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word/people.xml" ContentType="application/vnd.openxmlformats-officedocument.wordprocessingml.people+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9122" w:type="dxa"/>
        <w:tblLook w:val="04A0" w:firstRow="1" w:lastRow="0" w:firstColumn="1" w:lastColumn="0" w:noHBand="0" w:noVBand="1"/>
      </w:tblPr>
      <w:tblGrid>
        <w:gridCol w:w="9122"/>
      </w:tblGrid>
      <w:tr w:rsidR="00443EA4" w14:paraId="12D0011C" w14:textId="77777777" w:rsidTr="00443EA4">
        <w:trPr>
          <w:trHeight w:val="1363"/>
        </w:trPr>
        <w:tc>
          <w:tcPr>
            <w:tcW w:w="9122" w:type="dxa"/>
          </w:tcPr>
          <w:p w14:paraId="3D285ABB" w14:textId="296EB676" w:rsidR="00443EA4" w:rsidRPr="00443EA4" w:rsidRDefault="00443EA4" w:rsidP="00443EA4">
            <w:pPr>
              <w:pStyle w:val="BodyText"/>
              <w:rPr>
                <w:rFonts w:asciiTheme="majorBidi" w:hAnsiTheme="majorBidi" w:cstheme="majorBidi"/>
                <w:bCs/>
              </w:rPr>
            </w:pPr>
            <w:r w:rsidRPr="00443EA4">
              <w:rPr>
                <w:rFonts w:asciiTheme="majorBidi" w:hAnsiTheme="majorBidi" w:cstheme="majorBidi"/>
                <w:bCs/>
              </w:rPr>
              <w:t xml:space="preserve">Tento dokument je schválená informácia o lieku </w:t>
            </w:r>
            <w:r w:rsidR="00FF7C54">
              <w:rPr>
                <w:rFonts w:asciiTheme="majorBidi" w:hAnsiTheme="majorBidi" w:cstheme="majorBidi"/>
                <w:bCs/>
              </w:rPr>
              <w:t>Dasatinib</w:t>
            </w:r>
            <w:r w:rsidRPr="00443EA4">
              <w:rPr>
                <w:rFonts w:asciiTheme="majorBidi" w:hAnsiTheme="majorBidi" w:cstheme="majorBidi"/>
                <w:bCs/>
              </w:rPr>
              <w:t xml:space="preserve"> Accord </w:t>
            </w:r>
            <w:r w:rsidR="00EE4988">
              <w:rPr>
                <w:rFonts w:asciiTheme="majorBidi" w:hAnsiTheme="majorBidi" w:cstheme="majorBidi"/>
                <w:bCs/>
              </w:rPr>
              <w:t xml:space="preserve">Healthcare </w:t>
            </w:r>
            <w:r w:rsidRPr="00443EA4">
              <w:rPr>
                <w:rFonts w:asciiTheme="majorBidi" w:hAnsiTheme="majorBidi" w:cstheme="majorBidi"/>
                <w:bCs/>
              </w:rPr>
              <w:t>a sú v ňom sledované</w:t>
            </w:r>
          </w:p>
          <w:p w14:paraId="502D913F" w14:textId="794CD517" w:rsidR="00443EA4" w:rsidRPr="00443EA4" w:rsidRDefault="00443EA4" w:rsidP="00443EA4">
            <w:pPr>
              <w:pStyle w:val="BodyText"/>
              <w:rPr>
                <w:rFonts w:asciiTheme="majorBidi" w:hAnsiTheme="majorBidi" w:cstheme="majorBidi"/>
                <w:bCs/>
              </w:rPr>
            </w:pPr>
            <w:r w:rsidRPr="00443EA4">
              <w:rPr>
                <w:rFonts w:asciiTheme="majorBidi" w:hAnsiTheme="majorBidi" w:cstheme="majorBidi"/>
                <w:bCs/>
              </w:rPr>
              <w:t>zmeny od predchádzajúceho postupu, ktoré ovplyvnili informáciu o lieku (</w:t>
            </w:r>
            <w:r w:rsidR="00FF7C54" w:rsidRPr="004D6FA3">
              <w:rPr>
                <w:bCs/>
              </w:rPr>
              <w:t>EMA/VR/0000288694</w:t>
            </w:r>
            <w:r w:rsidRPr="00443EA4">
              <w:rPr>
                <w:rFonts w:asciiTheme="majorBidi" w:hAnsiTheme="majorBidi" w:cstheme="majorBidi"/>
                <w:bCs/>
              </w:rPr>
              <w:t>).</w:t>
            </w:r>
          </w:p>
          <w:p w14:paraId="7F2A0B81" w14:textId="77777777" w:rsidR="00443EA4" w:rsidRPr="00443EA4" w:rsidRDefault="00443EA4" w:rsidP="00443EA4">
            <w:pPr>
              <w:pStyle w:val="BodyText"/>
              <w:rPr>
                <w:rFonts w:asciiTheme="majorBidi" w:hAnsiTheme="majorBidi" w:cstheme="majorBidi"/>
                <w:bCs/>
              </w:rPr>
            </w:pPr>
          </w:p>
          <w:p w14:paraId="65CA0934" w14:textId="354F210B" w:rsidR="00443EA4" w:rsidRPr="00443EA4" w:rsidRDefault="00443EA4" w:rsidP="00443EA4">
            <w:pPr>
              <w:pStyle w:val="BodyText"/>
              <w:widowControl/>
              <w:rPr>
                <w:rFonts w:asciiTheme="majorBidi" w:hAnsiTheme="majorBidi" w:cstheme="majorBidi"/>
                <w:szCs w:val="22"/>
              </w:rPr>
            </w:pPr>
            <w:r w:rsidRPr="00443EA4">
              <w:rPr>
                <w:rFonts w:asciiTheme="majorBidi" w:hAnsiTheme="majorBidi" w:cstheme="majorBidi"/>
                <w:bCs/>
                <w:szCs w:val="22"/>
              </w:rPr>
              <w:t xml:space="preserve">Viac informácií nájdete na webovej stránke Európskej agentúry pre lieky: </w:t>
            </w:r>
            <w:r w:rsidR="00EE4988" w:rsidRPr="00111D63">
              <w:rPr>
                <w:rStyle w:val="Hyperlink"/>
              </w:rPr>
              <w:t>https://www.ema.europa.eu/en/medicines/human/EPAR/dasatinib-accord-healthcare</w:t>
            </w:r>
          </w:p>
        </w:tc>
      </w:tr>
    </w:tbl>
    <w:p w14:paraId="68E043FB" w14:textId="77777777" w:rsidR="003D6C19" w:rsidRPr="00020671" w:rsidRDefault="003D6C19" w:rsidP="003D6C19">
      <w:pPr>
        <w:pStyle w:val="BodyText"/>
        <w:widowControl/>
        <w:rPr>
          <w:rFonts w:asciiTheme="majorBidi" w:hAnsiTheme="majorBidi" w:cstheme="majorBidi"/>
          <w:szCs w:val="22"/>
        </w:rPr>
      </w:pPr>
    </w:p>
    <w:p w14:paraId="4F23652F" w14:textId="77777777" w:rsidR="003423FF" w:rsidRPr="00020671" w:rsidRDefault="003423FF" w:rsidP="003423FF">
      <w:pPr>
        <w:pStyle w:val="BodyText"/>
        <w:widowControl/>
        <w:rPr>
          <w:rFonts w:asciiTheme="majorBidi" w:hAnsiTheme="majorBidi" w:cstheme="majorBidi"/>
          <w:szCs w:val="22"/>
        </w:rPr>
      </w:pPr>
    </w:p>
    <w:p w14:paraId="1BED8AD4" w14:textId="77777777" w:rsidR="003423FF" w:rsidRPr="00020671" w:rsidRDefault="003423FF" w:rsidP="003423FF">
      <w:pPr>
        <w:pStyle w:val="BodyText"/>
        <w:widowControl/>
        <w:rPr>
          <w:rFonts w:asciiTheme="majorBidi" w:hAnsiTheme="majorBidi" w:cstheme="majorBidi"/>
          <w:szCs w:val="22"/>
        </w:rPr>
      </w:pPr>
    </w:p>
    <w:p w14:paraId="02F396D3" w14:textId="77777777" w:rsidR="003423FF" w:rsidRPr="00020671" w:rsidRDefault="003423FF" w:rsidP="003423FF">
      <w:pPr>
        <w:pStyle w:val="BodyText"/>
        <w:widowControl/>
        <w:rPr>
          <w:rFonts w:asciiTheme="majorBidi" w:hAnsiTheme="majorBidi" w:cstheme="majorBidi"/>
          <w:szCs w:val="22"/>
        </w:rPr>
      </w:pPr>
    </w:p>
    <w:p w14:paraId="55EDCBC8" w14:textId="77777777" w:rsidR="003423FF" w:rsidRPr="00020671" w:rsidRDefault="003423FF" w:rsidP="003423FF">
      <w:pPr>
        <w:pStyle w:val="BodyText"/>
        <w:widowControl/>
        <w:rPr>
          <w:rFonts w:asciiTheme="majorBidi" w:hAnsiTheme="majorBidi" w:cstheme="majorBidi"/>
          <w:szCs w:val="22"/>
        </w:rPr>
      </w:pPr>
    </w:p>
    <w:p w14:paraId="1EAF9B2A" w14:textId="77777777" w:rsidR="003423FF" w:rsidRPr="00020671" w:rsidRDefault="003423FF" w:rsidP="003423FF">
      <w:pPr>
        <w:pStyle w:val="BodyText"/>
        <w:widowControl/>
        <w:rPr>
          <w:rFonts w:asciiTheme="majorBidi" w:hAnsiTheme="majorBidi" w:cstheme="majorBidi"/>
          <w:szCs w:val="22"/>
        </w:rPr>
      </w:pPr>
    </w:p>
    <w:p w14:paraId="51E06D21" w14:textId="77777777" w:rsidR="003423FF" w:rsidRPr="00020671" w:rsidRDefault="003423FF" w:rsidP="003423FF">
      <w:pPr>
        <w:pStyle w:val="BodyText"/>
        <w:widowControl/>
        <w:rPr>
          <w:rFonts w:asciiTheme="majorBidi" w:hAnsiTheme="majorBidi" w:cstheme="majorBidi"/>
          <w:szCs w:val="22"/>
        </w:rPr>
      </w:pPr>
    </w:p>
    <w:p w14:paraId="318CB1E0" w14:textId="77777777" w:rsidR="00FB4D2B" w:rsidRDefault="00FB4D2B" w:rsidP="003423FF">
      <w:pPr>
        <w:pStyle w:val="BodyText"/>
        <w:widowControl/>
        <w:jc w:val="center"/>
        <w:rPr>
          <w:b/>
          <w:bCs/>
        </w:rPr>
      </w:pPr>
      <w:bookmarkStart w:id="0" w:name="SÚHRN_CHARAKTERISTICKÝCH_VLASTNOSTÍ_LIEK"/>
      <w:bookmarkEnd w:id="0"/>
    </w:p>
    <w:p w14:paraId="7D90A22F" w14:textId="77777777" w:rsidR="00FB4D2B" w:rsidRDefault="00FB4D2B" w:rsidP="003423FF">
      <w:pPr>
        <w:pStyle w:val="BodyText"/>
        <w:widowControl/>
        <w:jc w:val="center"/>
        <w:rPr>
          <w:b/>
          <w:bCs/>
        </w:rPr>
      </w:pPr>
    </w:p>
    <w:p w14:paraId="30AACDAD" w14:textId="77777777" w:rsidR="00FB4D2B" w:rsidRDefault="00FB4D2B" w:rsidP="003423FF">
      <w:pPr>
        <w:pStyle w:val="BodyText"/>
        <w:widowControl/>
        <w:jc w:val="center"/>
        <w:rPr>
          <w:b/>
          <w:bCs/>
        </w:rPr>
      </w:pPr>
    </w:p>
    <w:p w14:paraId="23A12F34" w14:textId="77777777" w:rsidR="00FB4D2B" w:rsidRDefault="00FB4D2B" w:rsidP="003423FF">
      <w:pPr>
        <w:pStyle w:val="BodyText"/>
        <w:widowControl/>
        <w:jc w:val="center"/>
        <w:rPr>
          <w:b/>
          <w:bCs/>
        </w:rPr>
      </w:pPr>
    </w:p>
    <w:p w14:paraId="799CB10F" w14:textId="77777777" w:rsidR="00FB4D2B" w:rsidRDefault="00FB4D2B" w:rsidP="003423FF">
      <w:pPr>
        <w:pStyle w:val="BodyText"/>
        <w:widowControl/>
        <w:jc w:val="center"/>
        <w:rPr>
          <w:b/>
          <w:bCs/>
        </w:rPr>
      </w:pPr>
    </w:p>
    <w:p w14:paraId="0B417E1E" w14:textId="77777777" w:rsidR="00FB4D2B" w:rsidRDefault="00FB4D2B" w:rsidP="003423FF">
      <w:pPr>
        <w:pStyle w:val="BodyText"/>
        <w:widowControl/>
        <w:jc w:val="center"/>
        <w:rPr>
          <w:b/>
          <w:bCs/>
        </w:rPr>
      </w:pPr>
    </w:p>
    <w:p w14:paraId="6A900D80" w14:textId="77777777" w:rsidR="00FB4D2B" w:rsidRDefault="00FB4D2B" w:rsidP="003423FF">
      <w:pPr>
        <w:pStyle w:val="BodyText"/>
        <w:widowControl/>
        <w:jc w:val="center"/>
        <w:rPr>
          <w:b/>
          <w:bCs/>
        </w:rPr>
      </w:pPr>
    </w:p>
    <w:p w14:paraId="3362E814" w14:textId="77777777" w:rsidR="00FB4D2B" w:rsidRDefault="00FB4D2B" w:rsidP="003423FF">
      <w:pPr>
        <w:pStyle w:val="BodyText"/>
        <w:widowControl/>
        <w:jc w:val="center"/>
        <w:rPr>
          <w:b/>
          <w:bCs/>
        </w:rPr>
      </w:pPr>
    </w:p>
    <w:p w14:paraId="746E156A" w14:textId="77777777" w:rsidR="00FB4D2B" w:rsidRDefault="00FB4D2B" w:rsidP="003423FF">
      <w:pPr>
        <w:pStyle w:val="BodyText"/>
        <w:widowControl/>
        <w:jc w:val="center"/>
        <w:rPr>
          <w:b/>
          <w:bCs/>
        </w:rPr>
      </w:pPr>
    </w:p>
    <w:p w14:paraId="3E386EA8" w14:textId="77777777" w:rsidR="00FB4D2B" w:rsidRDefault="00FB4D2B" w:rsidP="003423FF">
      <w:pPr>
        <w:pStyle w:val="BodyText"/>
        <w:widowControl/>
        <w:jc w:val="center"/>
        <w:rPr>
          <w:b/>
          <w:bCs/>
        </w:rPr>
      </w:pPr>
    </w:p>
    <w:p w14:paraId="15F9F348" w14:textId="77777777" w:rsidR="00FB4D2B" w:rsidRDefault="00FB4D2B" w:rsidP="003423FF">
      <w:pPr>
        <w:pStyle w:val="BodyText"/>
        <w:widowControl/>
        <w:jc w:val="center"/>
        <w:rPr>
          <w:b/>
          <w:bCs/>
        </w:rPr>
      </w:pPr>
    </w:p>
    <w:p w14:paraId="30F6D93D" w14:textId="77777777" w:rsidR="00FB4D2B" w:rsidRDefault="00FB4D2B" w:rsidP="003423FF">
      <w:pPr>
        <w:pStyle w:val="BodyText"/>
        <w:widowControl/>
        <w:jc w:val="center"/>
        <w:rPr>
          <w:b/>
          <w:bCs/>
        </w:rPr>
      </w:pPr>
    </w:p>
    <w:p w14:paraId="08F8C8F6" w14:textId="77777777" w:rsidR="00FB4D2B" w:rsidRDefault="00FB4D2B" w:rsidP="003423FF">
      <w:pPr>
        <w:pStyle w:val="BodyText"/>
        <w:widowControl/>
        <w:jc w:val="center"/>
        <w:rPr>
          <w:b/>
          <w:bCs/>
        </w:rPr>
      </w:pPr>
    </w:p>
    <w:p w14:paraId="4B424A00" w14:textId="77777777" w:rsidR="00FB4D2B" w:rsidRDefault="00FB4D2B" w:rsidP="003423FF">
      <w:pPr>
        <w:pStyle w:val="BodyText"/>
        <w:widowControl/>
        <w:jc w:val="center"/>
        <w:rPr>
          <w:b/>
          <w:bCs/>
        </w:rPr>
      </w:pPr>
    </w:p>
    <w:p w14:paraId="491DCA86" w14:textId="77777777" w:rsidR="00FB4D2B" w:rsidRDefault="00FB4D2B" w:rsidP="003423FF">
      <w:pPr>
        <w:pStyle w:val="BodyText"/>
        <w:widowControl/>
        <w:jc w:val="center"/>
        <w:rPr>
          <w:b/>
          <w:bCs/>
        </w:rPr>
      </w:pPr>
    </w:p>
    <w:p w14:paraId="5D21A74D" w14:textId="77777777" w:rsidR="009F5260" w:rsidRDefault="009F5260" w:rsidP="00E62309">
      <w:pPr>
        <w:pStyle w:val="BodyText"/>
        <w:widowControl/>
        <w:jc w:val="center"/>
        <w:rPr>
          <w:b/>
          <w:bCs/>
        </w:rPr>
      </w:pPr>
    </w:p>
    <w:p w14:paraId="7CB67622" w14:textId="29E54F58" w:rsidR="00E62309" w:rsidRPr="00020671" w:rsidRDefault="00E62309" w:rsidP="00E62309">
      <w:pPr>
        <w:pStyle w:val="BodyText"/>
        <w:widowControl/>
        <w:jc w:val="center"/>
        <w:rPr>
          <w:b/>
          <w:bCs/>
        </w:rPr>
      </w:pPr>
      <w:r w:rsidRPr="00020671">
        <w:rPr>
          <w:b/>
          <w:bCs/>
        </w:rPr>
        <w:t>PRÍLOHA I</w:t>
      </w:r>
    </w:p>
    <w:p w14:paraId="7EDEF461" w14:textId="77777777" w:rsidR="00E62309" w:rsidRPr="00020671" w:rsidRDefault="00E62309" w:rsidP="00E62309">
      <w:pPr>
        <w:pStyle w:val="BodyText"/>
        <w:widowControl/>
        <w:rPr>
          <w:rFonts w:asciiTheme="majorBidi" w:hAnsiTheme="majorBidi" w:cstheme="majorBidi"/>
          <w:b/>
          <w:szCs w:val="22"/>
        </w:rPr>
      </w:pPr>
    </w:p>
    <w:p w14:paraId="4A521B02" w14:textId="77777777" w:rsidR="00E62309" w:rsidRPr="00020671" w:rsidRDefault="00E62309" w:rsidP="00E62309">
      <w:pPr>
        <w:widowControl/>
        <w:jc w:val="center"/>
        <w:rPr>
          <w:rFonts w:asciiTheme="majorBidi" w:hAnsiTheme="majorBidi" w:cstheme="majorBidi"/>
          <w:b/>
        </w:rPr>
      </w:pPr>
      <w:r w:rsidRPr="00020671">
        <w:rPr>
          <w:rFonts w:asciiTheme="majorBidi" w:hAnsiTheme="majorBidi" w:cstheme="majorBidi"/>
          <w:b/>
        </w:rPr>
        <w:t xml:space="preserve">SÚHRN </w:t>
      </w:r>
      <w:r w:rsidRPr="00FA33E8">
        <w:rPr>
          <w:rFonts w:asciiTheme="majorBidi" w:hAnsiTheme="majorBidi" w:cstheme="majorBidi"/>
          <w:b/>
        </w:rPr>
        <w:t>CHARAKTERISTICKÝCH</w:t>
      </w:r>
      <w:r w:rsidRPr="00020671">
        <w:rPr>
          <w:rFonts w:asciiTheme="majorBidi" w:hAnsiTheme="majorBidi" w:cstheme="majorBidi"/>
          <w:b/>
        </w:rPr>
        <w:t xml:space="preserve"> VLASTNOSTÍ LIEKU</w:t>
      </w:r>
    </w:p>
    <w:p w14:paraId="4AE2F99D" w14:textId="77777777" w:rsidR="00E62309" w:rsidRPr="00020671" w:rsidRDefault="00E62309" w:rsidP="00E62309">
      <w:pPr>
        <w:widowControl/>
        <w:jc w:val="center"/>
        <w:rPr>
          <w:rFonts w:asciiTheme="majorBidi" w:hAnsiTheme="majorBidi" w:cstheme="majorBidi"/>
        </w:rPr>
      </w:pPr>
    </w:p>
    <w:p w14:paraId="008EC65E" w14:textId="77777777" w:rsidR="00E62309" w:rsidRPr="00020671" w:rsidRDefault="00E62309" w:rsidP="00E62309">
      <w:pPr>
        <w:pStyle w:val="Heading1"/>
        <w:pageBreakBefore/>
      </w:pPr>
      <w:r w:rsidRPr="00020671">
        <w:lastRenderedPageBreak/>
        <w:t>NÁZOV LIEKU</w:t>
      </w:r>
    </w:p>
    <w:p w14:paraId="005CBED2" w14:textId="77777777" w:rsidR="00E62309" w:rsidRPr="00020671" w:rsidRDefault="00E62309" w:rsidP="00E62309">
      <w:pPr>
        <w:pStyle w:val="BodyText"/>
        <w:widowControl/>
        <w:rPr>
          <w:rFonts w:asciiTheme="majorBidi" w:hAnsiTheme="majorBidi" w:cstheme="majorBidi"/>
          <w:b/>
          <w:szCs w:val="22"/>
        </w:rPr>
      </w:pPr>
    </w:p>
    <w:p w14:paraId="01113A63" w14:textId="43B94C67" w:rsidR="00E62309" w:rsidRDefault="00E62309" w:rsidP="00E62309">
      <w:pPr>
        <w:pStyle w:val="BodyText"/>
        <w:widowControl/>
        <w:rPr>
          <w:rFonts w:asciiTheme="majorBidi" w:hAnsiTheme="majorBidi" w:cstheme="majorBidi"/>
          <w:szCs w:val="22"/>
        </w:rPr>
      </w:pPr>
      <w:r>
        <w:rPr>
          <w:rFonts w:asciiTheme="majorBidi" w:hAnsiTheme="majorBidi" w:cstheme="majorBidi"/>
          <w:szCs w:val="22"/>
        </w:rPr>
        <w:t>Dasatinib Accord Healthcare</w:t>
      </w:r>
      <w:r w:rsidRPr="00020671">
        <w:rPr>
          <w:rFonts w:asciiTheme="majorBidi" w:hAnsiTheme="majorBidi" w:cstheme="majorBidi"/>
          <w:szCs w:val="22"/>
        </w:rPr>
        <w:t xml:space="preserve"> 20 mg filmom obalené tablety </w:t>
      </w:r>
    </w:p>
    <w:p w14:paraId="0CF99A81" w14:textId="574CE9CF" w:rsidR="00E62309" w:rsidRDefault="00E62309" w:rsidP="00E62309">
      <w:pPr>
        <w:pStyle w:val="BodyText"/>
        <w:widowControl/>
        <w:rPr>
          <w:rFonts w:asciiTheme="majorBidi" w:hAnsiTheme="majorBidi" w:cstheme="majorBidi"/>
          <w:szCs w:val="22"/>
        </w:rPr>
      </w:pPr>
      <w:r>
        <w:rPr>
          <w:rFonts w:asciiTheme="majorBidi" w:hAnsiTheme="majorBidi" w:cstheme="majorBidi"/>
          <w:szCs w:val="22"/>
        </w:rPr>
        <w:t>Dasatinib Accord Healthcare</w:t>
      </w:r>
      <w:r w:rsidRPr="00020671">
        <w:rPr>
          <w:rFonts w:asciiTheme="majorBidi" w:hAnsiTheme="majorBidi" w:cstheme="majorBidi"/>
          <w:szCs w:val="22"/>
        </w:rPr>
        <w:t xml:space="preserve"> 50 mg filmom obalené tablety </w:t>
      </w:r>
    </w:p>
    <w:p w14:paraId="5EA90D38" w14:textId="3CB28550" w:rsidR="00E62309" w:rsidRDefault="00E62309" w:rsidP="00E62309">
      <w:pPr>
        <w:pStyle w:val="BodyText"/>
        <w:widowControl/>
        <w:rPr>
          <w:rFonts w:asciiTheme="majorBidi" w:hAnsiTheme="majorBidi" w:cstheme="majorBidi"/>
          <w:szCs w:val="22"/>
        </w:rPr>
      </w:pPr>
      <w:r>
        <w:rPr>
          <w:rFonts w:asciiTheme="majorBidi" w:hAnsiTheme="majorBidi" w:cstheme="majorBidi"/>
          <w:szCs w:val="22"/>
        </w:rPr>
        <w:t>Dasatinib Accord Healthcare</w:t>
      </w:r>
      <w:r w:rsidRPr="00020671">
        <w:rPr>
          <w:rFonts w:asciiTheme="majorBidi" w:hAnsiTheme="majorBidi" w:cstheme="majorBidi"/>
          <w:szCs w:val="22"/>
        </w:rPr>
        <w:t xml:space="preserve"> 70 mg filmom obalené tablety </w:t>
      </w:r>
    </w:p>
    <w:p w14:paraId="166CF5B2" w14:textId="27B1231C" w:rsidR="00E62309" w:rsidRDefault="00E62309" w:rsidP="00E62309">
      <w:pPr>
        <w:pStyle w:val="BodyText"/>
        <w:widowControl/>
        <w:rPr>
          <w:rFonts w:asciiTheme="majorBidi" w:hAnsiTheme="majorBidi" w:cstheme="majorBidi"/>
          <w:szCs w:val="22"/>
        </w:rPr>
      </w:pPr>
      <w:r>
        <w:rPr>
          <w:rFonts w:asciiTheme="majorBidi" w:hAnsiTheme="majorBidi" w:cstheme="majorBidi"/>
          <w:szCs w:val="22"/>
        </w:rPr>
        <w:t>Dasatinib Accord Healthcare</w:t>
      </w:r>
      <w:r w:rsidRPr="00020671">
        <w:rPr>
          <w:rFonts w:asciiTheme="majorBidi" w:hAnsiTheme="majorBidi" w:cstheme="majorBidi"/>
          <w:szCs w:val="22"/>
        </w:rPr>
        <w:t xml:space="preserve"> 80 mg filmom obalené tablety </w:t>
      </w:r>
    </w:p>
    <w:p w14:paraId="6D1A7658" w14:textId="519CA2DE" w:rsidR="00E62309" w:rsidRDefault="00E62309" w:rsidP="00E62309">
      <w:pPr>
        <w:pStyle w:val="BodyText"/>
        <w:widowControl/>
        <w:rPr>
          <w:rFonts w:asciiTheme="majorBidi" w:hAnsiTheme="majorBidi" w:cstheme="majorBidi"/>
          <w:szCs w:val="22"/>
        </w:rPr>
      </w:pPr>
      <w:r>
        <w:rPr>
          <w:rFonts w:asciiTheme="majorBidi" w:hAnsiTheme="majorBidi" w:cstheme="majorBidi"/>
          <w:szCs w:val="22"/>
        </w:rPr>
        <w:t>Dasatinib Accord Healthcare</w:t>
      </w:r>
      <w:r w:rsidRPr="00020671">
        <w:rPr>
          <w:rFonts w:asciiTheme="majorBidi" w:hAnsiTheme="majorBidi" w:cstheme="majorBidi"/>
          <w:szCs w:val="22"/>
        </w:rPr>
        <w:t xml:space="preserve"> 100 mg filmom obalené tablety </w:t>
      </w:r>
    </w:p>
    <w:p w14:paraId="2B3AEF27" w14:textId="0120F33F" w:rsidR="00E62309" w:rsidRPr="00B319A1" w:rsidRDefault="00E62309" w:rsidP="00E62309">
      <w:pPr>
        <w:pStyle w:val="BodyText"/>
        <w:widowControl/>
        <w:rPr>
          <w:rFonts w:asciiTheme="majorBidi" w:hAnsiTheme="majorBidi" w:cstheme="majorBidi"/>
          <w:szCs w:val="22"/>
        </w:rPr>
      </w:pPr>
      <w:r>
        <w:rPr>
          <w:rFonts w:asciiTheme="majorBidi" w:hAnsiTheme="majorBidi" w:cstheme="majorBidi"/>
          <w:szCs w:val="22"/>
        </w:rPr>
        <w:t>Dasatinib Accord Healthcare</w:t>
      </w:r>
      <w:r w:rsidRPr="00020671">
        <w:rPr>
          <w:rFonts w:asciiTheme="majorBidi" w:hAnsiTheme="majorBidi" w:cstheme="majorBidi"/>
          <w:szCs w:val="22"/>
        </w:rPr>
        <w:t xml:space="preserve"> 140 mg filmom obalené tablety</w:t>
      </w:r>
    </w:p>
    <w:p w14:paraId="0EF57546" w14:textId="77777777" w:rsidR="00E62309" w:rsidRPr="00020671" w:rsidRDefault="00E62309" w:rsidP="00E62309">
      <w:pPr>
        <w:pStyle w:val="BodyText"/>
        <w:widowControl/>
        <w:rPr>
          <w:rFonts w:asciiTheme="majorBidi" w:hAnsiTheme="majorBidi" w:cstheme="majorBidi"/>
          <w:szCs w:val="22"/>
        </w:rPr>
      </w:pPr>
    </w:p>
    <w:p w14:paraId="79A0CA8E" w14:textId="77777777" w:rsidR="00E62309" w:rsidRPr="00020671" w:rsidRDefault="00E62309" w:rsidP="00E62309">
      <w:pPr>
        <w:pStyle w:val="BodyText"/>
        <w:widowControl/>
        <w:rPr>
          <w:rFonts w:asciiTheme="majorBidi" w:hAnsiTheme="majorBidi" w:cstheme="majorBidi"/>
          <w:szCs w:val="22"/>
        </w:rPr>
      </w:pPr>
    </w:p>
    <w:p w14:paraId="28879868" w14:textId="77777777" w:rsidR="00E62309" w:rsidRPr="00020671" w:rsidRDefault="00E62309" w:rsidP="00E62309">
      <w:pPr>
        <w:pStyle w:val="Heading1"/>
      </w:pPr>
      <w:r w:rsidRPr="00020671">
        <w:t>KVALITATÍVNE A KVANTITATÍVNE ZLOŽENIE</w:t>
      </w:r>
    </w:p>
    <w:p w14:paraId="74EE9A21" w14:textId="77777777" w:rsidR="00E62309" w:rsidRPr="00020671" w:rsidRDefault="00E62309" w:rsidP="00E62309">
      <w:pPr>
        <w:pStyle w:val="BodyText"/>
        <w:widowControl/>
        <w:rPr>
          <w:rFonts w:asciiTheme="majorBidi" w:hAnsiTheme="majorBidi" w:cstheme="majorBidi"/>
          <w:b/>
          <w:szCs w:val="22"/>
        </w:rPr>
      </w:pPr>
    </w:p>
    <w:p w14:paraId="009BE7B7" w14:textId="68206E22" w:rsidR="00E62309" w:rsidRPr="00020671" w:rsidRDefault="00E62309" w:rsidP="00E62309">
      <w:pPr>
        <w:pStyle w:val="BodyText"/>
        <w:widowControl/>
        <w:rPr>
          <w:rFonts w:asciiTheme="majorBidi" w:hAnsiTheme="majorBidi" w:cstheme="majorBidi"/>
          <w:szCs w:val="22"/>
        </w:rPr>
      </w:pPr>
      <w:r>
        <w:rPr>
          <w:rFonts w:asciiTheme="majorBidi" w:hAnsiTheme="majorBidi" w:cstheme="majorBidi"/>
          <w:szCs w:val="22"/>
          <w:u w:val="single"/>
        </w:rPr>
        <w:t>Dasatinib Accord Healthcare</w:t>
      </w:r>
      <w:r w:rsidRPr="00020671">
        <w:rPr>
          <w:rFonts w:asciiTheme="majorBidi" w:hAnsiTheme="majorBidi" w:cstheme="majorBidi"/>
          <w:szCs w:val="22"/>
          <w:u w:val="single"/>
        </w:rPr>
        <w:t xml:space="preserve"> 20 mg filmom obalené tablety</w:t>
      </w:r>
    </w:p>
    <w:p w14:paraId="78151764" w14:textId="77777777" w:rsidR="00E62309" w:rsidRPr="00020671" w:rsidRDefault="00E62309" w:rsidP="00E62309">
      <w:pPr>
        <w:pStyle w:val="BodyText"/>
        <w:widowControl/>
        <w:rPr>
          <w:rFonts w:asciiTheme="majorBidi" w:hAnsiTheme="majorBidi" w:cstheme="majorBidi"/>
          <w:szCs w:val="22"/>
        </w:rPr>
      </w:pPr>
      <w:r w:rsidRPr="00020671">
        <w:rPr>
          <w:rFonts w:asciiTheme="majorBidi" w:hAnsiTheme="majorBidi" w:cstheme="majorBidi"/>
          <w:szCs w:val="22"/>
        </w:rPr>
        <w:t>Každá filmom obalená tableta obsahuje</w:t>
      </w:r>
      <w:r>
        <w:rPr>
          <w:rFonts w:asciiTheme="majorBidi" w:hAnsiTheme="majorBidi" w:cstheme="majorBidi"/>
          <w:szCs w:val="22"/>
        </w:rPr>
        <w:t xml:space="preserve"> monohydrát dasatinibu </w:t>
      </w:r>
      <w:r w:rsidRPr="009E253C">
        <w:rPr>
          <w:rFonts w:asciiTheme="majorBidi" w:hAnsiTheme="majorBidi" w:cstheme="majorBidi"/>
          <w:szCs w:val="22"/>
        </w:rPr>
        <w:t>zodpovedajúci</w:t>
      </w:r>
      <w:r w:rsidRPr="00020671">
        <w:rPr>
          <w:rFonts w:asciiTheme="majorBidi" w:hAnsiTheme="majorBidi" w:cstheme="majorBidi"/>
          <w:szCs w:val="22"/>
        </w:rPr>
        <w:t xml:space="preserve"> 20 mg dasatinibu.</w:t>
      </w:r>
    </w:p>
    <w:p w14:paraId="5C2F5535" w14:textId="77777777" w:rsidR="00E62309" w:rsidRPr="00020671" w:rsidRDefault="00E62309" w:rsidP="00E62309">
      <w:pPr>
        <w:pStyle w:val="BodyText"/>
        <w:widowControl/>
        <w:rPr>
          <w:rFonts w:asciiTheme="majorBidi" w:hAnsiTheme="majorBidi" w:cstheme="majorBidi"/>
          <w:szCs w:val="22"/>
        </w:rPr>
      </w:pPr>
    </w:p>
    <w:p w14:paraId="1EE4BDA1" w14:textId="77777777" w:rsidR="00E62309" w:rsidRPr="00020671" w:rsidRDefault="00E62309" w:rsidP="00E62309">
      <w:pPr>
        <w:widowControl/>
        <w:rPr>
          <w:rFonts w:asciiTheme="majorBidi" w:hAnsiTheme="majorBidi" w:cstheme="majorBidi"/>
          <w:i/>
        </w:rPr>
      </w:pPr>
      <w:r w:rsidRPr="00020671">
        <w:rPr>
          <w:rFonts w:asciiTheme="majorBidi" w:hAnsiTheme="majorBidi" w:cstheme="majorBidi"/>
          <w:i/>
          <w:u w:val="single"/>
        </w:rPr>
        <w:t>Pomocná látka so známym účinkom</w:t>
      </w:r>
    </w:p>
    <w:p w14:paraId="484B8821" w14:textId="08166023" w:rsidR="00E62309" w:rsidRPr="00020671" w:rsidRDefault="00E62309" w:rsidP="00E62309">
      <w:pPr>
        <w:pStyle w:val="BodyText"/>
        <w:widowControl/>
        <w:rPr>
          <w:rFonts w:asciiTheme="majorBidi" w:hAnsiTheme="majorBidi" w:cstheme="majorBidi"/>
          <w:szCs w:val="22"/>
        </w:rPr>
      </w:pPr>
      <w:r w:rsidRPr="00020671">
        <w:rPr>
          <w:rFonts w:asciiTheme="majorBidi" w:hAnsiTheme="majorBidi" w:cstheme="majorBidi"/>
          <w:szCs w:val="22"/>
        </w:rPr>
        <w:t xml:space="preserve">Každá filmom obalená tableta obsahuje </w:t>
      </w:r>
      <w:r w:rsidRPr="00843D2E">
        <w:rPr>
          <w:rFonts w:asciiTheme="majorBidi" w:hAnsiTheme="majorBidi" w:cstheme="majorBidi"/>
          <w:szCs w:val="22"/>
        </w:rPr>
        <w:t>p</w:t>
      </w:r>
      <w:r w:rsidRPr="004E5436">
        <w:rPr>
          <w:rFonts w:asciiTheme="majorBidi" w:hAnsiTheme="majorBidi" w:cstheme="majorBidi"/>
          <w:szCs w:val="22"/>
        </w:rPr>
        <w:t>ribližne</w:t>
      </w:r>
      <w:r>
        <w:rPr>
          <w:rFonts w:asciiTheme="majorBidi" w:hAnsiTheme="majorBidi" w:cstheme="majorBidi"/>
          <w:szCs w:val="22"/>
        </w:rPr>
        <w:t xml:space="preserve"> </w:t>
      </w:r>
      <w:r w:rsidRPr="00020671">
        <w:rPr>
          <w:rFonts w:asciiTheme="majorBidi" w:hAnsiTheme="majorBidi" w:cstheme="majorBidi"/>
          <w:szCs w:val="22"/>
        </w:rPr>
        <w:t>2</w:t>
      </w:r>
      <w:r>
        <w:rPr>
          <w:rFonts w:asciiTheme="majorBidi" w:hAnsiTheme="majorBidi" w:cstheme="majorBidi"/>
          <w:szCs w:val="22"/>
        </w:rPr>
        <w:t>5</w:t>
      </w:r>
      <w:r w:rsidRPr="00020671">
        <w:rPr>
          <w:rFonts w:asciiTheme="majorBidi" w:hAnsiTheme="majorBidi" w:cstheme="majorBidi"/>
          <w:szCs w:val="22"/>
        </w:rPr>
        <w:t xml:space="preserve"> mg laktózy.</w:t>
      </w:r>
    </w:p>
    <w:p w14:paraId="14B22E23" w14:textId="77777777" w:rsidR="00E62309" w:rsidRPr="00020671" w:rsidRDefault="00E62309" w:rsidP="00E62309">
      <w:pPr>
        <w:pStyle w:val="BodyText"/>
        <w:widowControl/>
        <w:rPr>
          <w:rFonts w:asciiTheme="majorBidi" w:hAnsiTheme="majorBidi" w:cstheme="majorBidi"/>
          <w:szCs w:val="22"/>
        </w:rPr>
      </w:pPr>
    </w:p>
    <w:p w14:paraId="12A0A785" w14:textId="5D72CA8C" w:rsidR="00E62309" w:rsidRPr="00020671" w:rsidRDefault="00E62309" w:rsidP="00E62309">
      <w:pPr>
        <w:pStyle w:val="BodyText"/>
        <w:widowControl/>
        <w:rPr>
          <w:rFonts w:asciiTheme="majorBidi" w:hAnsiTheme="majorBidi" w:cstheme="majorBidi"/>
          <w:szCs w:val="22"/>
        </w:rPr>
      </w:pPr>
      <w:r>
        <w:rPr>
          <w:rFonts w:asciiTheme="majorBidi" w:hAnsiTheme="majorBidi" w:cstheme="majorBidi"/>
          <w:szCs w:val="22"/>
          <w:u w:val="single"/>
        </w:rPr>
        <w:t>Dasatinib Accord Healthcare</w:t>
      </w:r>
      <w:r w:rsidRPr="00020671">
        <w:rPr>
          <w:rFonts w:asciiTheme="majorBidi" w:hAnsiTheme="majorBidi" w:cstheme="majorBidi"/>
          <w:szCs w:val="22"/>
          <w:u w:val="single"/>
        </w:rPr>
        <w:t xml:space="preserve"> 50 mg filmom obalené tablety</w:t>
      </w:r>
    </w:p>
    <w:p w14:paraId="384752A3" w14:textId="77777777" w:rsidR="00E62309" w:rsidRPr="00020671" w:rsidRDefault="00E62309" w:rsidP="00E62309">
      <w:pPr>
        <w:pStyle w:val="BodyText"/>
        <w:widowControl/>
        <w:rPr>
          <w:rFonts w:asciiTheme="majorBidi" w:hAnsiTheme="majorBidi" w:cstheme="majorBidi"/>
          <w:szCs w:val="22"/>
        </w:rPr>
      </w:pPr>
      <w:r w:rsidRPr="00020671">
        <w:rPr>
          <w:rFonts w:asciiTheme="majorBidi" w:hAnsiTheme="majorBidi" w:cstheme="majorBidi"/>
          <w:szCs w:val="22"/>
        </w:rPr>
        <w:t xml:space="preserve">Každá filmom obalená tableta obsahuje </w:t>
      </w:r>
      <w:r>
        <w:rPr>
          <w:rFonts w:asciiTheme="majorBidi" w:hAnsiTheme="majorBidi" w:cstheme="majorBidi"/>
          <w:szCs w:val="22"/>
        </w:rPr>
        <w:t xml:space="preserve">monohydrát dasatinibu </w:t>
      </w:r>
      <w:r w:rsidRPr="009E253C">
        <w:rPr>
          <w:rFonts w:asciiTheme="majorBidi" w:hAnsiTheme="majorBidi" w:cstheme="majorBidi"/>
          <w:szCs w:val="22"/>
        </w:rPr>
        <w:t>zodpovedajúci</w:t>
      </w:r>
      <w:r w:rsidRPr="00020671">
        <w:rPr>
          <w:rFonts w:asciiTheme="majorBidi" w:hAnsiTheme="majorBidi" w:cstheme="majorBidi"/>
          <w:szCs w:val="22"/>
        </w:rPr>
        <w:t xml:space="preserve"> 50 mg dasatinibu.</w:t>
      </w:r>
    </w:p>
    <w:p w14:paraId="233A0F55" w14:textId="77777777" w:rsidR="00E62309" w:rsidRPr="00020671" w:rsidRDefault="00E62309" w:rsidP="00E62309">
      <w:pPr>
        <w:pStyle w:val="BodyText"/>
        <w:widowControl/>
        <w:rPr>
          <w:rFonts w:asciiTheme="majorBidi" w:hAnsiTheme="majorBidi" w:cstheme="majorBidi"/>
          <w:szCs w:val="22"/>
        </w:rPr>
      </w:pPr>
    </w:p>
    <w:p w14:paraId="056AFABC" w14:textId="77777777" w:rsidR="00E62309" w:rsidRPr="00020671" w:rsidRDefault="00E62309" w:rsidP="00E62309">
      <w:pPr>
        <w:widowControl/>
        <w:rPr>
          <w:rFonts w:asciiTheme="majorBidi" w:hAnsiTheme="majorBidi" w:cstheme="majorBidi"/>
          <w:i/>
        </w:rPr>
      </w:pPr>
      <w:r w:rsidRPr="00020671">
        <w:rPr>
          <w:rFonts w:asciiTheme="majorBidi" w:hAnsiTheme="majorBidi" w:cstheme="majorBidi"/>
          <w:i/>
          <w:u w:val="single"/>
        </w:rPr>
        <w:t>Pomocná látka so známym účinkom</w:t>
      </w:r>
    </w:p>
    <w:p w14:paraId="7421C361" w14:textId="179CA9E1" w:rsidR="00E62309" w:rsidRPr="00020671" w:rsidRDefault="00E62309" w:rsidP="00E62309">
      <w:pPr>
        <w:pStyle w:val="BodyText"/>
        <w:widowControl/>
        <w:rPr>
          <w:rFonts w:asciiTheme="majorBidi" w:hAnsiTheme="majorBidi" w:cstheme="majorBidi"/>
          <w:szCs w:val="22"/>
        </w:rPr>
      </w:pPr>
      <w:r w:rsidRPr="00020671">
        <w:rPr>
          <w:rFonts w:asciiTheme="majorBidi" w:hAnsiTheme="majorBidi" w:cstheme="majorBidi"/>
          <w:szCs w:val="22"/>
        </w:rPr>
        <w:t xml:space="preserve">Každá filmom obalená tableta obsahuje </w:t>
      </w:r>
      <w:r>
        <w:rPr>
          <w:rFonts w:asciiTheme="majorBidi" w:hAnsiTheme="majorBidi" w:cstheme="majorBidi"/>
          <w:szCs w:val="22"/>
        </w:rPr>
        <w:t>približne</w:t>
      </w:r>
      <w:r w:rsidRPr="00020671" w:rsidDel="0093023C">
        <w:rPr>
          <w:rFonts w:asciiTheme="majorBidi" w:hAnsiTheme="majorBidi" w:cstheme="majorBidi"/>
          <w:szCs w:val="22"/>
        </w:rPr>
        <w:t xml:space="preserve"> </w:t>
      </w:r>
      <w:r>
        <w:rPr>
          <w:rFonts w:asciiTheme="majorBidi" w:hAnsiTheme="majorBidi" w:cstheme="majorBidi"/>
          <w:szCs w:val="22"/>
        </w:rPr>
        <w:t>62</w:t>
      </w:r>
      <w:r w:rsidRPr="00020671">
        <w:rPr>
          <w:rFonts w:asciiTheme="majorBidi" w:hAnsiTheme="majorBidi" w:cstheme="majorBidi"/>
          <w:szCs w:val="22"/>
        </w:rPr>
        <w:t xml:space="preserve"> mg laktózy.</w:t>
      </w:r>
    </w:p>
    <w:p w14:paraId="4E514C36" w14:textId="77777777" w:rsidR="00E62309" w:rsidRPr="00020671" w:rsidRDefault="00E62309" w:rsidP="00E62309">
      <w:pPr>
        <w:pStyle w:val="BodyText"/>
        <w:widowControl/>
        <w:rPr>
          <w:rFonts w:asciiTheme="majorBidi" w:hAnsiTheme="majorBidi" w:cstheme="majorBidi"/>
          <w:szCs w:val="22"/>
        </w:rPr>
      </w:pPr>
    </w:p>
    <w:p w14:paraId="1FE583B8" w14:textId="702DD010" w:rsidR="00E62309" w:rsidRPr="00020671" w:rsidRDefault="00E62309" w:rsidP="00E62309">
      <w:pPr>
        <w:pStyle w:val="BodyText"/>
        <w:widowControl/>
        <w:rPr>
          <w:rFonts w:asciiTheme="majorBidi" w:hAnsiTheme="majorBidi" w:cstheme="majorBidi"/>
          <w:szCs w:val="22"/>
        </w:rPr>
      </w:pPr>
      <w:r>
        <w:rPr>
          <w:rFonts w:asciiTheme="majorBidi" w:hAnsiTheme="majorBidi" w:cstheme="majorBidi"/>
          <w:szCs w:val="22"/>
          <w:u w:val="single"/>
        </w:rPr>
        <w:t>Dasatinib Accord Healthcare</w:t>
      </w:r>
      <w:r w:rsidRPr="00020671">
        <w:rPr>
          <w:rFonts w:asciiTheme="majorBidi" w:hAnsiTheme="majorBidi" w:cstheme="majorBidi"/>
          <w:szCs w:val="22"/>
          <w:u w:val="single"/>
        </w:rPr>
        <w:t xml:space="preserve"> 70 mg filmom obalené tablety</w:t>
      </w:r>
    </w:p>
    <w:p w14:paraId="42FAE3FD" w14:textId="77777777" w:rsidR="00E62309" w:rsidRPr="00020671" w:rsidRDefault="00E62309" w:rsidP="00E62309">
      <w:pPr>
        <w:pStyle w:val="BodyText"/>
        <w:widowControl/>
        <w:rPr>
          <w:rFonts w:asciiTheme="majorBidi" w:hAnsiTheme="majorBidi" w:cstheme="majorBidi"/>
          <w:szCs w:val="22"/>
        </w:rPr>
      </w:pPr>
      <w:r w:rsidRPr="00020671">
        <w:rPr>
          <w:rFonts w:asciiTheme="majorBidi" w:hAnsiTheme="majorBidi" w:cstheme="majorBidi"/>
          <w:szCs w:val="22"/>
        </w:rPr>
        <w:t xml:space="preserve">Každá filmom obalená tableta obsahuje </w:t>
      </w:r>
      <w:r>
        <w:rPr>
          <w:rFonts w:asciiTheme="majorBidi" w:hAnsiTheme="majorBidi" w:cstheme="majorBidi"/>
          <w:szCs w:val="22"/>
        </w:rPr>
        <w:t xml:space="preserve">monohydrát dasatinibu </w:t>
      </w:r>
      <w:r w:rsidRPr="009E253C">
        <w:rPr>
          <w:rFonts w:asciiTheme="majorBidi" w:hAnsiTheme="majorBidi" w:cstheme="majorBidi"/>
          <w:szCs w:val="22"/>
        </w:rPr>
        <w:t>zodpovedajúci</w:t>
      </w:r>
      <w:r w:rsidRPr="00020671">
        <w:rPr>
          <w:rFonts w:asciiTheme="majorBidi" w:hAnsiTheme="majorBidi" w:cstheme="majorBidi"/>
          <w:szCs w:val="22"/>
        </w:rPr>
        <w:t xml:space="preserve"> 70 mg dasatinibu.</w:t>
      </w:r>
    </w:p>
    <w:p w14:paraId="2E0938F4" w14:textId="77777777" w:rsidR="00E62309" w:rsidRPr="00020671" w:rsidRDefault="00E62309" w:rsidP="00E62309">
      <w:pPr>
        <w:pStyle w:val="BodyText"/>
        <w:widowControl/>
        <w:rPr>
          <w:rFonts w:asciiTheme="majorBidi" w:hAnsiTheme="majorBidi" w:cstheme="majorBidi"/>
          <w:szCs w:val="22"/>
        </w:rPr>
      </w:pPr>
    </w:p>
    <w:p w14:paraId="32DAAC87" w14:textId="77777777" w:rsidR="00E62309" w:rsidRPr="00020671" w:rsidRDefault="00E62309" w:rsidP="00E62309">
      <w:pPr>
        <w:widowControl/>
        <w:rPr>
          <w:rFonts w:asciiTheme="majorBidi" w:hAnsiTheme="majorBidi" w:cstheme="majorBidi"/>
          <w:i/>
        </w:rPr>
      </w:pPr>
      <w:r w:rsidRPr="00020671">
        <w:rPr>
          <w:rFonts w:asciiTheme="majorBidi" w:hAnsiTheme="majorBidi" w:cstheme="majorBidi"/>
          <w:i/>
          <w:u w:val="single"/>
        </w:rPr>
        <w:t>Pomocná látka so známym účinkom</w:t>
      </w:r>
    </w:p>
    <w:p w14:paraId="0A198040" w14:textId="7C79A444" w:rsidR="00E62309" w:rsidRPr="00020671" w:rsidRDefault="00E62309" w:rsidP="00E62309">
      <w:pPr>
        <w:pStyle w:val="BodyText"/>
        <w:widowControl/>
        <w:rPr>
          <w:rFonts w:asciiTheme="majorBidi" w:hAnsiTheme="majorBidi" w:cstheme="majorBidi"/>
          <w:szCs w:val="22"/>
        </w:rPr>
      </w:pPr>
      <w:r w:rsidRPr="00020671">
        <w:rPr>
          <w:rFonts w:asciiTheme="majorBidi" w:hAnsiTheme="majorBidi" w:cstheme="majorBidi"/>
          <w:szCs w:val="22"/>
        </w:rPr>
        <w:t xml:space="preserve">Každá filmom obalená tableta obsahuje </w:t>
      </w:r>
      <w:r>
        <w:rPr>
          <w:rFonts w:asciiTheme="majorBidi" w:hAnsiTheme="majorBidi" w:cstheme="majorBidi"/>
          <w:szCs w:val="22"/>
        </w:rPr>
        <w:t>približne</w:t>
      </w:r>
      <w:r w:rsidRPr="00020671" w:rsidDel="0093023C">
        <w:rPr>
          <w:rFonts w:asciiTheme="majorBidi" w:hAnsiTheme="majorBidi" w:cstheme="majorBidi"/>
          <w:szCs w:val="22"/>
        </w:rPr>
        <w:t xml:space="preserve"> </w:t>
      </w:r>
      <w:r>
        <w:rPr>
          <w:rFonts w:asciiTheme="majorBidi" w:hAnsiTheme="majorBidi" w:cstheme="majorBidi"/>
          <w:szCs w:val="22"/>
        </w:rPr>
        <w:t>87</w:t>
      </w:r>
      <w:r w:rsidRPr="00020671">
        <w:rPr>
          <w:rFonts w:asciiTheme="majorBidi" w:hAnsiTheme="majorBidi" w:cstheme="majorBidi"/>
          <w:szCs w:val="22"/>
        </w:rPr>
        <w:t xml:space="preserve"> mg laktózy.</w:t>
      </w:r>
    </w:p>
    <w:p w14:paraId="0F59DC7D" w14:textId="77777777" w:rsidR="00E62309" w:rsidRPr="00020671" w:rsidRDefault="00E62309" w:rsidP="00E62309">
      <w:pPr>
        <w:pStyle w:val="BodyText"/>
        <w:widowControl/>
        <w:rPr>
          <w:rFonts w:asciiTheme="majorBidi" w:hAnsiTheme="majorBidi" w:cstheme="majorBidi"/>
          <w:szCs w:val="22"/>
        </w:rPr>
      </w:pPr>
    </w:p>
    <w:p w14:paraId="056C5499" w14:textId="619FBDDC" w:rsidR="00E62309" w:rsidRPr="00020671" w:rsidRDefault="00E62309" w:rsidP="00E62309">
      <w:pPr>
        <w:pStyle w:val="BodyText"/>
        <w:widowControl/>
        <w:rPr>
          <w:rFonts w:asciiTheme="majorBidi" w:hAnsiTheme="majorBidi" w:cstheme="majorBidi"/>
          <w:szCs w:val="22"/>
        </w:rPr>
      </w:pPr>
      <w:r>
        <w:rPr>
          <w:rFonts w:asciiTheme="majorBidi" w:hAnsiTheme="majorBidi" w:cstheme="majorBidi"/>
          <w:szCs w:val="22"/>
          <w:u w:val="single"/>
        </w:rPr>
        <w:t>Dasatinib Accord Healthcare</w:t>
      </w:r>
      <w:r w:rsidRPr="00020671">
        <w:rPr>
          <w:rFonts w:asciiTheme="majorBidi" w:hAnsiTheme="majorBidi" w:cstheme="majorBidi"/>
          <w:szCs w:val="22"/>
          <w:u w:val="single"/>
        </w:rPr>
        <w:t xml:space="preserve"> 80 mg filmom obalené tablety</w:t>
      </w:r>
    </w:p>
    <w:p w14:paraId="27F61300" w14:textId="77777777" w:rsidR="00E62309" w:rsidRPr="00020671" w:rsidRDefault="00E62309" w:rsidP="00E62309">
      <w:pPr>
        <w:pStyle w:val="BodyText"/>
        <w:widowControl/>
        <w:rPr>
          <w:rFonts w:asciiTheme="majorBidi" w:hAnsiTheme="majorBidi" w:cstheme="majorBidi"/>
          <w:szCs w:val="22"/>
        </w:rPr>
      </w:pPr>
      <w:r w:rsidRPr="00020671">
        <w:rPr>
          <w:rFonts w:asciiTheme="majorBidi" w:hAnsiTheme="majorBidi" w:cstheme="majorBidi"/>
          <w:szCs w:val="22"/>
        </w:rPr>
        <w:t xml:space="preserve">Každá filmom obalená tableta obsahuje </w:t>
      </w:r>
      <w:r>
        <w:rPr>
          <w:rFonts w:asciiTheme="majorBidi" w:hAnsiTheme="majorBidi" w:cstheme="majorBidi"/>
          <w:szCs w:val="22"/>
        </w:rPr>
        <w:t xml:space="preserve">monohydrát dasatinibu </w:t>
      </w:r>
      <w:r w:rsidRPr="009E253C">
        <w:rPr>
          <w:rFonts w:asciiTheme="majorBidi" w:hAnsiTheme="majorBidi" w:cstheme="majorBidi"/>
          <w:szCs w:val="22"/>
        </w:rPr>
        <w:t>zodpovedajúci</w:t>
      </w:r>
      <w:r w:rsidRPr="00020671">
        <w:rPr>
          <w:rFonts w:asciiTheme="majorBidi" w:hAnsiTheme="majorBidi" w:cstheme="majorBidi"/>
          <w:szCs w:val="22"/>
        </w:rPr>
        <w:t xml:space="preserve"> 80 mg dasatinibu.</w:t>
      </w:r>
    </w:p>
    <w:p w14:paraId="2643C14A" w14:textId="77777777" w:rsidR="00E62309" w:rsidRPr="00020671" w:rsidRDefault="00E62309" w:rsidP="00E62309">
      <w:pPr>
        <w:pStyle w:val="BodyText"/>
        <w:widowControl/>
        <w:rPr>
          <w:rFonts w:asciiTheme="majorBidi" w:hAnsiTheme="majorBidi" w:cstheme="majorBidi"/>
          <w:szCs w:val="22"/>
        </w:rPr>
      </w:pPr>
    </w:p>
    <w:p w14:paraId="105B0901" w14:textId="77777777" w:rsidR="00E62309" w:rsidRPr="00020671" w:rsidRDefault="00E62309" w:rsidP="00E62309">
      <w:pPr>
        <w:widowControl/>
        <w:rPr>
          <w:rFonts w:asciiTheme="majorBidi" w:hAnsiTheme="majorBidi" w:cstheme="majorBidi"/>
          <w:i/>
        </w:rPr>
      </w:pPr>
      <w:r w:rsidRPr="00020671">
        <w:rPr>
          <w:rFonts w:asciiTheme="majorBidi" w:hAnsiTheme="majorBidi" w:cstheme="majorBidi"/>
          <w:i/>
          <w:u w:val="single"/>
        </w:rPr>
        <w:t>Pomocná látka so známym účinkom</w:t>
      </w:r>
    </w:p>
    <w:p w14:paraId="0F752C08" w14:textId="739A4AF6" w:rsidR="00E62309" w:rsidRPr="00020671" w:rsidRDefault="00E62309" w:rsidP="00E62309">
      <w:pPr>
        <w:pStyle w:val="BodyText"/>
        <w:widowControl/>
        <w:rPr>
          <w:rFonts w:asciiTheme="majorBidi" w:hAnsiTheme="majorBidi" w:cstheme="majorBidi"/>
          <w:szCs w:val="22"/>
        </w:rPr>
      </w:pPr>
      <w:r w:rsidRPr="00020671">
        <w:rPr>
          <w:rFonts w:asciiTheme="majorBidi" w:hAnsiTheme="majorBidi" w:cstheme="majorBidi"/>
          <w:szCs w:val="22"/>
        </w:rPr>
        <w:t xml:space="preserve">Každá filmom obalená tableta obsahuje </w:t>
      </w:r>
      <w:r>
        <w:rPr>
          <w:rFonts w:asciiTheme="majorBidi" w:hAnsiTheme="majorBidi" w:cstheme="majorBidi"/>
          <w:szCs w:val="22"/>
        </w:rPr>
        <w:t>približne</w:t>
      </w:r>
      <w:r w:rsidRPr="00020671">
        <w:rPr>
          <w:rFonts w:asciiTheme="majorBidi" w:hAnsiTheme="majorBidi" w:cstheme="majorBidi"/>
          <w:szCs w:val="22"/>
        </w:rPr>
        <w:t xml:space="preserve"> 10</w:t>
      </w:r>
      <w:r>
        <w:rPr>
          <w:rFonts w:asciiTheme="majorBidi" w:hAnsiTheme="majorBidi" w:cstheme="majorBidi"/>
          <w:szCs w:val="22"/>
        </w:rPr>
        <w:t>0</w:t>
      </w:r>
      <w:r w:rsidRPr="00020671">
        <w:rPr>
          <w:rFonts w:asciiTheme="majorBidi" w:hAnsiTheme="majorBidi" w:cstheme="majorBidi"/>
          <w:szCs w:val="22"/>
        </w:rPr>
        <w:t xml:space="preserve"> mg laktózy.</w:t>
      </w:r>
    </w:p>
    <w:p w14:paraId="1D26D905" w14:textId="77777777" w:rsidR="00E62309" w:rsidRPr="00020671" w:rsidRDefault="00E62309" w:rsidP="00E62309">
      <w:pPr>
        <w:pStyle w:val="BodyText"/>
        <w:widowControl/>
        <w:rPr>
          <w:rFonts w:asciiTheme="majorBidi" w:hAnsiTheme="majorBidi" w:cstheme="majorBidi"/>
          <w:szCs w:val="22"/>
        </w:rPr>
      </w:pPr>
    </w:p>
    <w:p w14:paraId="76604B70" w14:textId="013AA3A0" w:rsidR="00E62309" w:rsidRPr="00020671" w:rsidRDefault="00E62309" w:rsidP="00E62309">
      <w:pPr>
        <w:pStyle w:val="BodyText"/>
        <w:widowControl/>
        <w:rPr>
          <w:rFonts w:asciiTheme="majorBidi" w:hAnsiTheme="majorBidi" w:cstheme="majorBidi"/>
          <w:szCs w:val="22"/>
        </w:rPr>
      </w:pPr>
      <w:r>
        <w:rPr>
          <w:rFonts w:asciiTheme="majorBidi" w:hAnsiTheme="majorBidi" w:cstheme="majorBidi"/>
          <w:szCs w:val="22"/>
          <w:u w:val="single"/>
        </w:rPr>
        <w:t>Dasatinib Accord Healthcare</w:t>
      </w:r>
      <w:r w:rsidRPr="00020671">
        <w:rPr>
          <w:rFonts w:asciiTheme="majorBidi" w:hAnsiTheme="majorBidi" w:cstheme="majorBidi"/>
          <w:szCs w:val="22"/>
          <w:u w:val="single"/>
        </w:rPr>
        <w:t xml:space="preserve"> 100 mg filmom obalené tablety</w:t>
      </w:r>
    </w:p>
    <w:p w14:paraId="673AF17C" w14:textId="77777777" w:rsidR="00E62309" w:rsidRPr="00020671" w:rsidRDefault="00E62309" w:rsidP="00E62309">
      <w:pPr>
        <w:pStyle w:val="BodyText"/>
        <w:widowControl/>
        <w:rPr>
          <w:rFonts w:asciiTheme="majorBidi" w:hAnsiTheme="majorBidi" w:cstheme="majorBidi"/>
          <w:szCs w:val="22"/>
        </w:rPr>
      </w:pPr>
      <w:r w:rsidRPr="00020671">
        <w:rPr>
          <w:rFonts w:asciiTheme="majorBidi" w:hAnsiTheme="majorBidi" w:cstheme="majorBidi"/>
          <w:szCs w:val="22"/>
        </w:rPr>
        <w:t xml:space="preserve">Každá filmom obalená tableta obsahuje </w:t>
      </w:r>
      <w:r>
        <w:rPr>
          <w:rFonts w:asciiTheme="majorBidi" w:hAnsiTheme="majorBidi" w:cstheme="majorBidi"/>
          <w:szCs w:val="22"/>
        </w:rPr>
        <w:t xml:space="preserve">monohydrát dasatinibu </w:t>
      </w:r>
      <w:r w:rsidRPr="009E253C">
        <w:rPr>
          <w:rFonts w:asciiTheme="majorBidi" w:hAnsiTheme="majorBidi" w:cstheme="majorBidi"/>
          <w:szCs w:val="22"/>
        </w:rPr>
        <w:t>zodpovedajúci</w:t>
      </w:r>
      <w:r w:rsidRPr="00020671">
        <w:rPr>
          <w:rFonts w:asciiTheme="majorBidi" w:hAnsiTheme="majorBidi" w:cstheme="majorBidi"/>
          <w:szCs w:val="22"/>
        </w:rPr>
        <w:t xml:space="preserve"> 100 mg dasatinibu.</w:t>
      </w:r>
    </w:p>
    <w:p w14:paraId="5B4F0E2B" w14:textId="77777777" w:rsidR="00E62309" w:rsidRPr="00020671" w:rsidRDefault="00E62309" w:rsidP="00E62309">
      <w:pPr>
        <w:pStyle w:val="BodyText"/>
        <w:widowControl/>
        <w:rPr>
          <w:rFonts w:asciiTheme="majorBidi" w:hAnsiTheme="majorBidi" w:cstheme="majorBidi"/>
          <w:szCs w:val="22"/>
        </w:rPr>
      </w:pPr>
    </w:p>
    <w:p w14:paraId="02DF6596" w14:textId="77777777" w:rsidR="00E62309" w:rsidRPr="00020671" w:rsidRDefault="00E62309" w:rsidP="00E62309">
      <w:pPr>
        <w:widowControl/>
        <w:rPr>
          <w:rFonts w:asciiTheme="majorBidi" w:hAnsiTheme="majorBidi" w:cstheme="majorBidi"/>
          <w:i/>
        </w:rPr>
      </w:pPr>
      <w:r w:rsidRPr="00020671">
        <w:rPr>
          <w:rFonts w:asciiTheme="majorBidi" w:hAnsiTheme="majorBidi" w:cstheme="majorBidi"/>
          <w:i/>
          <w:u w:val="single"/>
        </w:rPr>
        <w:t>Pomocná látka so známym účinkom</w:t>
      </w:r>
    </w:p>
    <w:p w14:paraId="4F48D66D" w14:textId="0DAF0D12" w:rsidR="00E62309" w:rsidRPr="00020671" w:rsidRDefault="00E62309" w:rsidP="00E62309">
      <w:pPr>
        <w:pStyle w:val="BodyText"/>
        <w:widowControl/>
        <w:rPr>
          <w:rFonts w:asciiTheme="majorBidi" w:hAnsiTheme="majorBidi" w:cstheme="majorBidi"/>
          <w:szCs w:val="22"/>
        </w:rPr>
      </w:pPr>
      <w:r w:rsidRPr="00020671">
        <w:rPr>
          <w:rFonts w:asciiTheme="majorBidi" w:hAnsiTheme="majorBidi" w:cstheme="majorBidi"/>
          <w:szCs w:val="22"/>
        </w:rPr>
        <w:t xml:space="preserve">Každá filmom obalená tableta obsahuje </w:t>
      </w:r>
      <w:r>
        <w:rPr>
          <w:rFonts w:asciiTheme="majorBidi" w:hAnsiTheme="majorBidi" w:cstheme="majorBidi"/>
          <w:szCs w:val="22"/>
        </w:rPr>
        <w:t>približne</w:t>
      </w:r>
      <w:r w:rsidRPr="00020671" w:rsidDel="007E4795">
        <w:rPr>
          <w:rFonts w:asciiTheme="majorBidi" w:hAnsiTheme="majorBidi" w:cstheme="majorBidi"/>
          <w:szCs w:val="22"/>
        </w:rPr>
        <w:t xml:space="preserve"> </w:t>
      </w:r>
      <w:r>
        <w:rPr>
          <w:rFonts w:asciiTheme="majorBidi" w:hAnsiTheme="majorBidi" w:cstheme="majorBidi"/>
          <w:szCs w:val="22"/>
        </w:rPr>
        <w:t>125</w:t>
      </w:r>
      <w:r w:rsidRPr="00020671">
        <w:rPr>
          <w:rFonts w:asciiTheme="majorBidi" w:hAnsiTheme="majorBidi" w:cstheme="majorBidi"/>
          <w:szCs w:val="22"/>
        </w:rPr>
        <w:t xml:space="preserve"> mg laktózy.</w:t>
      </w:r>
    </w:p>
    <w:p w14:paraId="3856F083" w14:textId="77777777" w:rsidR="00E62309" w:rsidRPr="00020671" w:rsidRDefault="00E62309" w:rsidP="00E62309">
      <w:pPr>
        <w:pStyle w:val="BodyText"/>
        <w:widowControl/>
        <w:rPr>
          <w:rFonts w:asciiTheme="majorBidi" w:hAnsiTheme="majorBidi" w:cstheme="majorBidi"/>
          <w:szCs w:val="22"/>
        </w:rPr>
      </w:pPr>
    </w:p>
    <w:p w14:paraId="7A55A50F" w14:textId="0F9512E1" w:rsidR="00E62309" w:rsidRPr="00020671" w:rsidRDefault="00E62309" w:rsidP="00E62309">
      <w:pPr>
        <w:pStyle w:val="BodyText"/>
        <w:widowControl/>
        <w:rPr>
          <w:rFonts w:asciiTheme="majorBidi" w:hAnsiTheme="majorBidi" w:cstheme="majorBidi"/>
          <w:szCs w:val="22"/>
        </w:rPr>
      </w:pPr>
      <w:r>
        <w:rPr>
          <w:rFonts w:asciiTheme="majorBidi" w:hAnsiTheme="majorBidi" w:cstheme="majorBidi"/>
          <w:szCs w:val="22"/>
          <w:u w:val="single"/>
        </w:rPr>
        <w:t>Dasatinib Accord Healthcare</w:t>
      </w:r>
      <w:r w:rsidRPr="00020671">
        <w:rPr>
          <w:rFonts w:asciiTheme="majorBidi" w:hAnsiTheme="majorBidi" w:cstheme="majorBidi"/>
          <w:szCs w:val="22"/>
          <w:u w:val="single"/>
        </w:rPr>
        <w:t xml:space="preserve"> 140 mg filmom obalené tablety</w:t>
      </w:r>
    </w:p>
    <w:p w14:paraId="42AA17A0" w14:textId="77777777" w:rsidR="00E62309" w:rsidRPr="00020671" w:rsidRDefault="00E62309" w:rsidP="00E62309">
      <w:pPr>
        <w:pStyle w:val="BodyText"/>
        <w:widowControl/>
        <w:rPr>
          <w:rFonts w:asciiTheme="majorBidi" w:hAnsiTheme="majorBidi" w:cstheme="majorBidi"/>
          <w:szCs w:val="22"/>
        </w:rPr>
      </w:pPr>
      <w:r w:rsidRPr="00020671">
        <w:rPr>
          <w:rFonts w:asciiTheme="majorBidi" w:hAnsiTheme="majorBidi" w:cstheme="majorBidi"/>
          <w:szCs w:val="22"/>
        </w:rPr>
        <w:t xml:space="preserve">Každá filmom obalená tableta obsahuje </w:t>
      </w:r>
      <w:r>
        <w:rPr>
          <w:rFonts w:asciiTheme="majorBidi" w:hAnsiTheme="majorBidi" w:cstheme="majorBidi"/>
          <w:szCs w:val="22"/>
        </w:rPr>
        <w:t xml:space="preserve">monohydrát dasatinibu </w:t>
      </w:r>
      <w:r w:rsidRPr="009E253C">
        <w:rPr>
          <w:rFonts w:asciiTheme="majorBidi" w:hAnsiTheme="majorBidi" w:cstheme="majorBidi"/>
          <w:szCs w:val="22"/>
        </w:rPr>
        <w:t>zodpovedajúci</w:t>
      </w:r>
      <w:r w:rsidRPr="00020671">
        <w:rPr>
          <w:rFonts w:asciiTheme="majorBidi" w:hAnsiTheme="majorBidi" w:cstheme="majorBidi"/>
          <w:szCs w:val="22"/>
        </w:rPr>
        <w:t xml:space="preserve"> 140 mg dasatinibu.</w:t>
      </w:r>
    </w:p>
    <w:p w14:paraId="1259339D" w14:textId="77777777" w:rsidR="00E62309" w:rsidRPr="00020671" w:rsidRDefault="00E62309" w:rsidP="00E62309">
      <w:pPr>
        <w:pStyle w:val="BodyText"/>
        <w:widowControl/>
        <w:rPr>
          <w:rFonts w:asciiTheme="majorBidi" w:hAnsiTheme="majorBidi" w:cstheme="majorBidi"/>
          <w:szCs w:val="22"/>
        </w:rPr>
      </w:pPr>
    </w:p>
    <w:p w14:paraId="031DC363" w14:textId="77777777" w:rsidR="00E62309" w:rsidRPr="00020671" w:rsidRDefault="00E62309" w:rsidP="00E62309">
      <w:pPr>
        <w:widowControl/>
        <w:rPr>
          <w:rFonts w:asciiTheme="majorBidi" w:hAnsiTheme="majorBidi" w:cstheme="majorBidi"/>
          <w:i/>
        </w:rPr>
      </w:pPr>
      <w:r w:rsidRPr="00020671">
        <w:rPr>
          <w:rFonts w:asciiTheme="majorBidi" w:hAnsiTheme="majorBidi" w:cstheme="majorBidi"/>
          <w:i/>
          <w:u w:val="single"/>
        </w:rPr>
        <w:t>Pomocná látka so známym účinkom</w:t>
      </w:r>
    </w:p>
    <w:p w14:paraId="27DD6D08" w14:textId="4E5335D4" w:rsidR="00E62309" w:rsidRDefault="00E62309" w:rsidP="00E62309">
      <w:pPr>
        <w:pStyle w:val="BodyText"/>
        <w:widowControl/>
        <w:rPr>
          <w:rFonts w:asciiTheme="majorBidi" w:hAnsiTheme="majorBidi" w:cstheme="majorBidi"/>
          <w:szCs w:val="22"/>
        </w:rPr>
      </w:pPr>
      <w:r w:rsidRPr="00020671">
        <w:rPr>
          <w:rFonts w:asciiTheme="majorBidi" w:hAnsiTheme="majorBidi" w:cstheme="majorBidi"/>
          <w:szCs w:val="22"/>
        </w:rPr>
        <w:t xml:space="preserve">Každá filmom obalená tableta obsahuje </w:t>
      </w:r>
      <w:r>
        <w:rPr>
          <w:rFonts w:asciiTheme="majorBidi" w:hAnsiTheme="majorBidi" w:cstheme="majorBidi"/>
          <w:szCs w:val="22"/>
        </w:rPr>
        <w:t>približne</w:t>
      </w:r>
      <w:r w:rsidRPr="00020671" w:rsidDel="00540503">
        <w:rPr>
          <w:rFonts w:asciiTheme="majorBidi" w:hAnsiTheme="majorBidi" w:cstheme="majorBidi"/>
          <w:szCs w:val="22"/>
        </w:rPr>
        <w:t xml:space="preserve"> </w:t>
      </w:r>
      <w:r>
        <w:rPr>
          <w:rFonts w:asciiTheme="majorBidi" w:hAnsiTheme="majorBidi" w:cstheme="majorBidi"/>
          <w:szCs w:val="22"/>
        </w:rPr>
        <w:t>175</w:t>
      </w:r>
      <w:r w:rsidRPr="00020671">
        <w:rPr>
          <w:rFonts w:asciiTheme="majorBidi" w:hAnsiTheme="majorBidi" w:cstheme="majorBidi"/>
          <w:szCs w:val="22"/>
        </w:rPr>
        <w:t xml:space="preserve"> mg laktózy. </w:t>
      </w:r>
    </w:p>
    <w:p w14:paraId="74AC8AFF" w14:textId="77777777" w:rsidR="00E62309" w:rsidRDefault="00E62309" w:rsidP="00E62309">
      <w:pPr>
        <w:pStyle w:val="BodyText"/>
        <w:widowControl/>
        <w:rPr>
          <w:rFonts w:asciiTheme="majorBidi" w:hAnsiTheme="majorBidi" w:cstheme="majorBidi"/>
          <w:szCs w:val="22"/>
        </w:rPr>
      </w:pPr>
    </w:p>
    <w:p w14:paraId="1A5D473C" w14:textId="77777777" w:rsidR="00E62309" w:rsidRPr="00020671" w:rsidRDefault="00E62309" w:rsidP="00E62309">
      <w:pPr>
        <w:pStyle w:val="BodyText"/>
        <w:widowControl/>
        <w:rPr>
          <w:rFonts w:asciiTheme="majorBidi" w:hAnsiTheme="majorBidi" w:cstheme="majorBidi"/>
          <w:szCs w:val="22"/>
        </w:rPr>
      </w:pPr>
      <w:r w:rsidRPr="00020671">
        <w:rPr>
          <w:rFonts w:asciiTheme="majorBidi" w:hAnsiTheme="majorBidi" w:cstheme="majorBidi"/>
          <w:szCs w:val="22"/>
        </w:rPr>
        <w:t>Úplný zoznam pomocných látok, pozri časť 6.1.</w:t>
      </w:r>
    </w:p>
    <w:p w14:paraId="0782802C" w14:textId="77777777" w:rsidR="00E62309" w:rsidRDefault="00E62309" w:rsidP="00E62309">
      <w:pPr>
        <w:pStyle w:val="BodyText"/>
        <w:widowControl/>
        <w:rPr>
          <w:rFonts w:asciiTheme="majorBidi" w:hAnsiTheme="majorBidi" w:cstheme="majorBidi"/>
          <w:szCs w:val="22"/>
        </w:rPr>
      </w:pPr>
    </w:p>
    <w:p w14:paraId="347BD461" w14:textId="77777777" w:rsidR="00E62309" w:rsidRPr="00020671" w:rsidRDefault="00E62309" w:rsidP="00E62309">
      <w:pPr>
        <w:pStyle w:val="BodyText"/>
        <w:widowControl/>
        <w:rPr>
          <w:rFonts w:asciiTheme="majorBidi" w:hAnsiTheme="majorBidi" w:cstheme="majorBidi"/>
          <w:szCs w:val="22"/>
        </w:rPr>
      </w:pPr>
    </w:p>
    <w:p w14:paraId="0D8F5027" w14:textId="77777777" w:rsidR="00E62309" w:rsidRPr="00020671" w:rsidRDefault="00E62309" w:rsidP="00E62309">
      <w:pPr>
        <w:pStyle w:val="Heading1"/>
      </w:pPr>
      <w:r w:rsidRPr="00020671">
        <w:t>LIEKOVÁ FORMA</w:t>
      </w:r>
    </w:p>
    <w:p w14:paraId="4E02A383" w14:textId="77777777" w:rsidR="00E62309" w:rsidRPr="00020671" w:rsidRDefault="00E62309" w:rsidP="00E62309">
      <w:pPr>
        <w:pStyle w:val="BodyText"/>
        <w:widowControl/>
        <w:rPr>
          <w:rFonts w:asciiTheme="majorBidi" w:hAnsiTheme="majorBidi" w:cstheme="majorBidi"/>
          <w:b/>
          <w:szCs w:val="22"/>
        </w:rPr>
      </w:pPr>
    </w:p>
    <w:p w14:paraId="5647AD08" w14:textId="6944F32F" w:rsidR="00E62309" w:rsidRPr="00020671" w:rsidRDefault="00E62309" w:rsidP="00E62309">
      <w:pPr>
        <w:pStyle w:val="BodyText"/>
        <w:widowControl/>
        <w:rPr>
          <w:rFonts w:asciiTheme="majorBidi" w:hAnsiTheme="majorBidi" w:cstheme="majorBidi"/>
          <w:szCs w:val="22"/>
        </w:rPr>
      </w:pPr>
      <w:r w:rsidRPr="00020671">
        <w:rPr>
          <w:rFonts w:asciiTheme="majorBidi" w:hAnsiTheme="majorBidi" w:cstheme="majorBidi"/>
          <w:szCs w:val="22"/>
        </w:rPr>
        <w:t>Filmom obalená tableta</w:t>
      </w:r>
      <w:r w:rsidR="000B62B6">
        <w:rPr>
          <w:rFonts w:asciiTheme="majorBidi" w:hAnsiTheme="majorBidi" w:cstheme="majorBidi"/>
          <w:szCs w:val="22"/>
        </w:rPr>
        <w:t xml:space="preserve"> (tableta).</w:t>
      </w:r>
    </w:p>
    <w:p w14:paraId="16C600F2" w14:textId="77777777" w:rsidR="00E62309" w:rsidRPr="00020671" w:rsidRDefault="00E62309" w:rsidP="00E62309">
      <w:pPr>
        <w:widowControl/>
        <w:rPr>
          <w:rFonts w:asciiTheme="majorBidi" w:hAnsiTheme="majorBidi" w:cstheme="majorBidi"/>
        </w:rPr>
      </w:pPr>
    </w:p>
    <w:p w14:paraId="451F131D" w14:textId="153244DE" w:rsidR="00E62309" w:rsidRPr="00020671" w:rsidRDefault="00E62309" w:rsidP="00E62309">
      <w:pPr>
        <w:pStyle w:val="BodyText"/>
        <w:widowControl/>
        <w:rPr>
          <w:rFonts w:asciiTheme="majorBidi" w:hAnsiTheme="majorBidi" w:cstheme="majorBidi"/>
          <w:szCs w:val="22"/>
        </w:rPr>
      </w:pPr>
      <w:r>
        <w:rPr>
          <w:rFonts w:asciiTheme="majorBidi" w:hAnsiTheme="majorBidi" w:cstheme="majorBidi"/>
          <w:szCs w:val="22"/>
          <w:u w:val="single"/>
        </w:rPr>
        <w:t>Dasatinib Accord Healthcare</w:t>
      </w:r>
      <w:r w:rsidRPr="00020671">
        <w:rPr>
          <w:rFonts w:asciiTheme="majorBidi" w:hAnsiTheme="majorBidi" w:cstheme="majorBidi"/>
          <w:szCs w:val="22"/>
          <w:u w:val="single"/>
        </w:rPr>
        <w:t xml:space="preserve"> 20 mg filmom obalené tablety</w:t>
      </w:r>
    </w:p>
    <w:p w14:paraId="542D1926" w14:textId="1F149425" w:rsidR="00E62309" w:rsidRPr="00020671" w:rsidRDefault="00E62309" w:rsidP="00E62309">
      <w:pPr>
        <w:pStyle w:val="BodyText"/>
        <w:widowControl/>
        <w:rPr>
          <w:rFonts w:asciiTheme="majorBidi" w:hAnsiTheme="majorBidi" w:cstheme="majorBidi"/>
          <w:szCs w:val="22"/>
        </w:rPr>
      </w:pPr>
      <w:r w:rsidRPr="00020671">
        <w:rPr>
          <w:rFonts w:asciiTheme="majorBidi" w:hAnsiTheme="majorBidi" w:cstheme="majorBidi"/>
          <w:szCs w:val="22"/>
        </w:rPr>
        <w:lastRenderedPageBreak/>
        <w:t>Biel</w:t>
      </w:r>
      <w:r>
        <w:rPr>
          <w:rFonts w:asciiTheme="majorBidi" w:hAnsiTheme="majorBidi" w:cstheme="majorBidi"/>
          <w:szCs w:val="22"/>
        </w:rPr>
        <w:t>a</w:t>
      </w:r>
      <w:r w:rsidRPr="00020671">
        <w:rPr>
          <w:rFonts w:asciiTheme="majorBidi" w:hAnsiTheme="majorBidi" w:cstheme="majorBidi"/>
          <w:szCs w:val="22"/>
        </w:rPr>
        <w:t xml:space="preserve"> až </w:t>
      </w:r>
      <w:r>
        <w:rPr>
          <w:rFonts w:asciiTheme="majorBidi" w:hAnsiTheme="majorBidi" w:cstheme="majorBidi"/>
          <w:szCs w:val="22"/>
        </w:rPr>
        <w:t xml:space="preserve">takmer </w:t>
      </w:r>
      <w:r w:rsidRPr="00020671">
        <w:rPr>
          <w:rFonts w:asciiTheme="majorBidi" w:hAnsiTheme="majorBidi" w:cstheme="majorBidi"/>
          <w:szCs w:val="22"/>
        </w:rPr>
        <w:t>biel</w:t>
      </w:r>
      <w:r>
        <w:rPr>
          <w:rFonts w:asciiTheme="majorBidi" w:hAnsiTheme="majorBidi" w:cstheme="majorBidi"/>
          <w:szCs w:val="22"/>
        </w:rPr>
        <w:t xml:space="preserve">a </w:t>
      </w:r>
      <w:r>
        <w:t>bikonvexná</w:t>
      </w:r>
      <w:r w:rsidRPr="00020671">
        <w:rPr>
          <w:rFonts w:asciiTheme="majorBidi" w:hAnsiTheme="majorBidi" w:cstheme="majorBidi"/>
          <w:szCs w:val="22"/>
        </w:rPr>
        <w:t xml:space="preserve"> okrúhl</w:t>
      </w:r>
      <w:r>
        <w:rPr>
          <w:rFonts w:asciiTheme="majorBidi" w:hAnsiTheme="majorBidi" w:cstheme="majorBidi"/>
          <w:szCs w:val="22"/>
        </w:rPr>
        <w:t>a</w:t>
      </w:r>
      <w:r w:rsidRPr="00020671">
        <w:rPr>
          <w:rFonts w:asciiTheme="majorBidi" w:hAnsiTheme="majorBidi" w:cstheme="majorBidi"/>
          <w:szCs w:val="22"/>
        </w:rPr>
        <w:t xml:space="preserve"> filmom obalen</w:t>
      </w:r>
      <w:r>
        <w:rPr>
          <w:rFonts w:asciiTheme="majorBidi" w:hAnsiTheme="majorBidi" w:cstheme="majorBidi"/>
          <w:szCs w:val="22"/>
        </w:rPr>
        <w:t>á</w:t>
      </w:r>
      <w:r w:rsidRPr="00020671">
        <w:rPr>
          <w:rFonts w:asciiTheme="majorBidi" w:hAnsiTheme="majorBidi" w:cstheme="majorBidi"/>
          <w:szCs w:val="22"/>
        </w:rPr>
        <w:t xml:space="preserve"> tablet</w:t>
      </w:r>
      <w:r>
        <w:rPr>
          <w:rFonts w:asciiTheme="majorBidi" w:hAnsiTheme="majorBidi" w:cstheme="majorBidi"/>
          <w:szCs w:val="22"/>
        </w:rPr>
        <w:t>a s </w:t>
      </w:r>
      <w:r w:rsidRPr="00283AE3">
        <w:rPr>
          <w:rFonts w:asciiTheme="majorBidi" w:hAnsiTheme="majorBidi" w:cstheme="majorBidi"/>
          <w:szCs w:val="22"/>
        </w:rPr>
        <w:t>veľkos</w:t>
      </w:r>
      <w:r w:rsidRPr="007531E5">
        <w:rPr>
          <w:rFonts w:asciiTheme="majorBidi" w:hAnsiTheme="majorBidi" w:cstheme="majorBidi"/>
          <w:szCs w:val="22"/>
        </w:rPr>
        <w:t>ť</w:t>
      </w:r>
      <w:r>
        <w:rPr>
          <w:rFonts w:asciiTheme="majorBidi" w:hAnsiTheme="majorBidi" w:cstheme="majorBidi"/>
          <w:szCs w:val="22"/>
        </w:rPr>
        <w:t>ou približne 5,5 mm</w:t>
      </w:r>
      <w:r w:rsidRPr="00020671">
        <w:rPr>
          <w:rFonts w:asciiTheme="majorBidi" w:hAnsiTheme="majorBidi" w:cstheme="majorBidi"/>
          <w:szCs w:val="22"/>
        </w:rPr>
        <w:t xml:space="preserve"> s</w:t>
      </w:r>
      <w:r>
        <w:rPr>
          <w:rFonts w:asciiTheme="majorBidi" w:hAnsiTheme="majorBidi" w:cstheme="majorBidi"/>
          <w:szCs w:val="22"/>
        </w:rPr>
        <w:t> v</w:t>
      </w:r>
      <w:r w:rsidRPr="004E5436">
        <w:rPr>
          <w:rFonts w:asciiTheme="majorBidi" w:hAnsiTheme="majorBidi" w:cstheme="majorBidi"/>
          <w:szCs w:val="22"/>
        </w:rPr>
        <w:t>y</w:t>
      </w:r>
      <w:r w:rsidR="005D4A6D">
        <w:rPr>
          <w:rFonts w:asciiTheme="majorBidi" w:hAnsiTheme="majorBidi" w:cstheme="majorBidi"/>
          <w:szCs w:val="22"/>
        </w:rPr>
        <w:t>raz</w:t>
      </w:r>
      <w:r w:rsidRPr="004E5436">
        <w:rPr>
          <w:rFonts w:asciiTheme="majorBidi" w:hAnsiTheme="majorBidi" w:cstheme="majorBidi"/>
          <w:szCs w:val="22"/>
        </w:rPr>
        <w:t>ený</w:t>
      </w:r>
      <w:r>
        <w:rPr>
          <w:rFonts w:asciiTheme="majorBidi" w:hAnsiTheme="majorBidi" w:cstheme="majorBidi"/>
          <w:szCs w:val="22"/>
        </w:rPr>
        <w:t xml:space="preserve">m </w:t>
      </w:r>
      <w:r w:rsidRPr="00020671">
        <w:rPr>
          <w:rFonts w:asciiTheme="majorBidi" w:hAnsiTheme="majorBidi" w:cstheme="majorBidi"/>
          <w:szCs w:val="22"/>
        </w:rPr>
        <w:t xml:space="preserve">označením </w:t>
      </w:r>
      <w:r w:rsidRPr="00EF3112">
        <w:rPr>
          <w:rFonts w:asciiTheme="majorBidi" w:hAnsiTheme="majorBidi" w:cstheme="majorBidi"/>
          <w:szCs w:val="22"/>
        </w:rPr>
        <w:t>„</w:t>
      </w:r>
      <w:r>
        <w:rPr>
          <w:rFonts w:asciiTheme="majorBidi" w:hAnsiTheme="majorBidi" w:cstheme="majorBidi"/>
          <w:szCs w:val="22"/>
        </w:rPr>
        <w:t>IV1</w:t>
      </w:r>
      <w:r w:rsidRPr="00EF3112">
        <w:rPr>
          <w:rFonts w:asciiTheme="majorBidi" w:hAnsiTheme="majorBidi" w:cstheme="majorBidi"/>
          <w:szCs w:val="22"/>
        </w:rPr>
        <w:t xml:space="preserve">“ </w:t>
      </w:r>
      <w:r w:rsidRPr="00020671">
        <w:rPr>
          <w:rFonts w:asciiTheme="majorBidi" w:hAnsiTheme="majorBidi" w:cstheme="majorBidi"/>
          <w:szCs w:val="22"/>
        </w:rPr>
        <w:t>na jednej</w:t>
      </w:r>
      <w:r>
        <w:rPr>
          <w:rFonts w:asciiTheme="majorBidi" w:hAnsiTheme="majorBidi" w:cstheme="majorBidi"/>
          <w:szCs w:val="22"/>
        </w:rPr>
        <w:t xml:space="preserve"> strane</w:t>
      </w:r>
      <w:r w:rsidRPr="00020671">
        <w:rPr>
          <w:rFonts w:asciiTheme="majorBidi" w:hAnsiTheme="majorBidi" w:cstheme="majorBidi"/>
          <w:szCs w:val="22"/>
        </w:rPr>
        <w:t xml:space="preserve"> a</w:t>
      </w:r>
      <w:r>
        <w:rPr>
          <w:rFonts w:asciiTheme="majorBidi" w:hAnsiTheme="majorBidi" w:cstheme="majorBidi"/>
          <w:szCs w:val="22"/>
        </w:rPr>
        <w:t> bez označenia</w:t>
      </w:r>
      <w:r w:rsidRPr="00EF3112">
        <w:rPr>
          <w:rFonts w:asciiTheme="majorBidi" w:hAnsiTheme="majorBidi" w:cstheme="majorBidi"/>
          <w:szCs w:val="22"/>
        </w:rPr>
        <w:t xml:space="preserve"> </w:t>
      </w:r>
      <w:r w:rsidRPr="00020671">
        <w:rPr>
          <w:rFonts w:asciiTheme="majorBidi" w:hAnsiTheme="majorBidi" w:cstheme="majorBidi"/>
          <w:szCs w:val="22"/>
        </w:rPr>
        <w:t>na druhej strane.</w:t>
      </w:r>
    </w:p>
    <w:p w14:paraId="612AA9EF" w14:textId="77777777" w:rsidR="00E62309" w:rsidRPr="00020671" w:rsidRDefault="00E62309" w:rsidP="00E62309">
      <w:pPr>
        <w:pStyle w:val="BodyText"/>
        <w:widowControl/>
        <w:rPr>
          <w:rFonts w:asciiTheme="majorBidi" w:hAnsiTheme="majorBidi" w:cstheme="majorBidi"/>
          <w:szCs w:val="22"/>
        </w:rPr>
      </w:pPr>
    </w:p>
    <w:p w14:paraId="3CC61B94" w14:textId="32DDC0CE" w:rsidR="00E62309" w:rsidRPr="00020671" w:rsidRDefault="00E62309" w:rsidP="00E62309">
      <w:pPr>
        <w:pStyle w:val="BodyText"/>
        <w:keepNext/>
        <w:widowControl/>
        <w:rPr>
          <w:rFonts w:asciiTheme="majorBidi" w:hAnsiTheme="majorBidi" w:cstheme="majorBidi"/>
          <w:szCs w:val="22"/>
        </w:rPr>
      </w:pPr>
      <w:r>
        <w:rPr>
          <w:rFonts w:asciiTheme="majorBidi" w:hAnsiTheme="majorBidi" w:cstheme="majorBidi"/>
          <w:szCs w:val="22"/>
          <w:u w:val="single"/>
        </w:rPr>
        <w:t>Dasatinib Accord Healthcare</w:t>
      </w:r>
      <w:r w:rsidRPr="00020671">
        <w:rPr>
          <w:rFonts w:asciiTheme="majorBidi" w:hAnsiTheme="majorBidi" w:cstheme="majorBidi"/>
          <w:szCs w:val="22"/>
          <w:u w:val="single"/>
        </w:rPr>
        <w:t xml:space="preserve"> 50 mg filmom obalené tablety</w:t>
      </w:r>
    </w:p>
    <w:p w14:paraId="171CC9DF" w14:textId="73840E9A" w:rsidR="00E62309" w:rsidRPr="00020671" w:rsidRDefault="00E62309" w:rsidP="00E62309">
      <w:pPr>
        <w:pStyle w:val="BodyText"/>
        <w:widowControl/>
        <w:rPr>
          <w:rFonts w:asciiTheme="majorBidi" w:hAnsiTheme="majorBidi" w:cstheme="majorBidi"/>
          <w:szCs w:val="22"/>
        </w:rPr>
      </w:pPr>
      <w:r w:rsidRPr="007C1452">
        <w:rPr>
          <w:rFonts w:asciiTheme="majorBidi" w:hAnsiTheme="majorBidi" w:cstheme="majorBidi"/>
          <w:szCs w:val="22"/>
        </w:rPr>
        <w:t>Biel</w:t>
      </w:r>
      <w:r>
        <w:rPr>
          <w:rFonts w:asciiTheme="majorBidi" w:hAnsiTheme="majorBidi" w:cstheme="majorBidi"/>
          <w:szCs w:val="22"/>
        </w:rPr>
        <w:t>a</w:t>
      </w:r>
      <w:r w:rsidRPr="007C1452">
        <w:rPr>
          <w:rFonts w:asciiTheme="majorBidi" w:hAnsiTheme="majorBidi" w:cstheme="majorBidi"/>
          <w:szCs w:val="22"/>
        </w:rPr>
        <w:t xml:space="preserve"> až </w:t>
      </w:r>
      <w:r>
        <w:rPr>
          <w:rFonts w:asciiTheme="majorBidi" w:hAnsiTheme="majorBidi" w:cstheme="majorBidi"/>
          <w:szCs w:val="22"/>
        </w:rPr>
        <w:t xml:space="preserve">takmer </w:t>
      </w:r>
      <w:r w:rsidRPr="00020671">
        <w:rPr>
          <w:rFonts w:asciiTheme="majorBidi" w:hAnsiTheme="majorBidi" w:cstheme="majorBidi"/>
          <w:szCs w:val="22"/>
        </w:rPr>
        <w:t>biel</w:t>
      </w:r>
      <w:r>
        <w:rPr>
          <w:rFonts w:asciiTheme="majorBidi" w:hAnsiTheme="majorBidi" w:cstheme="majorBidi"/>
          <w:szCs w:val="22"/>
        </w:rPr>
        <w:t>a</w:t>
      </w:r>
      <w:r w:rsidRPr="007C1452">
        <w:rPr>
          <w:rFonts w:asciiTheme="majorBidi" w:hAnsiTheme="majorBidi" w:cstheme="majorBidi"/>
          <w:szCs w:val="22"/>
        </w:rPr>
        <w:t xml:space="preserve"> </w:t>
      </w:r>
      <w:r>
        <w:t xml:space="preserve">bikonvexná </w:t>
      </w:r>
      <w:r>
        <w:rPr>
          <w:rFonts w:asciiTheme="majorBidi" w:hAnsiTheme="majorBidi" w:cstheme="majorBidi"/>
          <w:szCs w:val="22"/>
        </w:rPr>
        <w:t>oválna</w:t>
      </w:r>
      <w:r w:rsidRPr="007C1452">
        <w:rPr>
          <w:rFonts w:asciiTheme="majorBidi" w:hAnsiTheme="majorBidi" w:cstheme="majorBidi"/>
          <w:szCs w:val="22"/>
        </w:rPr>
        <w:t xml:space="preserve"> filmom obalen</w:t>
      </w:r>
      <w:r>
        <w:rPr>
          <w:rFonts w:asciiTheme="majorBidi" w:hAnsiTheme="majorBidi" w:cstheme="majorBidi"/>
          <w:szCs w:val="22"/>
        </w:rPr>
        <w:t>á</w:t>
      </w:r>
      <w:r w:rsidRPr="007C1452">
        <w:rPr>
          <w:rFonts w:asciiTheme="majorBidi" w:hAnsiTheme="majorBidi" w:cstheme="majorBidi"/>
          <w:szCs w:val="22"/>
        </w:rPr>
        <w:t xml:space="preserve"> tablet</w:t>
      </w:r>
      <w:r>
        <w:rPr>
          <w:rFonts w:asciiTheme="majorBidi" w:hAnsiTheme="majorBidi" w:cstheme="majorBidi"/>
          <w:szCs w:val="22"/>
        </w:rPr>
        <w:t>a</w:t>
      </w:r>
      <w:r w:rsidRPr="007C1452">
        <w:rPr>
          <w:rFonts w:asciiTheme="majorBidi" w:hAnsiTheme="majorBidi" w:cstheme="majorBidi"/>
          <w:szCs w:val="22"/>
        </w:rPr>
        <w:t xml:space="preserve"> </w:t>
      </w:r>
      <w:r>
        <w:rPr>
          <w:rFonts w:asciiTheme="majorBidi" w:hAnsiTheme="majorBidi" w:cstheme="majorBidi"/>
          <w:szCs w:val="22"/>
        </w:rPr>
        <w:t>s</w:t>
      </w:r>
      <w:r w:rsidRPr="007C1452">
        <w:rPr>
          <w:rFonts w:asciiTheme="majorBidi" w:hAnsiTheme="majorBidi" w:cstheme="majorBidi"/>
          <w:szCs w:val="22"/>
        </w:rPr>
        <w:t xml:space="preserve"> veľkos</w:t>
      </w:r>
      <w:r>
        <w:rPr>
          <w:rFonts w:asciiTheme="majorBidi" w:hAnsiTheme="majorBidi" w:cstheme="majorBidi"/>
          <w:szCs w:val="22"/>
        </w:rPr>
        <w:t>ťou</w:t>
      </w:r>
      <w:r w:rsidRPr="007C1452">
        <w:rPr>
          <w:rFonts w:asciiTheme="majorBidi" w:hAnsiTheme="majorBidi" w:cstheme="majorBidi"/>
          <w:szCs w:val="22"/>
        </w:rPr>
        <w:t xml:space="preserve"> </w:t>
      </w:r>
      <w:r>
        <w:rPr>
          <w:rFonts w:asciiTheme="majorBidi" w:hAnsiTheme="majorBidi" w:cstheme="majorBidi"/>
          <w:szCs w:val="22"/>
        </w:rPr>
        <w:t>približne 10,70 x 5,70</w:t>
      </w:r>
      <w:r w:rsidRPr="007C1452">
        <w:rPr>
          <w:rFonts w:asciiTheme="majorBidi" w:hAnsiTheme="majorBidi" w:cstheme="majorBidi"/>
          <w:szCs w:val="22"/>
        </w:rPr>
        <w:t xml:space="preserve"> mm s</w:t>
      </w:r>
      <w:r>
        <w:rPr>
          <w:rFonts w:asciiTheme="majorBidi" w:hAnsiTheme="majorBidi" w:cstheme="majorBidi"/>
          <w:szCs w:val="22"/>
        </w:rPr>
        <w:t xml:space="preserve"> </w:t>
      </w:r>
      <w:r w:rsidR="003363FE">
        <w:rPr>
          <w:rFonts w:asciiTheme="majorBidi" w:hAnsiTheme="majorBidi" w:cstheme="majorBidi"/>
          <w:szCs w:val="22"/>
        </w:rPr>
        <w:t xml:space="preserve">vyrazeným </w:t>
      </w:r>
      <w:r w:rsidRPr="007C1452">
        <w:rPr>
          <w:rFonts w:asciiTheme="majorBidi" w:hAnsiTheme="majorBidi" w:cstheme="majorBidi"/>
          <w:szCs w:val="22"/>
        </w:rPr>
        <w:t xml:space="preserve"> označením „</w:t>
      </w:r>
      <w:r>
        <w:rPr>
          <w:rFonts w:asciiTheme="majorBidi" w:hAnsiTheme="majorBidi" w:cstheme="majorBidi"/>
          <w:szCs w:val="22"/>
        </w:rPr>
        <w:t>IV2</w:t>
      </w:r>
      <w:r w:rsidRPr="007C1452">
        <w:rPr>
          <w:rFonts w:asciiTheme="majorBidi" w:hAnsiTheme="majorBidi" w:cstheme="majorBidi"/>
          <w:szCs w:val="22"/>
        </w:rPr>
        <w:t xml:space="preserve">“ na jednej </w:t>
      </w:r>
      <w:r>
        <w:rPr>
          <w:rFonts w:asciiTheme="majorBidi" w:hAnsiTheme="majorBidi" w:cstheme="majorBidi"/>
          <w:szCs w:val="22"/>
        </w:rPr>
        <w:t xml:space="preserve">strane </w:t>
      </w:r>
      <w:r w:rsidRPr="007C1452">
        <w:rPr>
          <w:rFonts w:asciiTheme="majorBidi" w:hAnsiTheme="majorBidi" w:cstheme="majorBidi"/>
          <w:szCs w:val="22"/>
        </w:rPr>
        <w:t>a</w:t>
      </w:r>
      <w:r>
        <w:rPr>
          <w:rFonts w:asciiTheme="majorBidi" w:hAnsiTheme="majorBidi" w:cstheme="majorBidi"/>
          <w:szCs w:val="22"/>
        </w:rPr>
        <w:t> bez označenia</w:t>
      </w:r>
      <w:r w:rsidRPr="007C1452">
        <w:rPr>
          <w:rFonts w:asciiTheme="majorBidi" w:hAnsiTheme="majorBidi" w:cstheme="majorBidi"/>
          <w:szCs w:val="22"/>
        </w:rPr>
        <w:t xml:space="preserve"> na druhej strane</w:t>
      </w:r>
      <w:r w:rsidRPr="00020671">
        <w:rPr>
          <w:rFonts w:asciiTheme="majorBidi" w:hAnsiTheme="majorBidi" w:cstheme="majorBidi"/>
          <w:szCs w:val="22"/>
        </w:rPr>
        <w:t>.</w:t>
      </w:r>
    </w:p>
    <w:p w14:paraId="46791FF7" w14:textId="77777777" w:rsidR="00E62309" w:rsidRPr="00020671" w:rsidRDefault="00E62309" w:rsidP="00E62309">
      <w:pPr>
        <w:pStyle w:val="BodyText"/>
        <w:widowControl/>
        <w:rPr>
          <w:rFonts w:asciiTheme="majorBidi" w:hAnsiTheme="majorBidi" w:cstheme="majorBidi"/>
          <w:szCs w:val="22"/>
        </w:rPr>
      </w:pPr>
    </w:p>
    <w:p w14:paraId="2FCC2A29" w14:textId="29D13DB7" w:rsidR="00E62309" w:rsidRPr="00020671" w:rsidRDefault="00E62309" w:rsidP="00E62309">
      <w:pPr>
        <w:pStyle w:val="BodyText"/>
        <w:widowControl/>
        <w:rPr>
          <w:rFonts w:asciiTheme="majorBidi" w:hAnsiTheme="majorBidi" w:cstheme="majorBidi"/>
          <w:szCs w:val="22"/>
        </w:rPr>
      </w:pPr>
      <w:r>
        <w:rPr>
          <w:rFonts w:asciiTheme="majorBidi" w:hAnsiTheme="majorBidi" w:cstheme="majorBidi"/>
          <w:szCs w:val="22"/>
          <w:u w:val="single"/>
        </w:rPr>
        <w:t>Dasatinib Accord Healthcare</w:t>
      </w:r>
      <w:r w:rsidRPr="00020671">
        <w:rPr>
          <w:rFonts w:asciiTheme="majorBidi" w:hAnsiTheme="majorBidi" w:cstheme="majorBidi"/>
          <w:szCs w:val="22"/>
          <w:u w:val="single"/>
        </w:rPr>
        <w:t xml:space="preserve"> 70 mg filmom obalené tablety</w:t>
      </w:r>
    </w:p>
    <w:p w14:paraId="467A4228" w14:textId="2C312EDF" w:rsidR="00E62309" w:rsidRPr="00020671" w:rsidRDefault="00E62309" w:rsidP="00E62309">
      <w:pPr>
        <w:pStyle w:val="BodyText"/>
        <w:widowControl/>
        <w:rPr>
          <w:rFonts w:asciiTheme="majorBidi" w:hAnsiTheme="majorBidi" w:cstheme="majorBidi"/>
          <w:szCs w:val="22"/>
        </w:rPr>
      </w:pPr>
      <w:r w:rsidRPr="00020671">
        <w:rPr>
          <w:rFonts w:asciiTheme="majorBidi" w:hAnsiTheme="majorBidi" w:cstheme="majorBidi"/>
          <w:szCs w:val="22"/>
        </w:rPr>
        <w:t>Biel</w:t>
      </w:r>
      <w:r>
        <w:rPr>
          <w:rFonts w:asciiTheme="majorBidi" w:hAnsiTheme="majorBidi" w:cstheme="majorBidi"/>
          <w:szCs w:val="22"/>
        </w:rPr>
        <w:t>a</w:t>
      </w:r>
      <w:r w:rsidRPr="00020671">
        <w:rPr>
          <w:rFonts w:asciiTheme="majorBidi" w:hAnsiTheme="majorBidi" w:cstheme="majorBidi"/>
          <w:szCs w:val="22"/>
        </w:rPr>
        <w:t xml:space="preserve"> až </w:t>
      </w:r>
      <w:r>
        <w:rPr>
          <w:rFonts w:asciiTheme="majorBidi" w:hAnsiTheme="majorBidi" w:cstheme="majorBidi"/>
          <w:szCs w:val="22"/>
        </w:rPr>
        <w:t xml:space="preserve">takmer </w:t>
      </w:r>
      <w:r w:rsidRPr="00020671">
        <w:rPr>
          <w:rFonts w:asciiTheme="majorBidi" w:hAnsiTheme="majorBidi" w:cstheme="majorBidi"/>
          <w:szCs w:val="22"/>
        </w:rPr>
        <w:t>biel</w:t>
      </w:r>
      <w:r>
        <w:rPr>
          <w:rFonts w:asciiTheme="majorBidi" w:hAnsiTheme="majorBidi" w:cstheme="majorBidi"/>
          <w:szCs w:val="22"/>
        </w:rPr>
        <w:t>a</w:t>
      </w:r>
      <w:r w:rsidRPr="007C1452">
        <w:rPr>
          <w:rFonts w:asciiTheme="majorBidi" w:hAnsiTheme="majorBidi" w:cstheme="majorBidi"/>
          <w:szCs w:val="22"/>
        </w:rPr>
        <w:t xml:space="preserve"> </w:t>
      </w:r>
      <w:r>
        <w:t>bikonvexná</w:t>
      </w:r>
      <w:r w:rsidRPr="00020671">
        <w:rPr>
          <w:rFonts w:asciiTheme="majorBidi" w:hAnsiTheme="majorBidi" w:cstheme="majorBidi"/>
          <w:szCs w:val="22"/>
        </w:rPr>
        <w:t xml:space="preserve"> okrúhl</w:t>
      </w:r>
      <w:r>
        <w:rPr>
          <w:rFonts w:asciiTheme="majorBidi" w:hAnsiTheme="majorBidi" w:cstheme="majorBidi"/>
          <w:szCs w:val="22"/>
        </w:rPr>
        <w:t>a</w:t>
      </w:r>
      <w:r w:rsidRPr="00020671">
        <w:rPr>
          <w:rFonts w:asciiTheme="majorBidi" w:hAnsiTheme="majorBidi" w:cstheme="majorBidi"/>
          <w:szCs w:val="22"/>
        </w:rPr>
        <w:t xml:space="preserve"> filmom obalen</w:t>
      </w:r>
      <w:r>
        <w:rPr>
          <w:rFonts w:asciiTheme="majorBidi" w:hAnsiTheme="majorBidi" w:cstheme="majorBidi"/>
          <w:szCs w:val="22"/>
        </w:rPr>
        <w:t>á</w:t>
      </w:r>
      <w:r w:rsidRPr="00020671">
        <w:rPr>
          <w:rFonts w:asciiTheme="majorBidi" w:hAnsiTheme="majorBidi" w:cstheme="majorBidi"/>
          <w:szCs w:val="22"/>
        </w:rPr>
        <w:t xml:space="preserve"> tablet</w:t>
      </w:r>
      <w:r>
        <w:rPr>
          <w:rFonts w:asciiTheme="majorBidi" w:hAnsiTheme="majorBidi" w:cstheme="majorBidi"/>
          <w:szCs w:val="22"/>
        </w:rPr>
        <w:t xml:space="preserve">a s </w:t>
      </w:r>
      <w:r w:rsidRPr="007C1452">
        <w:rPr>
          <w:rFonts w:asciiTheme="majorBidi" w:hAnsiTheme="majorBidi" w:cstheme="majorBidi"/>
          <w:szCs w:val="22"/>
        </w:rPr>
        <w:t>veľkos</w:t>
      </w:r>
      <w:r>
        <w:rPr>
          <w:rFonts w:asciiTheme="majorBidi" w:hAnsiTheme="majorBidi" w:cstheme="majorBidi"/>
          <w:szCs w:val="22"/>
        </w:rPr>
        <w:t>ťou</w:t>
      </w:r>
      <w:r w:rsidRPr="007C1452">
        <w:rPr>
          <w:rFonts w:asciiTheme="majorBidi" w:hAnsiTheme="majorBidi" w:cstheme="majorBidi"/>
          <w:szCs w:val="22"/>
        </w:rPr>
        <w:t xml:space="preserve"> </w:t>
      </w:r>
      <w:r>
        <w:rPr>
          <w:rFonts w:asciiTheme="majorBidi" w:hAnsiTheme="majorBidi" w:cstheme="majorBidi"/>
          <w:szCs w:val="22"/>
        </w:rPr>
        <w:t>približne 8,7 mm</w:t>
      </w:r>
      <w:r w:rsidRPr="00020671">
        <w:rPr>
          <w:rFonts w:asciiTheme="majorBidi" w:hAnsiTheme="majorBidi" w:cstheme="majorBidi"/>
          <w:szCs w:val="22"/>
        </w:rPr>
        <w:t xml:space="preserve"> s</w:t>
      </w:r>
      <w:r>
        <w:rPr>
          <w:rFonts w:asciiTheme="majorBidi" w:hAnsiTheme="majorBidi" w:cstheme="majorBidi"/>
          <w:szCs w:val="22"/>
        </w:rPr>
        <w:t> </w:t>
      </w:r>
      <w:r w:rsidR="003363FE">
        <w:rPr>
          <w:rFonts w:asciiTheme="majorBidi" w:hAnsiTheme="majorBidi" w:cstheme="majorBidi"/>
          <w:szCs w:val="22"/>
        </w:rPr>
        <w:t xml:space="preserve">vyrazeným </w:t>
      </w:r>
      <w:r>
        <w:rPr>
          <w:rFonts w:asciiTheme="majorBidi" w:hAnsiTheme="majorBidi" w:cstheme="majorBidi"/>
          <w:szCs w:val="22"/>
        </w:rPr>
        <w:t xml:space="preserve"> </w:t>
      </w:r>
      <w:r w:rsidRPr="00020671">
        <w:rPr>
          <w:rFonts w:asciiTheme="majorBidi" w:hAnsiTheme="majorBidi" w:cstheme="majorBidi"/>
          <w:szCs w:val="22"/>
        </w:rPr>
        <w:t xml:space="preserve">označením </w:t>
      </w:r>
      <w:r w:rsidRPr="00EF3112">
        <w:rPr>
          <w:rFonts w:asciiTheme="majorBidi" w:hAnsiTheme="majorBidi" w:cstheme="majorBidi"/>
          <w:szCs w:val="22"/>
        </w:rPr>
        <w:t>„</w:t>
      </w:r>
      <w:r>
        <w:rPr>
          <w:rFonts w:asciiTheme="majorBidi" w:hAnsiTheme="majorBidi" w:cstheme="majorBidi"/>
          <w:szCs w:val="22"/>
        </w:rPr>
        <w:t>IV3</w:t>
      </w:r>
      <w:r w:rsidRPr="00EF3112">
        <w:rPr>
          <w:rFonts w:asciiTheme="majorBidi" w:hAnsiTheme="majorBidi" w:cstheme="majorBidi"/>
          <w:szCs w:val="22"/>
        </w:rPr>
        <w:t xml:space="preserve">“ </w:t>
      </w:r>
      <w:r w:rsidRPr="00020671">
        <w:rPr>
          <w:rFonts w:asciiTheme="majorBidi" w:hAnsiTheme="majorBidi" w:cstheme="majorBidi"/>
          <w:szCs w:val="22"/>
        </w:rPr>
        <w:t xml:space="preserve">na jednej </w:t>
      </w:r>
      <w:r>
        <w:rPr>
          <w:rFonts w:asciiTheme="majorBidi" w:hAnsiTheme="majorBidi" w:cstheme="majorBidi"/>
          <w:szCs w:val="22"/>
        </w:rPr>
        <w:t xml:space="preserve">strane </w:t>
      </w:r>
      <w:r w:rsidRPr="00020671">
        <w:rPr>
          <w:rFonts w:asciiTheme="majorBidi" w:hAnsiTheme="majorBidi" w:cstheme="majorBidi"/>
          <w:szCs w:val="22"/>
        </w:rPr>
        <w:t>a</w:t>
      </w:r>
      <w:r>
        <w:rPr>
          <w:rFonts w:asciiTheme="majorBidi" w:hAnsiTheme="majorBidi" w:cstheme="majorBidi"/>
          <w:szCs w:val="22"/>
        </w:rPr>
        <w:t> bez označenia</w:t>
      </w:r>
      <w:r w:rsidRPr="00EF3112">
        <w:rPr>
          <w:rFonts w:asciiTheme="majorBidi" w:hAnsiTheme="majorBidi" w:cstheme="majorBidi"/>
          <w:szCs w:val="22"/>
        </w:rPr>
        <w:t xml:space="preserve"> </w:t>
      </w:r>
      <w:r w:rsidRPr="00020671">
        <w:rPr>
          <w:rFonts w:asciiTheme="majorBidi" w:hAnsiTheme="majorBidi" w:cstheme="majorBidi"/>
          <w:szCs w:val="22"/>
        </w:rPr>
        <w:t>na druhej strane.</w:t>
      </w:r>
    </w:p>
    <w:p w14:paraId="5B48DB83" w14:textId="77777777" w:rsidR="00E62309" w:rsidRPr="00020671" w:rsidRDefault="00E62309" w:rsidP="00E62309">
      <w:pPr>
        <w:pStyle w:val="BodyText"/>
        <w:widowControl/>
        <w:rPr>
          <w:rFonts w:asciiTheme="majorBidi" w:hAnsiTheme="majorBidi" w:cstheme="majorBidi"/>
          <w:szCs w:val="22"/>
        </w:rPr>
      </w:pPr>
    </w:p>
    <w:p w14:paraId="151A0869" w14:textId="318411AF" w:rsidR="00E62309" w:rsidRPr="00020671" w:rsidRDefault="00E62309" w:rsidP="00E62309">
      <w:pPr>
        <w:pStyle w:val="BodyText"/>
        <w:widowControl/>
        <w:rPr>
          <w:rFonts w:asciiTheme="majorBidi" w:hAnsiTheme="majorBidi" w:cstheme="majorBidi"/>
          <w:szCs w:val="22"/>
        </w:rPr>
      </w:pPr>
      <w:r>
        <w:rPr>
          <w:rFonts w:asciiTheme="majorBidi" w:hAnsiTheme="majorBidi" w:cstheme="majorBidi"/>
          <w:szCs w:val="22"/>
          <w:u w:val="single"/>
        </w:rPr>
        <w:t>Dasatinib Accord Healthcare</w:t>
      </w:r>
      <w:r w:rsidRPr="00020671">
        <w:rPr>
          <w:rFonts w:asciiTheme="majorBidi" w:hAnsiTheme="majorBidi" w:cstheme="majorBidi"/>
          <w:szCs w:val="22"/>
          <w:u w:val="single"/>
        </w:rPr>
        <w:t xml:space="preserve"> 80 mg filmom obalené tablety</w:t>
      </w:r>
    </w:p>
    <w:p w14:paraId="22C15320" w14:textId="75DFDD7A" w:rsidR="00E62309" w:rsidRPr="00020671" w:rsidRDefault="00E62309" w:rsidP="00E62309">
      <w:pPr>
        <w:pStyle w:val="BodyText"/>
        <w:widowControl/>
        <w:rPr>
          <w:rFonts w:asciiTheme="majorBidi" w:hAnsiTheme="majorBidi" w:cstheme="majorBidi"/>
          <w:szCs w:val="22"/>
        </w:rPr>
      </w:pPr>
      <w:r w:rsidRPr="00020671">
        <w:rPr>
          <w:rFonts w:asciiTheme="majorBidi" w:hAnsiTheme="majorBidi" w:cstheme="majorBidi"/>
          <w:szCs w:val="22"/>
        </w:rPr>
        <w:t>Biel</w:t>
      </w:r>
      <w:r>
        <w:rPr>
          <w:rFonts w:asciiTheme="majorBidi" w:hAnsiTheme="majorBidi" w:cstheme="majorBidi"/>
          <w:szCs w:val="22"/>
        </w:rPr>
        <w:t>a</w:t>
      </w:r>
      <w:r w:rsidRPr="00020671">
        <w:rPr>
          <w:rFonts w:asciiTheme="majorBidi" w:hAnsiTheme="majorBidi" w:cstheme="majorBidi"/>
          <w:szCs w:val="22"/>
        </w:rPr>
        <w:t xml:space="preserve"> až </w:t>
      </w:r>
      <w:r>
        <w:rPr>
          <w:rFonts w:asciiTheme="majorBidi" w:hAnsiTheme="majorBidi" w:cstheme="majorBidi"/>
          <w:szCs w:val="22"/>
        </w:rPr>
        <w:t xml:space="preserve">takmer </w:t>
      </w:r>
      <w:r w:rsidRPr="00020671">
        <w:rPr>
          <w:rFonts w:asciiTheme="majorBidi" w:hAnsiTheme="majorBidi" w:cstheme="majorBidi"/>
          <w:szCs w:val="22"/>
        </w:rPr>
        <w:t>biel</w:t>
      </w:r>
      <w:r>
        <w:rPr>
          <w:rFonts w:asciiTheme="majorBidi" w:hAnsiTheme="majorBidi" w:cstheme="majorBidi"/>
          <w:szCs w:val="22"/>
        </w:rPr>
        <w:t>a</w:t>
      </w:r>
      <w:r w:rsidRPr="007C1452">
        <w:rPr>
          <w:rFonts w:asciiTheme="majorBidi" w:hAnsiTheme="majorBidi" w:cstheme="majorBidi"/>
          <w:szCs w:val="22"/>
        </w:rPr>
        <w:t xml:space="preserve"> </w:t>
      </w:r>
      <w:r w:rsidRPr="005D4A6D">
        <w:t>bikonvexná</w:t>
      </w:r>
      <w:r w:rsidRPr="005D4A6D">
        <w:rPr>
          <w:rFonts w:asciiTheme="majorBidi" w:hAnsiTheme="majorBidi" w:cstheme="majorBidi"/>
          <w:szCs w:val="22"/>
        </w:rPr>
        <w:t xml:space="preserve"> </w:t>
      </w:r>
      <w:r w:rsidRPr="004E5436">
        <w:rPr>
          <w:rFonts w:asciiTheme="majorBidi" w:hAnsiTheme="majorBidi" w:cstheme="majorBidi"/>
          <w:szCs w:val="22"/>
        </w:rPr>
        <w:t>trojuholníková</w:t>
      </w:r>
      <w:r w:rsidRPr="00020671">
        <w:rPr>
          <w:rFonts w:asciiTheme="majorBidi" w:hAnsiTheme="majorBidi" w:cstheme="majorBidi"/>
          <w:szCs w:val="22"/>
        </w:rPr>
        <w:t xml:space="preserve"> filmom obalen</w:t>
      </w:r>
      <w:r>
        <w:rPr>
          <w:rFonts w:asciiTheme="majorBidi" w:hAnsiTheme="majorBidi" w:cstheme="majorBidi"/>
          <w:szCs w:val="22"/>
        </w:rPr>
        <w:t>á</w:t>
      </w:r>
      <w:r w:rsidRPr="00020671">
        <w:rPr>
          <w:rFonts w:asciiTheme="majorBidi" w:hAnsiTheme="majorBidi" w:cstheme="majorBidi"/>
          <w:szCs w:val="22"/>
        </w:rPr>
        <w:t xml:space="preserve"> tablet</w:t>
      </w:r>
      <w:r>
        <w:rPr>
          <w:rFonts w:asciiTheme="majorBidi" w:hAnsiTheme="majorBidi" w:cstheme="majorBidi"/>
          <w:szCs w:val="22"/>
        </w:rPr>
        <w:t>a s </w:t>
      </w:r>
      <w:r w:rsidRPr="007C1452">
        <w:rPr>
          <w:rFonts w:asciiTheme="majorBidi" w:hAnsiTheme="majorBidi" w:cstheme="majorBidi"/>
          <w:szCs w:val="22"/>
        </w:rPr>
        <w:t>veľkos</w:t>
      </w:r>
      <w:r>
        <w:rPr>
          <w:rFonts w:asciiTheme="majorBidi" w:hAnsiTheme="majorBidi" w:cstheme="majorBidi"/>
          <w:szCs w:val="22"/>
        </w:rPr>
        <w:t>ťou približne</w:t>
      </w:r>
      <w:r w:rsidRPr="007C1452">
        <w:rPr>
          <w:rFonts w:asciiTheme="majorBidi" w:hAnsiTheme="majorBidi" w:cstheme="majorBidi"/>
          <w:szCs w:val="22"/>
        </w:rPr>
        <w:t xml:space="preserve"> </w:t>
      </w:r>
      <w:r>
        <w:rPr>
          <w:rFonts w:asciiTheme="majorBidi" w:hAnsiTheme="majorBidi" w:cstheme="majorBidi"/>
          <w:szCs w:val="22"/>
        </w:rPr>
        <w:t>10,20 x 9,95 mm</w:t>
      </w:r>
      <w:r w:rsidRPr="00020671">
        <w:rPr>
          <w:rFonts w:asciiTheme="majorBidi" w:hAnsiTheme="majorBidi" w:cstheme="majorBidi"/>
          <w:szCs w:val="22"/>
        </w:rPr>
        <w:t xml:space="preserve"> s</w:t>
      </w:r>
      <w:r>
        <w:rPr>
          <w:rFonts w:asciiTheme="majorBidi" w:hAnsiTheme="majorBidi" w:cstheme="majorBidi"/>
          <w:szCs w:val="22"/>
        </w:rPr>
        <w:t xml:space="preserve"> </w:t>
      </w:r>
      <w:r w:rsidR="003363FE">
        <w:rPr>
          <w:rFonts w:asciiTheme="majorBidi" w:hAnsiTheme="majorBidi" w:cstheme="majorBidi"/>
          <w:szCs w:val="22"/>
        </w:rPr>
        <w:t xml:space="preserve">vyrazeným </w:t>
      </w:r>
      <w:r w:rsidRPr="00020671">
        <w:rPr>
          <w:rFonts w:asciiTheme="majorBidi" w:hAnsiTheme="majorBidi" w:cstheme="majorBidi"/>
          <w:szCs w:val="22"/>
        </w:rPr>
        <w:t xml:space="preserve"> označením </w:t>
      </w:r>
      <w:r w:rsidRPr="00EF3112">
        <w:rPr>
          <w:rFonts w:asciiTheme="majorBidi" w:hAnsiTheme="majorBidi" w:cstheme="majorBidi"/>
          <w:szCs w:val="22"/>
        </w:rPr>
        <w:t>„</w:t>
      </w:r>
      <w:r>
        <w:rPr>
          <w:rFonts w:asciiTheme="majorBidi" w:hAnsiTheme="majorBidi" w:cstheme="majorBidi"/>
          <w:szCs w:val="22"/>
        </w:rPr>
        <w:t>IV4</w:t>
      </w:r>
      <w:r w:rsidRPr="00EF3112">
        <w:rPr>
          <w:rFonts w:asciiTheme="majorBidi" w:hAnsiTheme="majorBidi" w:cstheme="majorBidi"/>
          <w:szCs w:val="22"/>
        </w:rPr>
        <w:t xml:space="preserve">“ </w:t>
      </w:r>
      <w:r w:rsidRPr="00020671">
        <w:rPr>
          <w:rFonts w:asciiTheme="majorBidi" w:hAnsiTheme="majorBidi" w:cstheme="majorBidi"/>
          <w:szCs w:val="22"/>
        </w:rPr>
        <w:t xml:space="preserve">na jednej </w:t>
      </w:r>
      <w:r>
        <w:rPr>
          <w:rFonts w:asciiTheme="majorBidi" w:hAnsiTheme="majorBidi" w:cstheme="majorBidi"/>
          <w:szCs w:val="22"/>
        </w:rPr>
        <w:t xml:space="preserve">strane </w:t>
      </w:r>
      <w:r w:rsidRPr="00020671">
        <w:rPr>
          <w:rFonts w:asciiTheme="majorBidi" w:hAnsiTheme="majorBidi" w:cstheme="majorBidi"/>
          <w:szCs w:val="22"/>
        </w:rPr>
        <w:t>a</w:t>
      </w:r>
      <w:r>
        <w:rPr>
          <w:rFonts w:asciiTheme="majorBidi" w:hAnsiTheme="majorBidi" w:cstheme="majorBidi"/>
          <w:szCs w:val="22"/>
        </w:rPr>
        <w:t> bez označenia</w:t>
      </w:r>
      <w:r w:rsidRPr="00EF3112">
        <w:rPr>
          <w:rFonts w:asciiTheme="majorBidi" w:hAnsiTheme="majorBidi" w:cstheme="majorBidi"/>
          <w:szCs w:val="22"/>
        </w:rPr>
        <w:t xml:space="preserve"> </w:t>
      </w:r>
      <w:r w:rsidRPr="00020671">
        <w:rPr>
          <w:rFonts w:asciiTheme="majorBidi" w:hAnsiTheme="majorBidi" w:cstheme="majorBidi"/>
          <w:szCs w:val="22"/>
        </w:rPr>
        <w:t>na druhej strane.</w:t>
      </w:r>
    </w:p>
    <w:p w14:paraId="6D9EC831" w14:textId="77777777" w:rsidR="00E62309" w:rsidRPr="00020671" w:rsidRDefault="00E62309" w:rsidP="00E62309">
      <w:pPr>
        <w:pStyle w:val="BodyText"/>
        <w:widowControl/>
        <w:rPr>
          <w:rFonts w:asciiTheme="majorBidi" w:hAnsiTheme="majorBidi" w:cstheme="majorBidi"/>
          <w:szCs w:val="22"/>
        </w:rPr>
      </w:pPr>
    </w:p>
    <w:p w14:paraId="7F72EA45" w14:textId="464F7BCF" w:rsidR="00E62309" w:rsidRPr="00020671" w:rsidRDefault="00E62309" w:rsidP="00E62309">
      <w:pPr>
        <w:pStyle w:val="BodyText"/>
        <w:widowControl/>
        <w:rPr>
          <w:rFonts w:asciiTheme="majorBidi" w:hAnsiTheme="majorBidi" w:cstheme="majorBidi"/>
          <w:szCs w:val="22"/>
        </w:rPr>
      </w:pPr>
      <w:r>
        <w:rPr>
          <w:rFonts w:asciiTheme="majorBidi" w:hAnsiTheme="majorBidi" w:cstheme="majorBidi"/>
          <w:szCs w:val="22"/>
          <w:u w:val="single"/>
        </w:rPr>
        <w:t>Dasatinib Accord Healthcare</w:t>
      </w:r>
      <w:r w:rsidRPr="00020671">
        <w:rPr>
          <w:rFonts w:asciiTheme="majorBidi" w:hAnsiTheme="majorBidi" w:cstheme="majorBidi"/>
          <w:szCs w:val="22"/>
          <w:u w:val="single"/>
        </w:rPr>
        <w:t xml:space="preserve"> 100 mg filmom obalené tablety</w:t>
      </w:r>
    </w:p>
    <w:p w14:paraId="76925D9D" w14:textId="28408191" w:rsidR="00E62309" w:rsidRPr="00020671" w:rsidRDefault="00E62309" w:rsidP="00E62309">
      <w:pPr>
        <w:pStyle w:val="BodyText"/>
        <w:widowControl/>
        <w:rPr>
          <w:rFonts w:asciiTheme="majorBidi" w:hAnsiTheme="majorBidi" w:cstheme="majorBidi"/>
          <w:szCs w:val="22"/>
        </w:rPr>
      </w:pPr>
      <w:r w:rsidRPr="00020671">
        <w:rPr>
          <w:rFonts w:asciiTheme="majorBidi" w:hAnsiTheme="majorBidi" w:cstheme="majorBidi"/>
          <w:szCs w:val="22"/>
        </w:rPr>
        <w:t>Biel</w:t>
      </w:r>
      <w:r>
        <w:rPr>
          <w:rFonts w:asciiTheme="majorBidi" w:hAnsiTheme="majorBidi" w:cstheme="majorBidi"/>
          <w:szCs w:val="22"/>
        </w:rPr>
        <w:t>a</w:t>
      </w:r>
      <w:r w:rsidRPr="00020671">
        <w:rPr>
          <w:rFonts w:asciiTheme="majorBidi" w:hAnsiTheme="majorBidi" w:cstheme="majorBidi"/>
          <w:szCs w:val="22"/>
        </w:rPr>
        <w:t xml:space="preserve"> až </w:t>
      </w:r>
      <w:r>
        <w:rPr>
          <w:rFonts w:asciiTheme="majorBidi" w:hAnsiTheme="majorBidi" w:cstheme="majorBidi"/>
          <w:szCs w:val="22"/>
        </w:rPr>
        <w:t xml:space="preserve">takmer </w:t>
      </w:r>
      <w:r w:rsidRPr="00020671">
        <w:rPr>
          <w:rFonts w:asciiTheme="majorBidi" w:hAnsiTheme="majorBidi" w:cstheme="majorBidi"/>
          <w:szCs w:val="22"/>
        </w:rPr>
        <w:t>biel</w:t>
      </w:r>
      <w:r>
        <w:rPr>
          <w:rFonts w:asciiTheme="majorBidi" w:hAnsiTheme="majorBidi" w:cstheme="majorBidi"/>
          <w:szCs w:val="22"/>
        </w:rPr>
        <w:t>a</w:t>
      </w:r>
      <w:r w:rsidRPr="007C1452">
        <w:rPr>
          <w:rFonts w:asciiTheme="majorBidi" w:hAnsiTheme="majorBidi" w:cstheme="majorBidi"/>
          <w:szCs w:val="22"/>
        </w:rPr>
        <w:t xml:space="preserve"> </w:t>
      </w:r>
      <w:r>
        <w:t>bikonvexná</w:t>
      </w:r>
      <w:r w:rsidRPr="00020671">
        <w:rPr>
          <w:rFonts w:asciiTheme="majorBidi" w:hAnsiTheme="majorBidi" w:cstheme="majorBidi"/>
          <w:szCs w:val="22"/>
        </w:rPr>
        <w:t xml:space="preserve"> </w:t>
      </w:r>
      <w:r>
        <w:rPr>
          <w:rFonts w:asciiTheme="majorBidi" w:hAnsiTheme="majorBidi" w:cstheme="majorBidi"/>
          <w:szCs w:val="22"/>
        </w:rPr>
        <w:t>oválna</w:t>
      </w:r>
      <w:r w:rsidRPr="00020671">
        <w:rPr>
          <w:rFonts w:asciiTheme="majorBidi" w:hAnsiTheme="majorBidi" w:cstheme="majorBidi"/>
          <w:szCs w:val="22"/>
        </w:rPr>
        <w:t xml:space="preserve"> filmom obalen</w:t>
      </w:r>
      <w:r>
        <w:rPr>
          <w:rFonts w:asciiTheme="majorBidi" w:hAnsiTheme="majorBidi" w:cstheme="majorBidi"/>
          <w:szCs w:val="22"/>
        </w:rPr>
        <w:t>á</w:t>
      </w:r>
      <w:r w:rsidRPr="00020671">
        <w:rPr>
          <w:rFonts w:asciiTheme="majorBidi" w:hAnsiTheme="majorBidi" w:cstheme="majorBidi"/>
          <w:szCs w:val="22"/>
        </w:rPr>
        <w:t xml:space="preserve"> tablet</w:t>
      </w:r>
      <w:r>
        <w:rPr>
          <w:rFonts w:asciiTheme="majorBidi" w:hAnsiTheme="majorBidi" w:cstheme="majorBidi"/>
          <w:szCs w:val="22"/>
        </w:rPr>
        <w:t>a s</w:t>
      </w:r>
      <w:r w:rsidRPr="007C1452">
        <w:rPr>
          <w:rFonts w:asciiTheme="majorBidi" w:hAnsiTheme="majorBidi" w:cstheme="majorBidi"/>
          <w:szCs w:val="22"/>
        </w:rPr>
        <w:t xml:space="preserve"> veľkos</w:t>
      </w:r>
      <w:r>
        <w:rPr>
          <w:rFonts w:asciiTheme="majorBidi" w:hAnsiTheme="majorBidi" w:cstheme="majorBidi"/>
          <w:szCs w:val="22"/>
        </w:rPr>
        <w:t>ťou</w:t>
      </w:r>
      <w:r w:rsidRPr="007C1452">
        <w:rPr>
          <w:rFonts w:asciiTheme="majorBidi" w:hAnsiTheme="majorBidi" w:cstheme="majorBidi"/>
          <w:szCs w:val="22"/>
        </w:rPr>
        <w:t xml:space="preserve"> </w:t>
      </w:r>
      <w:r>
        <w:rPr>
          <w:rFonts w:asciiTheme="majorBidi" w:hAnsiTheme="majorBidi" w:cstheme="majorBidi"/>
          <w:szCs w:val="22"/>
        </w:rPr>
        <w:t>približne 14,70 x 7,10 mm</w:t>
      </w:r>
      <w:r w:rsidRPr="00020671">
        <w:rPr>
          <w:rFonts w:asciiTheme="majorBidi" w:hAnsiTheme="majorBidi" w:cstheme="majorBidi"/>
          <w:szCs w:val="22"/>
        </w:rPr>
        <w:t xml:space="preserve"> s</w:t>
      </w:r>
      <w:r>
        <w:rPr>
          <w:rFonts w:asciiTheme="majorBidi" w:hAnsiTheme="majorBidi" w:cstheme="majorBidi"/>
          <w:szCs w:val="22"/>
        </w:rPr>
        <w:t xml:space="preserve"> </w:t>
      </w:r>
      <w:r w:rsidR="003363FE">
        <w:rPr>
          <w:rFonts w:asciiTheme="majorBidi" w:hAnsiTheme="majorBidi" w:cstheme="majorBidi"/>
          <w:szCs w:val="22"/>
        </w:rPr>
        <w:t xml:space="preserve">vyrazeným </w:t>
      </w:r>
      <w:r w:rsidRPr="00020671">
        <w:rPr>
          <w:rFonts w:asciiTheme="majorBidi" w:hAnsiTheme="majorBidi" w:cstheme="majorBidi"/>
          <w:szCs w:val="22"/>
        </w:rPr>
        <w:t xml:space="preserve"> označením </w:t>
      </w:r>
      <w:r w:rsidRPr="00EF3112">
        <w:rPr>
          <w:rFonts w:asciiTheme="majorBidi" w:hAnsiTheme="majorBidi" w:cstheme="majorBidi"/>
          <w:szCs w:val="22"/>
        </w:rPr>
        <w:t>„</w:t>
      </w:r>
      <w:r>
        <w:rPr>
          <w:rFonts w:asciiTheme="majorBidi" w:hAnsiTheme="majorBidi" w:cstheme="majorBidi"/>
          <w:szCs w:val="22"/>
        </w:rPr>
        <w:t>IV5</w:t>
      </w:r>
      <w:r w:rsidRPr="00EF3112">
        <w:rPr>
          <w:rFonts w:asciiTheme="majorBidi" w:hAnsiTheme="majorBidi" w:cstheme="majorBidi"/>
          <w:szCs w:val="22"/>
        </w:rPr>
        <w:t xml:space="preserve">“ </w:t>
      </w:r>
      <w:r w:rsidRPr="00020671">
        <w:rPr>
          <w:rFonts w:asciiTheme="majorBidi" w:hAnsiTheme="majorBidi" w:cstheme="majorBidi"/>
          <w:szCs w:val="22"/>
        </w:rPr>
        <w:t xml:space="preserve">na jednej </w:t>
      </w:r>
      <w:r>
        <w:rPr>
          <w:rFonts w:asciiTheme="majorBidi" w:hAnsiTheme="majorBidi" w:cstheme="majorBidi"/>
          <w:szCs w:val="22"/>
        </w:rPr>
        <w:t xml:space="preserve">strane </w:t>
      </w:r>
      <w:r w:rsidRPr="00020671">
        <w:rPr>
          <w:rFonts w:asciiTheme="majorBidi" w:hAnsiTheme="majorBidi" w:cstheme="majorBidi"/>
          <w:szCs w:val="22"/>
        </w:rPr>
        <w:t>a</w:t>
      </w:r>
      <w:r>
        <w:rPr>
          <w:rFonts w:asciiTheme="majorBidi" w:hAnsiTheme="majorBidi" w:cstheme="majorBidi"/>
          <w:szCs w:val="22"/>
        </w:rPr>
        <w:t> bez ozačenia</w:t>
      </w:r>
      <w:r w:rsidRPr="00EF3112">
        <w:rPr>
          <w:rFonts w:asciiTheme="majorBidi" w:hAnsiTheme="majorBidi" w:cstheme="majorBidi"/>
          <w:szCs w:val="22"/>
        </w:rPr>
        <w:t xml:space="preserve"> </w:t>
      </w:r>
      <w:r w:rsidRPr="00020671">
        <w:rPr>
          <w:rFonts w:asciiTheme="majorBidi" w:hAnsiTheme="majorBidi" w:cstheme="majorBidi"/>
          <w:szCs w:val="22"/>
        </w:rPr>
        <w:t>na druhej strane.</w:t>
      </w:r>
    </w:p>
    <w:p w14:paraId="681E364F" w14:textId="77777777" w:rsidR="00E62309" w:rsidRPr="00020671" w:rsidRDefault="00E62309" w:rsidP="00E62309">
      <w:pPr>
        <w:pStyle w:val="BodyText"/>
        <w:widowControl/>
        <w:rPr>
          <w:rFonts w:asciiTheme="majorBidi" w:hAnsiTheme="majorBidi" w:cstheme="majorBidi"/>
          <w:szCs w:val="22"/>
        </w:rPr>
      </w:pPr>
    </w:p>
    <w:p w14:paraId="6A1672A7" w14:textId="56CA70A6" w:rsidR="00E62309" w:rsidRPr="00020671" w:rsidRDefault="00E62309" w:rsidP="00E62309">
      <w:pPr>
        <w:pStyle w:val="BodyText"/>
        <w:widowControl/>
        <w:rPr>
          <w:rFonts w:asciiTheme="majorBidi" w:hAnsiTheme="majorBidi" w:cstheme="majorBidi"/>
          <w:szCs w:val="22"/>
        </w:rPr>
      </w:pPr>
      <w:r>
        <w:rPr>
          <w:rFonts w:asciiTheme="majorBidi" w:hAnsiTheme="majorBidi" w:cstheme="majorBidi"/>
          <w:szCs w:val="22"/>
          <w:u w:val="single"/>
        </w:rPr>
        <w:t>Dasatinib Accord Healthcare</w:t>
      </w:r>
      <w:r w:rsidRPr="00020671">
        <w:rPr>
          <w:rFonts w:asciiTheme="majorBidi" w:hAnsiTheme="majorBidi" w:cstheme="majorBidi"/>
          <w:szCs w:val="22"/>
          <w:u w:val="single"/>
        </w:rPr>
        <w:t xml:space="preserve"> 140 mg filmom obalené tablety</w:t>
      </w:r>
    </w:p>
    <w:p w14:paraId="7A395777" w14:textId="4DB74F0C" w:rsidR="00E62309" w:rsidRPr="00020671" w:rsidRDefault="00E62309" w:rsidP="00E62309">
      <w:pPr>
        <w:pStyle w:val="BodyText"/>
        <w:widowControl/>
        <w:rPr>
          <w:rFonts w:asciiTheme="majorBidi" w:hAnsiTheme="majorBidi" w:cstheme="majorBidi"/>
          <w:szCs w:val="22"/>
        </w:rPr>
      </w:pPr>
      <w:r w:rsidRPr="00020671">
        <w:rPr>
          <w:rFonts w:asciiTheme="majorBidi" w:hAnsiTheme="majorBidi" w:cstheme="majorBidi"/>
          <w:szCs w:val="22"/>
        </w:rPr>
        <w:t>Biel</w:t>
      </w:r>
      <w:r>
        <w:rPr>
          <w:rFonts w:asciiTheme="majorBidi" w:hAnsiTheme="majorBidi" w:cstheme="majorBidi"/>
          <w:szCs w:val="22"/>
        </w:rPr>
        <w:t>a</w:t>
      </w:r>
      <w:r w:rsidRPr="00020671">
        <w:rPr>
          <w:rFonts w:asciiTheme="majorBidi" w:hAnsiTheme="majorBidi" w:cstheme="majorBidi"/>
          <w:szCs w:val="22"/>
        </w:rPr>
        <w:t xml:space="preserve"> až </w:t>
      </w:r>
      <w:r>
        <w:rPr>
          <w:rFonts w:asciiTheme="majorBidi" w:hAnsiTheme="majorBidi" w:cstheme="majorBidi"/>
          <w:szCs w:val="22"/>
        </w:rPr>
        <w:t xml:space="preserve">takmer </w:t>
      </w:r>
      <w:r w:rsidRPr="00020671">
        <w:rPr>
          <w:rFonts w:asciiTheme="majorBidi" w:hAnsiTheme="majorBidi" w:cstheme="majorBidi"/>
          <w:szCs w:val="22"/>
        </w:rPr>
        <w:t>biel</w:t>
      </w:r>
      <w:r>
        <w:rPr>
          <w:rFonts w:asciiTheme="majorBidi" w:hAnsiTheme="majorBidi" w:cstheme="majorBidi"/>
          <w:szCs w:val="22"/>
        </w:rPr>
        <w:t>a</w:t>
      </w:r>
      <w:r w:rsidRPr="007C1452">
        <w:rPr>
          <w:rFonts w:asciiTheme="majorBidi" w:hAnsiTheme="majorBidi" w:cstheme="majorBidi"/>
          <w:szCs w:val="22"/>
        </w:rPr>
        <w:t xml:space="preserve"> </w:t>
      </w:r>
      <w:r>
        <w:t>bikonvexná</w:t>
      </w:r>
      <w:r w:rsidRPr="00020671">
        <w:rPr>
          <w:rFonts w:asciiTheme="majorBidi" w:hAnsiTheme="majorBidi" w:cstheme="majorBidi"/>
          <w:szCs w:val="22"/>
        </w:rPr>
        <w:t xml:space="preserve"> okrúhl</w:t>
      </w:r>
      <w:r>
        <w:rPr>
          <w:rFonts w:asciiTheme="majorBidi" w:hAnsiTheme="majorBidi" w:cstheme="majorBidi"/>
          <w:szCs w:val="22"/>
        </w:rPr>
        <w:t>a</w:t>
      </w:r>
      <w:r w:rsidRPr="00020671">
        <w:rPr>
          <w:rFonts w:asciiTheme="majorBidi" w:hAnsiTheme="majorBidi" w:cstheme="majorBidi"/>
          <w:szCs w:val="22"/>
        </w:rPr>
        <w:t xml:space="preserve"> filmom obalen</w:t>
      </w:r>
      <w:r>
        <w:rPr>
          <w:rFonts w:asciiTheme="majorBidi" w:hAnsiTheme="majorBidi" w:cstheme="majorBidi"/>
          <w:szCs w:val="22"/>
        </w:rPr>
        <w:t>á</w:t>
      </w:r>
      <w:r w:rsidRPr="00020671">
        <w:rPr>
          <w:rFonts w:asciiTheme="majorBidi" w:hAnsiTheme="majorBidi" w:cstheme="majorBidi"/>
          <w:szCs w:val="22"/>
        </w:rPr>
        <w:t xml:space="preserve"> tablet</w:t>
      </w:r>
      <w:r>
        <w:rPr>
          <w:rFonts w:asciiTheme="majorBidi" w:hAnsiTheme="majorBidi" w:cstheme="majorBidi"/>
          <w:szCs w:val="22"/>
        </w:rPr>
        <w:t xml:space="preserve">a s </w:t>
      </w:r>
      <w:r w:rsidRPr="007C1452">
        <w:rPr>
          <w:rFonts w:asciiTheme="majorBidi" w:hAnsiTheme="majorBidi" w:cstheme="majorBidi"/>
          <w:szCs w:val="22"/>
        </w:rPr>
        <w:t>veľkos</w:t>
      </w:r>
      <w:r>
        <w:rPr>
          <w:rFonts w:asciiTheme="majorBidi" w:hAnsiTheme="majorBidi" w:cstheme="majorBidi"/>
          <w:szCs w:val="22"/>
        </w:rPr>
        <w:t>ťou</w:t>
      </w:r>
      <w:r w:rsidRPr="007C1452">
        <w:rPr>
          <w:rFonts w:asciiTheme="majorBidi" w:hAnsiTheme="majorBidi" w:cstheme="majorBidi"/>
          <w:szCs w:val="22"/>
        </w:rPr>
        <w:t xml:space="preserve"> </w:t>
      </w:r>
      <w:r>
        <w:rPr>
          <w:rFonts w:asciiTheme="majorBidi" w:hAnsiTheme="majorBidi" w:cstheme="majorBidi"/>
          <w:szCs w:val="22"/>
        </w:rPr>
        <w:t>približne 10,9 mm</w:t>
      </w:r>
      <w:r w:rsidRPr="00020671">
        <w:rPr>
          <w:rFonts w:asciiTheme="majorBidi" w:hAnsiTheme="majorBidi" w:cstheme="majorBidi"/>
          <w:szCs w:val="22"/>
        </w:rPr>
        <w:t xml:space="preserve"> s</w:t>
      </w:r>
      <w:r>
        <w:rPr>
          <w:rFonts w:asciiTheme="majorBidi" w:hAnsiTheme="majorBidi" w:cstheme="majorBidi"/>
          <w:szCs w:val="22"/>
        </w:rPr>
        <w:t> </w:t>
      </w:r>
      <w:r w:rsidR="003363FE">
        <w:rPr>
          <w:rFonts w:asciiTheme="majorBidi" w:hAnsiTheme="majorBidi" w:cstheme="majorBidi"/>
          <w:szCs w:val="22"/>
        </w:rPr>
        <w:t xml:space="preserve">vyrazeným </w:t>
      </w:r>
      <w:r>
        <w:rPr>
          <w:rFonts w:asciiTheme="majorBidi" w:hAnsiTheme="majorBidi" w:cstheme="majorBidi"/>
          <w:szCs w:val="22"/>
        </w:rPr>
        <w:t xml:space="preserve"> </w:t>
      </w:r>
      <w:r w:rsidRPr="00020671">
        <w:rPr>
          <w:rFonts w:asciiTheme="majorBidi" w:hAnsiTheme="majorBidi" w:cstheme="majorBidi"/>
          <w:szCs w:val="22"/>
        </w:rPr>
        <w:t xml:space="preserve">označením </w:t>
      </w:r>
      <w:r w:rsidRPr="00EF3112">
        <w:rPr>
          <w:rFonts w:asciiTheme="majorBidi" w:hAnsiTheme="majorBidi" w:cstheme="majorBidi"/>
          <w:szCs w:val="22"/>
        </w:rPr>
        <w:t>„</w:t>
      </w:r>
      <w:r>
        <w:rPr>
          <w:rFonts w:asciiTheme="majorBidi" w:hAnsiTheme="majorBidi" w:cstheme="majorBidi"/>
          <w:szCs w:val="22"/>
        </w:rPr>
        <w:t>IV6</w:t>
      </w:r>
      <w:r w:rsidRPr="00EF3112">
        <w:rPr>
          <w:rFonts w:asciiTheme="majorBidi" w:hAnsiTheme="majorBidi" w:cstheme="majorBidi"/>
          <w:szCs w:val="22"/>
        </w:rPr>
        <w:t xml:space="preserve">“ </w:t>
      </w:r>
      <w:r w:rsidRPr="00020671">
        <w:rPr>
          <w:rFonts w:asciiTheme="majorBidi" w:hAnsiTheme="majorBidi" w:cstheme="majorBidi"/>
          <w:szCs w:val="22"/>
        </w:rPr>
        <w:t>na jednej</w:t>
      </w:r>
      <w:r>
        <w:rPr>
          <w:rFonts w:asciiTheme="majorBidi" w:hAnsiTheme="majorBidi" w:cstheme="majorBidi"/>
          <w:szCs w:val="22"/>
        </w:rPr>
        <w:t xml:space="preserve"> strane</w:t>
      </w:r>
      <w:r w:rsidRPr="00020671">
        <w:rPr>
          <w:rFonts w:asciiTheme="majorBidi" w:hAnsiTheme="majorBidi" w:cstheme="majorBidi"/>
          <w:szCs w:val="22"/>
        </w:rPr>
        <w:t xml:space="preserve"> a</w:t>
      </w:r>
      <w:r>
        <w:rPr>
          <w:rFonts w:asciiTheme="majorBidi" w:hAnsiTheme="majorBidi" w:cstheme="majorBidi"/>
          <w:szCs w:val="22"/>
        </w:rPr>
        <w:t> bez označenia</w:t>
      </w:r>
      <w:r w:rsidRPr="00EF3112">
        <w:rPr>
          <w:rFonts w:asciiTheme="majorBidi" w:hAnsiTheme="majorBidi" w:cstheme="majorBidi"/>
          <w:szCs w:val="22"/>
        </w:rPr>
        <w:t xml:space="preserve"> </w:t>
      </w:r>
      <w:r w:rsidRPr="00020671">
        <w:rPr>
          <w:rFonts w:asciiTheme="majorBidi" w:hAnsiTheme="majorBidi" w:cstheme="majorBidi"/>
          <w:szCs w:val="22"/>
        </w:rPr>
        <w:t>na druhej strane.</w:t>
      </w:r>
    </w:p>
    <w:p w14:paraId="04DD7887" w14:textId="77777777" w:rsidR="00E62309" w:rsidRPr="00020671" w:rsidRDefault="00E62309" w:rsidP="00E62309">
      <w:pPr>
        <w:pStyle w:val="BodyText"/>
        <w:widowControl/>
        <w:rPr>
          <w:rFonts w:asciiTheme="majorBidi" w:hAnsiTheme="majorBidi" w:cstheme="majorBidi"/>
          <w:szCs w:val="22"/>
        </w:rPr>
      </w:pPr>
    </w:p>
    <w:p w14:paraId="3F65961B" w14:textId="77777777" w:rsidR="00E62309" w:rsidRPr="00020671" w:rsidRDefault="00E62309" w:rsidP="00E62309">
      <w:pPr>
        <w:pStyle w:val="BodyText"/>
        <w:widowControl/>
        <w:rPr>
          <w:rFonts w:asciiTheme="majorBidi" w:hAnsiTheme="majorBidi" w:cstheme="majorBidi"/>
          <w:szCs w:val="22"/>
        </w:rPr>
      </w:pPr>
    </w:p>
    <w:p w14:paraId="373C5317" w14:textId="77777777" w:rsidR="00E62309" w:rsidRPr="00020671" w:rsidRDefault="00E62309" w:rsidP="00E62309">
      <w:pPr>
        <w:pStyle w:val="Heading1"/>
      </w:pPr>
      <w:r w:rsidRPr="00020671">
        <w:t>KLINICKÉ ÚDAJE</w:t>
      </w:r>
    </w:p>
    <w:p w14:paraId="204C658F" w14:textId="77777777" w:rsidR="00E62309" w:rsidRPr="00020671" w:rsidRDefault="00E62309" w:rsidP="00E62309">
      <w:pPr>
        <w:pStyle w:val="BodyText"/>
        <w:widowControl/>
        <w:rPr>
          <w:rFonts w:asciiTheme="majorBidi" w:hAnsiTheme="majorBidi" w:cstheme="majorBidi"/>
          <w:b/>
          <w:szCs w:val="22"/>
        </w:rPr>
      </w:pPr>
    </w:p>
    <w:p w14:paraId="2DE0EE60" w14:textId="77777777" w:rsidR="00E62309" w:rsidRPr="00020671" w:rsidRDefault="00E62309" w:rsidP="00E62309">
      <w:pPr>
        <w:pStyle w:val="Heading2"/>
      </w:pPr>
      <w:r w:rsidRPr="00020671">
        <w:t>Terapeutické indikácie</w:t>
      </w:r>
    </w:p>
    <w:p w14:paraId="2925A108" w14:textId="77777777" w:rsidR="00E62309" w:rsidRPr="00020671" w:rsidRDefault="00E62309" w:rsidP="00E62309">
      <w:pPr>
        <w:pStyle w:val="BodyText"/>
        <w:widowControl/>
        <w:rPr>
          <w:rFonts w:asciiTheme="majorBidi" w:hAnsiTheme="majorBidi" w:cstheme="majorBidi"/>
          <w:b/>
          <w:szCs w:val="22"/>
        </w:rPr>
      </w:pPr>
    </w:p>
    <w:p w14:paraId="239F86AD" w14:textId="0054C685" w:rsidR="00E62309" w:rsidRPr="00020671" w:rsidRDefault="00E62309" w:rsidP="00E62309">
      <w:pPr>
        <w:pStyle w:val="BodyText"/>
        <w:widowControl/>
        <w:rPr>
          <w:rFonts w:asciiTheme="majorBidi" w:hAnsiTheme="majorBidi" w:cstheme="majorBidi"/>
          <w:szCs w:val="22"/>
        </w:rPr>
      </w:pPr>
      <w:r>
        <w:rPr>
          <w:rFonts w:asciiTheme="majorBidi" w:hAnsiTheme="majorBidi" w:cstheme="majorBidi"/>
          <w:szCs w:val="22"/>
        </w:rPr>
        <w:t>Dasatinib Accord Healthcare</w:t>
      </w:r>
      <w:r w:rsidRPr="00020671">
        <w:rPr>
          <w:rFonts w:asciiTheme="majorBidi" w:hAnsiTheme="majorBidi" w:cstheme="majorBidi"/>
          <w:szCs w:val="22"/>
        </w:rPr>
        <w:t xml:space="preserve"> je indikovaný na liečbu dospelých pacientov s:</w:t>
      </w:r>
    </w:p>
    <w:p w14:paraId="39FE5B5D" w14:textId="02BD11A0" w:rsidR="00E62309" w:rsidRPr="00020671" w:rsidRDefault="00E62309" w:rsidP="0036326D">
      <w:pPr>
        <w:pStyle w:val="Bullet"/>
        <w:ind w:left="567" w:hanging="567"/>
      </w:pPr>
      <w:r w:rsidRPr="00020671">
        <w:t xml:space="preserve">novodiagnostikovaným pozitívnym chromozómom Philadelphia (Ph+) chronickej myeloidnej </w:t>
      </w:r>
      <w:r w:rsidRPr="00843D2E">
        <w:t xml:space="preserve">leukémie </w:t>
      </w:r>
      <w:r w:rsidRPr="004E5436">
        <w:t>(</w:t>
      </w:r>
      <w:r w:rsidR="00FC797E" w:rsidRPr="004E5436">
        <w:rPr>
          <w:i/>
          <w:iCs/>
        </w:rPr>
        <w:t>chronic myelogenous</w:t>
      </w:r>
      <w:r w:rsidR="00761ADE" w:rsidRPr="004E5436">
        <w:rPr>
          <w:i/>
          <w:iCs/>
        </w:rPr>
        <w:t xml:space="preserve"> </w:t>
      </w:r>
      <w:r w:rsidR="00FC797E" w:rsidRPr="004E5436">
        <w:rPr>
          <w:i/>
          <w:iCs/>
        </w:rPr>
        <w:t>leukaemia,</w:t>
      </w:r>
      <w:r w:rsidR="00FC797E">
        <w:t xml:space="preserve"> </w:t>
      </w:r>
      <w:r w:rsidRPr="004E5436">
        <w:t>CML</w:t>
      </w:r>
      <w:r w:rsidRPr="00843D2E">
        <w:t>) v</w:t>
      </w:r>
      <w:r w:rsidRPr="00020671">
        <w:t xml:space="preserve"> chronickej fáze.</w:t>
      </w:r>
    </w:p>
    <w:p w14:paraId="6E03C152" w14:textId="77777777" w:rsidR="00E62309" w:rsidRPr="00020671" w:rsidRDefault="00E62309" w:rsidP="00B924B3">
      <w:pPr>
        <w:pStyle w:val="Bullet"/>
        <w:ind w:left="567" w:hanging="567"/>
      </w:pPr>
      <w:r w:rsidRPr="00020671">
        <w:t>chronickou, akcelerovanou alebo blastickou fázou CML s rezistenciou alebo intoleranciou na predošlú liečbu zahŕňajúcu imatinib.</w:t>
      </w:r>
    </w:p>
    <w:p w14:paraId="211C4C05" w14:textId="4D86809D" w:rsidR="00E62309" w:rsidRPr="00020671" w:rsidRDefault="00E62309" w:rsidP="00B924B3">
      <w:pPr>
        <w:pStyle w:val="Bullet"/>
        <w:ind w:left="567" w:hanging="567"/>
      </w:pPr>
      <w:r w:rsidRPr="00020671">
        <w:t>akútnou lymfoblastovou leukémiou (</w:t>
      </w:r>
      <w:r w:rsidR="00FC797E" w:rsidRPr="004E5436">
        <w:rPr>
          <w:i/>
          <w:iCs/>
        </w:rPr>
        <w:t>acute lymphoblastic leukaemia,</w:t>
      </w:r>
      <w:r w:rsidR="00FC797E">
        <w:t xml:space="preserve"> </w:t>
      </w:r>
      <w:r w:rsidRPr="00020671">
        <w:t>ALL) s Ph+ a lymfoidnou blastovou CML s rezistenciou alebo intoleranciou na predošlú liečbu.</w:t>
      </w:r>
    </w:p>
    <w:p w14:paraId="559D1E94" w14:textId="77777777" w:rsidR="00E62309" w:rsidRPr="00020671" w:rsidRDefault="00E62309" w:rsidP="00E62309">
      <w:pPr>
        <w:pStyle w:val="BodyText"/>
        <w:widowControl/>
        <w:rPr>
          <w:rFonts w:asciiTheme="majorBidi" w:hAnsiTheme="majorBidi" w:cstheme="majorBidi"/>
          <w:szCs w:val="22"/>
        </w:rPr>
      </w:pPr>
    </w:p>
    <w:p w14:paraId="07AAE78A" w14:textId="4F508E38" w:rsidR="00E62309" w:rsidRPr="00020671" w:rsidRDefault="00E62309" w:rsidP="00E62309">
      <w:pPr>
        <w:pStyle w:val="BodyText"/>
        <w:widowControl/>
        <w:rPr>
          <w:rFonts w:asciiTheme="majorBidi" w:hAnsiTheme="majorBidi" w:cstheme="majorBidi"/>
          <w:szCs w:val="22"/>
        </w:rPr>
      </w:pPr>
      <w:r>
        <w:rPr>
          <w:rFonts w:asciiTheme="majorBidi" w:hAnsiTheme="majorBidi" w:cstheme="majorBidi"/>
          <w:szCs w:val="22"/>
        </w:rPr>
        <w:t>Dasatinib Accord Healthcare</w:t>
      </w:r>
      <w:r w:rsidRPr="00020671">
        <w:rPr>
          <w:rFonts w:asciiTheme="majorBidi" w:hAnsiTheme="majorBidi" w:cstheme="majorBidi"/>
          <w:szCs w:val="22"/>
        </w:rPr>
        <w:t xml:space="preserve"> je indikovaný na liečbu pediatrických pacientov s:</w:t>
      </w:r>
    </w:p>
    <w:p w14:paraId="42814F75" w14:textId="77777777" w:rsidR="00E62309" w:rsidRPr="00020671" w:rsidRDefault="00E62309" w:rsidP="00B924B3">
      <w:pPr>
        <w:pStyle w:val="Bullet"/>
        <w:ind w:left="567" w:hanging="567"/>
      </w:pPr>
      <w:r w:rsidRPr="00020671">
        <w:t>novodiagnostikovaným Ph+ CML v chronickej fáze (Ph+ CML-CP) alebo Ph+ CML-CP s rezistenciou alebo intoleranciou na predošlú liečbu zahŕňajúcu imatinib.</w:t>
      </w:r>
    </w:p>
    <w:p w14:paraId="75D2096D" w14:textId="77777777" w:rsidR="00E62309" w:rsidRPr="00020671" w:rsidRDefault="00E62309" w:rsidP="00B924B3">
      <w:pPr>
        <w:pStyle w:val="Bullet"/>
        <w:ind w:left="567" w:hanging="567"/>
      </w:pPr>
      <w:r w:rsidRPr="00020671">
        <w:t>novodiagnostikovanou ALL s Ph+ v kombinácii s chemoterapiou.</w:t>
      </w:r>
    </w:p>
    <w:p w14:paraId="15C09735" w14:textId="77777777" w:rsidR="00E62309" w:rsidRPr="00020671" w:rsidRDefault="00E62309" w:rsidP="00E62309">
      <w:pPr>
        <w:pStyle w:val="BodyText"/>
        <w:widowControl/>
        <w:rPr>
          <w:rFonts w:asciiTheme="majorBidi" w:hAnsiTheme="majorBidi" w:cstheme="majorBidi"/>
          <w:szCs w:val="22"/>
        </w:rPr>
      </w:pPr>
    </w:p>
    <w:p w14:paraId="1875826E" w14:textId="77777777" w:rsidR="00E62309" w:rsidRPr="00020671" w:rsidRDefault="00E62309" w:rsidP="00E62309">
      <w:pPr>
        <w:pStyle w:val="Heading2"/>
      </w:pPr>
      <w:r w:rsidRPr="00020671">
        <w:t>Dávkovanie a spôsob podávania</w:t>
      </w:r>
    </w:p>
    <w:p w14:paraId="6F1975F2" w14:textId="77777777" w:rsidR="00E62309" w:rsidRDefault="00E62309" w:rsidP="00E62309">
      <w:pPr>
        <w:pStyle w:val="BodyText"/>
        <w:widowControl/>
        <w:rPr>
          <w:rFonts w:asciiTheme="majorBidi" w:hAnsiTheme="majorBidi" w:cstheme="majorBidi"/>
          <w:szCs w:val="22"/>
        </w:rPr>
      </w:pPr>
    </w:p>
    <w:p w14:paraId="3ECEC9C3" w14:textId="77777777" w:rsidR="00E62309" w:rsidRDefault="00E62309" w:rsidP="00E62309">
      <w:pPr>
        <w:pStyle w:val="BodyText"/>
        <w:widowControl/>
        <w:rPr>
          <w:rFonts w:asciiTheme="majorBidi" w:hAnsiTheme="majorBidi" w:cstheme="majorBidi"/>
          <w:szCs w:val="22"/>
        </w:rPr>
      </w:pPr>
      <w:r w:rsidRPr="00020671">
        <w:rPr>
          <w:rFonts w:asciiTheme="majorBidi" w:hAnsiTheme="majorBidi" w:cstheme="majorBidi"/>
          <w:szCs w:val="22"/>
        </w:rPr>
        <w:t>Liečbu má začať lekár, ktorý má skúsenosti v diagnostikovaní a liečbe pacientov s leukémiou.</w:t>
      </w:r>
    </w:p>
    <w:p w14:paraId="1E1F19A1" w14:textId="77777777" w:rsidR="00E62309" w:rsidRDefault="00E62309" w:rsidP="00E62309">
      <w:pPr>
        <w:pStyle w:val="BodyText"/>
        <w:widowControl/>
        <w:rPr>
          <w:rFonts w:asciiTheme="majorBidi" w:hAnsiTheme="majorBidi" w:cstheme="majorBidi"/>
          <w:szCs w:val="22"/>
        </w:rPr>
      </w:pPr>
    </w:p>
    <w:p w14:paraId="2A26FC86" w14:textId="77777777" w:rsidR="00E62309" w:rsidRPr="00020671" w:rsidRDefault="00E62309" w:rsidP="00E62309">
      <w:pPr>
        <w:pStyle w:val="BodyText"/>
        <w:widowControl/>
        <w:rPr>
          <w:rFonts w:asciiTheme="majorBidi" w:hAnsiTheme="majorBidi" w:cstheme="majorBidi"/>
          <w:szCs w:val="22"/>
        </w:rPr>
      </w:pPr>
      <w:r w:rsidRPr="00020671">
        <w:rPr>
          <w:rFonts w:asciiTheme="majorBidi" w:hAnsiTheme="majorBidi" w:cstheme="majorBidi"/>
          <w:szCs w:val="22"/>
          <w:u w:val="single"/>
        </w:rPr>
        <w:t>Dávkovanie</w:t>
      </w:r>
    </w:p>
    <w:p w14:paraId="34B25BA6" w14:textId="77777777" w:rsidR="00E62309" w:rsidRPr="003423FF" w:rsidRDefault="00E62309" w:rsidP="00E62309">
      <w:pPr>
        <w:widowControl/>
        <w:rPr>
          <w:rFonts w:asciiTheme="majorBidi" w:hAnsiTheme="majorBidi" w:cstheme="majorBidi"/>
          <w:i/>
        </w:rPr>
      </w:pPr>
      <w:r w:rsidRPr="003423FF">
        <w:rPr>
          <w:rFonts w:asciiTheme="majorBidi" w:hAnsiTheme="majorBidi" w:cstheme="majorBidi"/>
          <w:i/>
          <w:u w:val="single"/>
        </w:rPr>
        <w:t>Dospelí pacienti</w:t>
      </w:r>
    </w:p>
    <w:p w14:paraId="3972C745" w14:textId="77777777" w:rsidR="00E62309" w:rsidRPr="00020671" w:rsidRDefault="00E62309" w:rsidP="00E62309">
      <w:pPr>
        <w:pStyle w:val="BodyText"/>
        <w:widowControl/>
        <w:rPr>
          <w:rFonts w:asciiTheme="majorBidi" w:hAnsiTheme="majorBidi" w:cstheme="majorBidi"/>
          <w:szCs w:val="22"/>
        </w:rPr>
      </w:pPr>
      <w:r w:rsidRPr="00020671">
        <w:rPr>
          <w:rFonts w:asciiTheme="majorBidi" w:hAnsiTheme="majorBidi" w:cstheme="majorBidi"/>
          <w:szCs w:val="22"/>
        </w:rPr>
        <w:t>Odporúčaná začiatočná dávka v chronickej fáze CML je 100 mg dasatinibu jedenkrát denne.</w:t>
      </w:r>
    </w:p>
    <w:p w14:paraId="0353855A" w14:textId="77777777" w:rsidR="00E62309" w:rsidRPr="00B319A1" w:rsidRDefault="00E62309" w:rsidP="00E62309">
      <w:pPr>
        <w:pStyle w:val="BodyText"/>
        <w:widowControl/>
        <w:rPr>
          <w:rFonts w:asciiTheme="majorBidi" w:hAnsiTheme="majorBidi" w:cstheme="majorBidi"/>
          <w:szCs w:val="22"/>
        </w:rPr>
      </w:pPr>
    </w:p>
    <w:p w14:paraId="362F74A9" w14:textId="77777777" w:rsidR="00E62309" w:rsidRPr="00020671" w:rsidRDefault="00E62309" w:rsidP="00E62309">
      <w:pPr>
        <w:pStyle w:val="BodyText"/>
        <w:widowControl/>
        <w:rPr>
          <w:rFonts w:asciiTheme="majorBidi" w:hAnsiTheme="majorBidi" w:cstheme="majorBidi"/>
          <w:szCs w:val="22"/>
        </w:rPr>
      </w:pPr>
      <w:r w:rsidRPr="00020671">
        <w:rPr>
          <w:rFonts w:asciiTheme="majorBidi" w:hAnsiTheme="majorBidi" w:cstheme="majorBidi"/>
          <w:szCs w:val="22"/>
        </w:rPr>
        <w:t>Odporúčaná začiatočná dávka v akcelerovanej, myeloidnej alebo lymfoidnej blastovej fáze (pokročilá fáza) CML alebo Ph+ ALL je 140 mg jedenkrát denne (pozri časti 4.4).</w:t>
      </w:r>
    </w:p>
    <w:p w14:paraId="559B3C41" w14:textId="77777777" w:rsidR="00E62309" w:rsidRPr="00020671" w:rsidRDefault="00E62309" w:rsidP="00E62309">
      <w:pPr>
        <w:pStyle w:val="BodyText"/>
        <w:widowControl/>
        <w:rPr>
          <w:rFonts w:asciiTheme="majorBidi" w:hAnsiTheme="majorBidi" w:cstheme="majorBidi"/>
          <w:szCs w:val="22"/>
        </w:rPr>
      </w:pPr>
    </w:p>
    <w:p w14:paraId="3F6377AF" w14:textId="77777777" w:rsidR="00E62309" w:rsidRPr="003423FF" w:rsidRDefault="00E62309" w:rsidP="00E62309">
      <w:pPr>
        <w:widowControl/>
        <w:rPr>
          <w:rFonts w:asciiTheme="majorBidi" w:hAnsiTheme="majorBidi" w:cstheme="majorBidi"/>
          <w:i/>
        </w:rPr>
      </w:pPr>
      <w:r w:rsidRPr="003423FF">
        <w:rPr>
          <w:rFonts w:asciiTheme="majorBidi" w:hAnsiTheme="majorBidi" w:cstheme="majorBidi"/>
          <w:i/>
          <w:u w:val="single"/>
        </w:rPr>
        <w:t>Pediatrická populácia (Ph+ CML-CP a ALL s Ph+)</w:t>
      </w:r>
    </w:p>
    <w:p w14:paraId="65F347E4" w14:textId="0C60621E" w:rsidR="00E62309" w:rsidRPr="00020671" w:rsidRDefault="00E62309" w:rsidP="00E62309">
      <w:pPr>
        <w:pStyle w:val="BodyText"/>
        <w:widowControl/>
        <w:rPr>
          <w:rFonts w:asciiTheme="majorBidi" w:hAnsiTheme="majorBidi" w:cstheme="majorBidi"/>
          <w:szCs w:val="22"/>
        </w:rPr>
      </w:pPr>
      <w:r w:rsidRPr="00020671">
        <w:rPr>
          <w:rFonts w:asciiTheme="majorBidi" w:hAnsiTheme="majorBidi" w:cstheme="majorBidi"/>
          <w:szCs w:val="22"/>
        </w:rPr>
        <w:t>Dávkovanie u deti a dospievajúcich je na základe telesnej hmotnosti (pozri tabuľku 1). Dasatinib sa podáva perorálne jedenkrát denne buď vo forme filmom obalených tabliet</w:t>
      </w:r>
      <w:r w:rsidR="007A21A9">
        <w:rPr>
          <w:rFonts w:asciiTheme="majorBidi" w:hAnsiTheme="majorBidi" w:cstheme="majorBidi"/>
          <w:szCs w:val="22"/>
        </w:rPr>
        <w:t xml:space="preserve"> obsahujúcich </w:t>
      </w:r>
      <w:r w:rsidR="007A21A9" w:rsidRPr="007A21A9">
        <w:rPr>
          <w:rFonts w:asciiTheme="majorBidi" w:hAnsiTheme="majorBidi" w:cstheme="majorBidi"/>
          <w:szCs w:val="22"/>
        </w:rPr>
        <w:t>dasatinib</w:t>
      </w:r>
      <w:r w:rsidRPr="004E5436">
        <w:rPr>
          <w:rFonts w:eastAsia="SimSun"/>
          <w:szCs w:val="22"/>
          <w:lang w:eastAsia="en-US"/>
        </w:rPr>
        <w:t xml:space="preserve"> </w:t>
      </w:r>
      <w:r w:rsidRPr="00020671">
        <w:rPr>
          <w:rFonts w:asciiTheme="majorBidi" w:hAnsiTheme="majorBidi" w:cstheme="majorBidi"/>
          <w:szCs w:val="22"/>
        </w:rPr>
        <w:t>alebo prášku na perorálnu suspenziu</w:t>
      </w:r>
      <w:r w:rsidR="007A21A9">
        <w:rPr>
          <w:rFonts w:asciiTheme="majorBidi" w:hAnsiTheme="majorBidi" w:cstheme="majorBidi"/>
          <w:szCs w:val="22"/>
        </w:rPr>
        <w:t xml:space="preserve"> </w:t>
      </w:r>
      <w:r w:rsidR="007A21A9" w:rsidRPr="007A21A9">
        <w:rPr>
          <w:rFonts w:asciiTheme="majorBidi" w:hAnsiTheme="majorBidi" w:cstheme="majorBidi"/>
          <w:szCs w:val="22"/>
        </w:rPr>
        <w:t>obsahujúcu</w:t>
      </w:r>
      <w:r w:rsidR="007A21A9">
        <w:rPr>
          <w:rFonts w:asciiTheme="majorBidi" w:hAnsiTheme="majorBidi" w:cstheme="majorBidi"/>
          <w:szCs w:val="22"/>
        </w:rPr>
        <w:t xml:space="preserve"> </w:t>
      </w:r>
      <w:r w:rsidR="007A21A9" w:rsidRPr="007A21A9">
        <w:rPr>
          <w:rFonts w:asciiTheme="majorBidi" w:hAnsiTheme="majorBidi" w:cstheme="majorBidi"/>
          <w:szCs w:val="22"/>
        </w:rPr>
        <w:t>dasatinib</w:t>
      </w:r>
      <w:r w:rsidRPr="00020671">
        <w:rPr>
          <w:rFonts w:asciiTheme="majorBidi" w:hAnsiTheme="majorBidi" w:cstheme="majorBidi"/>
          <w:szCs w:val="22"/>
        </w:rPr>
        <w:t xml:space="preserve">. Dávka sa má na základe zmien v telesnej hmotnosti prepočítať každé 3 mesiace alebo, ak je to potrebné, častejšie. Tableta sa neodporúča pre </w:t>
      </w:r>
      <w:r w:rsidRPr="00020671">
        <w:rPr>
          <w:rFonts w:asciiTheme="majorBidi" w:hAnsiTheme="majorBidi" w:cstheme="majorBidi"/>
          <w:szCs w:val="22"/>
        </w:rPr>
        <w:lastRenderedPageBreak/>
        <w:t xml:space="preserve">pacientov vážiacich menej ako 10 kg; u týchto pacientov sa má použiť </w:t>
      </w:r>
      <w:r w:rsidR="00B21EEF">
        <w:rPr>
          <w:rFonts w:asciiTheme="majorBidi" w:hAnsiTheme="majorBidi" w:cstheme="majorBidi"/>
          <w:szCs w:val="22"/>
        </w:rPr>
        <w:t>dasatinib</w:t>
      </w:r>
      <w:r w:rsidR="003363FE">
        <w:rPr>
          <w:rFonts w:asciiTheme="majorBidi" w:hAnsiTheme="majorBidi" w:cstheme="majorBidi"/>
          <w:szCs w:val="22"/>
        </w:rPr>
        <w:t xml:space="preserve"> vo forme </w:t>
      </w:r>
      <w:r w:rsidR="003363FE" w:rsidRPr="000D739C">
        <w:rPr>
          <w:rFonts w:asciiTheme="majorBidi" w:hAnsiTheme="majorBidi" w:cstheme="majorBidi"/>
          <w:szCs w:val="22"/>
        </w:rPr>
        <w:t>práš</w:t>
      </w:r>
      <w:r w:rsidR="003363FE">
        <w:rPr>
          <w:rFonts w:asciiTheme="majorBidi" w:hAnsiTheme="majorBidi" w:cstheme="majorBidi"/>
          <w:szCs w:val="22"/>
        </w:rPr>
        <w:t>ku</w:t>
      </w:r>
      <w:r w:rsidR="003363FE" w:rsidRPr="000D739C">
        <w:rPr>
          <w:rFonts w:asciiTheme="majorBidi" w:hAnsiTheme="majorBidi" w:cstheme="majorBidi"/>
          <w:szCs w:val="22"/>
        </w:rPr>
        <w:t xml:space="preserve"> </w:t>
      </w:r>
      <w:r w:rsidRPr="00020671">
        <w:rPr>
          <w:rFonts w:asciiTheme="majorBidi" w:hAnsiTheme="majorBidi" w:cstheme="majorBidi"/>
          <w:szCs w:val="22"/>
        </w:rPr>
        <w:t xml:space="preserve">na perorálnu suspenziu. Zvýšenie alebo zníženie dávky sa odporúča na základe individuálnej reakcie pacienta a znášanlivosti. U detí vo veku do 1 roka nie sú žiadne skúsenosti s liečbou </w:t>
      </w:r>
      <w:r w:rsidR="00337360" w:rsidRPr="007A21A9">
        <w:rPr>
          <w:rFonts w:asciiTheme="majorBidi" w:hAnsiTheme="majorBidi" w:cstheme="majorBidi"/>
          <w:szCs w:val="22"/>
        </w:rPr>
        <w:t>dasatinib</w:t>
      </w:r>
      <w:r w:rsidR="00337360">
        <w:rPr>
          <w:rFonts w:asciiTheme="majorBidi" w:hAnsiTheme="majorBidi" w:cstheme="majorBidi"/>
          <w:szCs w:val="22"/>
        </w:rPr>
        <w:t>om</w:t>
      </w:r>
      <w:r w:rsidRPr="00020671">
        <w:rPr>
          <w:rFonts w:asciiTheme="majorBidi" w:hAnsiTheme="majorBidi" w:cstheme="majorBidi"/>
          <w:szCs w:val="22"/>
        </w:rPr>
        <w:t>.</w:t>
      </w:r>
    </w:p>
    <w:p w14:paraId="4119F56E" w14:textId="77777777" w:rsidR="00E62309" w:rsidRPr="00020671" w:rsidRDefault="00E62309" w:rsidP="00E62309">
      <w:pPr>
        <w:pStyle w:val="BodyText"/>
        <w:widowControl/>
        <w:rPr>
          <w:rFonts w:asciiTheme="majorBidi" w:hAnsiTheme="majorBidi" w:cstheme="majorBidi"/>
          <w:szCs w:val="22"/>
        </w:rPr>
      </w:pPr>
    </w:p>
    <w:p w14:paraId="1BE9639D" w14:textId="4573EDA4" w:rsidR="00E62309" w:rsidRPr="00020671" w:rsidRDefault="00E62309" w:rsidP="00E62309">
      <w:pPr>
        <w:pStyle w:val="BodyText"/>
        <w:widowControl/>
        <w:rPr>
          <w:rFonts w:asciiTheme="majorBidi" w:hAnsiTheme="majorBidi" w:cstheme="majorBidi"/>
          <w:szCs w:val="22"/>
        </w:rPr>
      </w:pPr>
      <w:r>
        <w:rPr>
          <w:rFonts w:asciiTheme="majorBidi" w:hAnsiTheme="majorBidi" w:cstheme="majorBidi"/>
          <w:szCs w:val="22"/>
        </w:rPr>
        <w:t>Dasatinib Accord Healthcare</w:t>
      </w:r>
      <w:r w:rsidRPr="00020671">
        <w:rPr>
          <w:rFonts w:asciiTheme="majorBidi" w:hAnsiTheme="majorBidi" w:cstheme="majorBidi"/>
          <w:szCs w:val="22"/>
        </w:rPr>
        <w:t xml:space="preserve"> filmom obalené </w:t>
      </w:r>
      <w:r w:rsidRPr="009F609C">
        <w:rPr>
          <w:rFonts w:asciiTheme="majorBidi" w:hAnsiTheme="majorBidi" w:cstheme="majorBidi"/>
          <w:szCs w:val="22"/>
        </w:rPr>
        <w:t>tablety a</w:t>
      </w:r>
      <w:r w:rsidR="00C525EA">
        <w:rPr>
          <w:rFonts w:asciiTheme="majorBidi" w:hAnsiTheme="majorBidi" w:cstheme="majorBidi"/>
          <w:szCs w:val="22"/>
        </w:rPr>
        <w:t> </w:t>
      </w:r>
      <w:r w:rsidR="00B21EEF">
        <w:rPr>
          <w:rFonts w:asciiTheme="majorBidi" w:hAnsiTheme="majorBidi" w:cstheme="majorBidi"/>
          <w:szCs w:val="22"/>
        </w:rPr>
        <w:t>dasatinib</w:t>
      </w:r>
      <w:r w:rsidR="00C525EA">
        <w:rPr>
          <w:rFonts w:asciiTheme="majorBidi" w:hAnsiTheme="majorBidi" w:cstheme="majorBidi"/>
          <w:szCs w:val="22"/>
        </w:rPr>
        <w:t xml:space="preserve"> vo forme </w:t>
      </w:r>
      <w:r w:rsidRPr="004E5436">
        <w:rPr>
          <w:rFonts w:asciiTheme="majorBidi" w:hAnsiTheme="majorBidi" w:cstheme="majorBidi"/>
          <w:szCs w:val="22"/>
        </w:rPr>
        <w:t>práš</w:t>
      </w:r>
      <w:r w:rsidR="00C525EA">
        <w:rPr>
          <w:rFonts w:asciiTheme="majorBidi" w:hAnsiTheme="majorBidi" w:cstheme="majorBidi"/>
          <w:szCs w:val="22"/>
        </w:rPr>
        <w:t>ku</w:t>
      </w:r>
      <w:r w:rsidRPr="004E5436">
        <w:rPr>
          <w:rFonts w:asciiTheme="majorBidi" w:hAnsiTheme="majorBidi" w:cstheme="majorBidi"/>
          <w:szCs w:val="22"/>
        </w:rPr>
        <w:t xml:space="preserve">  na perorálnu suspenziu</w:t>
      </w:r>
      <w:r w:rsidRPr="009F609C">
        <w:rPr>
          <w:rFonts w:asciiTheme="majorBidi" w:hAnsiTheme="majorBidi" w:cstheme="majorBidi"/>
          <w:szCs w:val="22"/>
        </w:rPr>
        <w:t xml:space="preserve"> nie sú bioekvivalentné. Pacienti, ktorí sú schopní tablety prehĺtať a želajú si prestavenie liečby z </w:t>
      </w:r>
      <w:r w:rsidR="00B21EEF">
        <w:rPr>
          <w:rFonts w:asciiTheme="majorBidi" w:hAnsiTheme="majorBidi" w:cstheme="majorBidi"/>
          <w:szCs w:val="22"/>
        </w:rPr>
        <w:t>dasatinib</w:t>
      </w:r>
      <w:r w:rsidR="003363FE">
        <w:rPr>
          <w:rFonts w:asciiTheme="majorBidi" w:hAnsiTheme="majorBidi" w:cstheme="majorBidi"/>
          <w:szCs w:val="22"/>
        </w:rPr>
        <w:t xml:space="preserve">u vo forme </w:t>
      </w:r>
      <w:r w:rsidR="003363FE" w:rsidRPr="000D739C">
        <w:rPr>
          <w:rFonts w:asciiTheme="majorBidi" w:hAnsiTheme="majorBidi" w:cstheme="majorBidi"/>
          <w:szCs w:val="22"/>
        </w:rPr>
        <w:t>práš</w:t>
      </w:r>
      <w:r w:rsidR="003363FE">
        <w:rPr>
          <w:rFonts w:asciiTheme="majorBidi" w:hAnsiTheme="majorBidi" w:cstheme="majorBidi"/>
          <w:szCs w:val="22"/>
        </w:rPr>
        <w:t>ku</w:t>
      </w:r>
      <w:r w:rsidR="003363FE" w:rsidRPr="000D739C">
        <w:rPr>
          <w:rFonts w:asciiTheme="majorBidi" w:hAnsiTheme="majorBidi" w:cstheme="majorBidi"/>
          <w:szCs w:val="22"/>
        </w:rPr>
        <w:t xml:space="preserve"> </w:t>
      </w:r>
      <w:r w:rsidRPr="004E5436">
        <w:rPr>
          <w:rFonts w:asciiTheme="majorBidi" w:hAnsiTheme="majorBidi" w:cstheme="majorBidi"/>
          <w:szCs w:val="22"/>
        </w:rPr>
        <w:t>na perorálnu suspenziu</w:t>
      </w:r>
      <w:r w:rsidRPr="009F609C">
        <w:rPr>
          <w:rFonts w:asciiTheme="majorBidi" w:hAnsiTheme="majorBidi" w:cstheme="majorBidi"/>
          <w:szCs w:val="22"/>
        </w:rPr>
        <w:t xml:space="preserve"> na Dasatinib</w:t>
      </w:r>
      <w:r>
        <w:rPr>
          <w:rFonts w:asciiTheme="majorBidi" w:hAnsiTheme="majorBidi" w:cstheme="majorBidi"/>
          <w:szCs w:val="22"/>
        </w:rPr>
        <w:t xml:space="preserve"> Accord Healthcare</w:t>
      </w:r>
      <w:r w:rsidRPr="00020671">
        <w:rPr>
          <w:rFonts w:asciiTheme="majorBidi" w:hAnsiTheme="majorBidi" w:cstheme="majorBidi"/>
          <w:szCs w:val="22"/>
        </w:rPr>
        <w:t xml:space="preserve"> tablety alebo pacienti, ktorí nie sú schopní tablety prehĺtať a želajú si prestavenie liečby z tabliet na perorálnu suspenziu, tak môžu spraviť pod podmienkou, že sa dodržia odporúčania správneho dávkovania pre liekovú formu.</w:t>
      </w:r>
    </w:p>
    <w:p w14:paraId="639F5207" w14:textId="77777777" w:rsidR="00E62309" w:rsidRPr="00020671" w:rsidRDefault="00E62309" w:rsidP="00E62309">
      <w:pPr>
        <w:pStyle w:val="BodyText"/>
        <w:widowControl/>
        <w:rPr>
          <w:rFonts w:asciiTheme="majorBidi" w:hAnsiTheme="majorBidi" w:cstheme="majorBidi"/>
          <w:szCs w:val="22"/>
        </w:rPr>
      </w:pPr>
    </w:p>
    <w:p w14:paraId="721AC822" w14:textId="692A0226" w:rsidR="00E62309" w:rsidRPr="00020671" w:rsidRDefault="00E62309" w:rsidP="00E62309">
      <w:pPr>
        <w:pStyle w:val="BodyText"/>
        <w:widowControl/>
        <w:rPr>
          <w:rFonts w:asciiTheme="majorBidi" w:hAnsiTheme="majorBidi" w:cstheme="majorBidi"/>
          <w:szCs w:val="22"/>
        </w:rPr>
      </w:pPr>
      <w:r w:rsidRPr="00020671">
        <w:rPr>
          <w:rFonts w:asciiTheme="majorBidi" w:hAnsiTheme="majorBidi" w:cstheme="majorBidi"/>
          <w:szCs w:val="22"/>
        </w:rPr>
        <w:t xml:space="preserve">Odporúčané začiatočné denné dávkovanie tabliet </w:t>
      </w:r>
      <w:r>
        <w:rPr>
          <w:rFonts w:asciiTheme="majorBidi" w:hAnsiTheme="majorBidi" w:cstheme="majorBidi"/>
          <w:szCs w:val="22"/>
        </w:rPr>
        <w:t>lieku Dasatinib Accord Healthcare</w:t>
      </w:r>
      <w:r w:rsidRPr="00020671">
        <w:rPr>
          <w:rFonts w:asciiTheme="majorBidi" w:hAnsiTheme="majorBidi" w:cstheme="majorBidi"/>
          <w:szCs w:val="22"/>
        </w:rPr>
        <w:t xml:space="preserve"> pre pediatrických pacientov je uvedené v tabuľke 1.</w:t>
      </w:r>
    </w:p>
    <w:p w14:paraId="087CA848" w14:textId="77777777" w:rsidR="00E62309" w:rsidRPr="00020671" w:rsidRDefault="00E62309" w:rsidP="00E62309">
      <w:pPr>
        <w:pStyle w:val="BodyText"/>
        <w:widowControl/>
        <w:rPr>
          <w:rFonts w:asciiTheme="majorBidi" w:hAnsiTheme="majorBidi" w:cstheme="majorBidi"/>
          <w:szCs w:val="22"/>
        </w:rPr>
      </w:pPr>
    </w:p>
    <w:p w14:paraId="3150833C" w14:textId="0BA16C4F" w:rsidR="00E62309" w:rsidRPr="00020671" w:rsidRDefault="00E62309" w:rsidP="00E62309">
      <w:pPr>
        <w:pStyle w:val="Tableheading"/>
      </w:pPr>
      <w:r w:rsidRPr="00020671">
        <w:t>Tabuľka 1:</w:t>
      </w:r>
      <w:r w:rsidRPr="00020671">
        <w:tab/>
        <w:t xml:space="preserve">Dávkovanie tabliet </w:t>
      </w:r>
      <w:r>
        <w:t>lieku Dasatinib Accord Healthcare</w:t>
      </w:r>
      <w:r w:rsidRPr="00020671">
        <w:t xml:space="preserve"> pre pediatrických pacientov s Ph+ CML-CP alebo ALL s Ph+</w:t>
      </w:r>
    </w:p>
    <w:tbl>
      <w:tblPr>
        <w:tblStyle w:val="TableGrid"/>
        <w:tblW w:w="9072"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14" w:type="dxa"/>
          <w:left w:w="58" w:type="dxa"/>
          <w:bottom w:w="14" w:type="dxa"/>
          <w:right w:w="58" w:type="dxa"/>
        </w:tblCellMar>
        <w:tblLook w:val="04A0" w:firstRow="1" w:lastRow="0" w:firstColumn="1" w:lastColumn="0" w:noHBand="0" w:noVBand="1"/>
      </w:tblPr>
      <w:tblGrid>
        <w:gridCol w:w="4979"/>
        <w:gridCol w:w="4093"/>
      </w:tblGrid>
      <w:tr w:rsidR="00E62309" w:rsidRPr="00020671" w14:paraId="0822615B" w14:textId="77777777" w:rsidTr="00072771">
        <w:trPr>
          <w:trHeight w:val="20"/>
        </w:trPr>
        <w:tc>
          <w:tcPr>
            <w:tcW w:w="6027" w:type="dxa"/>
            <w:tcBorders>
              <w:top w:val="single" w:sz="4" w:space="0" w:color="auto"/>
              <w:bottom w:val="single" w:sz="4" w:space="0" w:color="auto"/>
            </w:tcBorders>
            <w:vAlign w:val="center"/>
          </w:tcPr>
          <w:p w14:paraId="78C76DA9" w14:textId="77777777" w:rsidR="00E62309" w:rsidRPr="00020671" w:rsidRDefault="00E62309" w:rsidP="00072771">
            <w:pPr>
              <w:widowControl/>
              <w:jc w:val="center"/>
              <w:rPr>
                <w:rFonts w:asciiTheme="majorBidi" w:hAnsiTheme="majorBidi" w:cstheme="majorBidi"/>
                <w:b/>
              </w:rPr>
            </w:pPr>
            <w:r w:rsidRPr="00020671">
              <w:rPr>
                <w:rFonts w:asciiTheme="majorBidi" w:hAnsiTheme="majorBidi" w:cstheme="majorBidi"/>
                <w:b/>
              </w:rPr>
              <w:t>Telesná hmotnosť (kg)a</w:t>
            </w:r>
          </w:p>
        </w:tc>
        <w:tc>
          <w:tcPr>
            <w:tcW w:w="4949" w:type="dxa"/>
            <w:tcBorders>
              <w:top w:val="single" w:sz="4" w:space="0" w:color="auto"/>
              <w:bottom w:val="single" w:sz="4" w:space="0" w:color="auto"/>
            </w:tcBorders>
            <w:vAlign w:val="center"/>
          </w:tcPr>
          <w:p w14:paraId="15C6D692" w14:textId="77777777" w:rsidR="00E62309" w:rsidRPr="00020671" w:rsidRDefault="00E62309" w:rsidP="00072771">
            <w:pPr>
              <w:widowControl/>
              <w:jc w:val="center"/>
              <w:rPr>
                <w:rFonts w:asciiTheme="majorBidi" w:hAnsiTheme="majorBidi" w:cstheme="majorBidi"/>
                <w:b/>
              </w:rPr>
            </w:pPr>
            <w:r w:rsidRPr="00020671">
              <w:rPr>
                <w:rFonts w:asciiTheme="majorBidi" w:hAnsiTheme="majorBidi" w:cstheme="majorBidi"/>
                <w:b/>
              </w:rPr>
              <w:t>Denná dávka (mg)</w:t>
            </w:r>
          </w:p>
        </w:tc>
      </w:tr>
      <w:tr w:rsidR="00E62309" w:rsidRPr="00020671" w14:paraId="0F220054" w14:textId="77777777" w:rsidTr="00072771">
        <w:trPr>
          <w:trHeight w:val="20"/>
        </w:trPr>
        <w:tc>
          <w:tcPr>
            <w:tcW w:w="6027" w:type="dxa"/>
            <w:tcBorders>
              <w:top w:val="single" w:sz="4" w:space="0" w:color="auto"/>
            </w:tcBorders>
            <w:vAlign w:val="center"/>
          </w:tcPr>
          <w:p w14:paraId="29FD8A05" w14:textId="77777777" w:rsidR="00E62309" w:rsidRPr="00020671" w:rsidRDefault="00E62309" w:rsidP="00072771">
            <w:pPr>
              <w:pStyle w:val="BodyText"/>
              <w:widowControl/>
              <w:jc w:val="center"/>
              <w:rPr>
                <w:rFonts w:asciiTheme="majorBidi" w:hAnsiTheme="majorBidi" w:cstheme="majorBidi"/>
                <w:szCs w:val="22"/>
              </w:rPr>
            </w:pPr>
            <w:r w:rsidRPr="00020671">
              <w:rPr>
                <w:rFonts w:asciiTheme="majorBidi" w:hAnsiTheme="majorBidi" w:cstheme="majorBidi"/>
                <w:szCs w:val="22"/>
              </w:rPr>
              <w:t>10 až menej ako 20 kg</w:t>
            </w:r>
          </w:p>
        </w:tc>
        <w:tc>
          <w:tcPr>
            <w:tcW w:w="4949" w:type="dxa"/>
            <w:tcBorders>
              <w:top w:val="single" w:sz="4" w:space="0" w:color="auto"/>
            </w:tcBorders>
            <w:vAlign w:val="center"/>
          </w:tcPr>
          <w:p w14:paraId="7EA4B0DD" w14:textId="77777777" w:rsidR="00E62309" w:rsidRPr="00020671" w:rsidRDefault="00E62309" w:rsidP="00072771">
            <w:pPr>
              <w:pStyle w:val="BodyText"/>
              <w:widowControl/>
              <w:jc w:val="center"/>
              <w:rPr>
                <w:rFonts w:asciiTheme="majorBidi" w:hAnsiTheme="majorBidi" w:cstheme="majorBidi"/>
                <w:szCs w:val="22"/>
              </w:rPr>
            </w:pPr>
            <w:r w:rsidRPr="00020671">
              <w:rPr>
                <w:rFonts w:asciiTheme="majorBidi" w:hAnsiTheme="majorBidi" w:cstheme="majorBidi"/>
                <w:szCs w:val="22"/>
              </w:rPr>
              <w:t>40 mg</w:t>
            </w:r>
          </w:p>
        </w:tc>
      </w:tr>
      <w:tr w:rsidR="00E62309" w:rsidRPr="00020671" w14:paraId="1AD8F5B9" w14:textId="77777777" w:rsidTr="00072771">
        <w:trPr>
          <w:trHeight w:val="20"/>
        </w:trPr>
        <w:tc>
          <w:tcPr>
            <w:tcW w:w="6027" w:type="dxa"/>
            <w:vAlign w:val="center"/>
          </w:tcPr>
          <w:p w14:paraId="26735B87" w14:textId="77777777" w:rsidR="00E62309" w:rsidRPr="00020671" w:rsidRDefault="00E62309" w:rsidP="00072771">
            <w:pPr>
              <w:pStyle w:val="BodyText"/>
              <w:widowControl/>
              <w:jc w:val="center"/>
              <w:rPr>
                <w:rFonts w:asciiTheme="majorBidi" w:hAnsiTheme="majorBidi" w:cstheme="majorBidi"/>
                <w:szCs w:val="22"/>
              </w:rPr>
            </w:pPr>
            <w:r w:rsidRPr="00020671">
              <w:rPr>
                <w:rFonts w:asciiTheme="majorBidi" w:hAnsiTheme="majorBidi" w:cstheme="majorBidi"/>
                <w:szCs w:val="22"/>
              </w:rPr>
              <w:t>20 až menej ako 30 kg</w:t>
            </w:r>
          </w:p>
        </w:tc>
        <w:tc>
          <w:tcPr>
            <w:tcW w:w="4949" w:type="dxa"/>
            <w:vAlign w:val="center"/>
          </w:tcPr>
          <w:p w14:paraId="328B08AF" w14:textId="77777777" w:rsidR="00E62309" w:rsidRPr="00020671" w:rsidRDefault="00E62309" w:rsidP="00072771">
            <w:pPr>
              <w:pStyle w:val="BodyText"/>
              <w:widowControl/>
              <w:jc w:val="center"/>
              <w:rPr>
                <w:rFonts w:asciiTheme="majorBidi" w:hAnsiTheme="majorBidi" w:cstheme="majorBidi"/>
                <w:szCs w:val="22"/>
              </w:rPr>
            </w:pPr>
            <w:r w:rsidRPr="00020671">
              <w:rPr>
                <w:rFonts w:asciiTheme="majorBidi" w:hAnsiTheme="majorBidi" w:cstheme="majorBidi"/>
                <w:szCs w:val="22"/>
              </w:rPr>
              <w:t>60 mg</w:t>
            </w:r>
          </w:p>
        </w:tc>
      </w:tr>
      <w:tr w:rsidR="00E62309" w:rsidRPr="00020671" w14:paraId="168B2543" w14:textId="77777777" w:rsidTr="00072771">
        <w:trPr>
          <w:trHeight w:val="20"/>
        </w:trPr>
        <w:tc>
          <w:tcPr>
            <w:tcW w:w="6027" w:type="dxa"/>
            <w:vAlign w:val="center"/>
          </w:tcPr>
          <w:p w14:paraId="10576D03" w14:textId="77777777" w:rsidR="00E62309" w:rsidRPr="00020671" w:rsidRDefault="00E62309" w:rsidP="00072771">
            <w:pPr>
              <w:pStyle w:val="BodyText"/>
              <w:widowControl/>
              <w:jc w:val="center"/>
              <w:rPr>
                <w:rFonts w:asciiTheme="majorBidi" w:hAnsiTheme="majorBidi" w:cstheme="majorBidi"/>
                <w:szCs w:val="22"/>
              </w:rPr>
            </w:pPr>
            <w:r w:rsidRPr="00020671">
              <w:rPr>
                <w:rFonts w:asciiTheme="majorBidi" w:hAnsiTheme="majorBidi" w:cstheme="majorBidi"/>
                <w:szCs w:val="22"/>
              </w:rPr>
              <w:t>30 až menej ako 45 kg</w:t>
            </w:r>
          </w:p>
        </w:tc>
        <w:tc>
          <w:tcPr>
            <w:tcW w:w="4949" w:type="dxa"/>
            <w:vAlign w:val="center"/>
          </w:tcPr>
          <w:p w14:paraId="04FDC56A" w14:textId="77777777" w:rsidR="00E62309" w:rsidRPr="00020671" w:rsidRDefault="00E62309" w:rsidP="00072771">
            <w:pPr>
              <w:pStyle w:val="BodyText"/>
              <w:widowControl/>
              <w:jc w:val="center"/>
              <w:rPr>
                <w:rFonts w:asciiTheme="majorBidi" w:hAnsiTheme="majorBidi" w:cstheme="majorBidi"/>
                <w:szCs w:val="22"/>
              </w:rPr>
            </w:pPr>
            <w:r w:rsidRPr="00020671">
              <w:rPr>
                <w:rFonts w:asciiTheme="majorBidi" w:hAnsiTheme="majorBidi" w:cstheme="majorBidi"/>
                <w:szCs w:val="22"/>
              </w:rPr>
              <w:t>70 mg</w:t>
            </w:r>
          </w:p>
        </w:tc>
      </w:tr>
      <w:tr w:rsidR="00E62309" w:rsidRPr="00020671" w14:paraId="2332A9DC" w14:textId="77777777" w:rsidTr="00072771">
        <w:trPr>
          <w:trHeight w:val="20"/>
        </w:trPr>
        <w:tc>
          <w:tcPr>
            <w:tcW w:w="6027" w:type="dxa"/>
            <w:tcBorders>
              <w:bottom w:val="single" w:sz="4" w:space="0" w:color="auto"/>
            </w:tcBorders>
            <w:vAlign w:val="center"/>
          </w:tcPr>
          <w:p w14:paraId="73214631" w14:textId="77777777" w:rsidR="00E62309" w:rsidRPr="00020671" w:rsidRDefault="00E62309" w:rsidP="00072771">
            <w:pPr>
              <w:pStyle w:val="BodyText"/>
              <w:widowControl/>
              <w:jc w:val="center"/>
              <w:rPr>
                <w:rFonts w:asciiTheme="majorBidi" w:hAnsiTheme="majorBidi" w:cstheme="majorBidi"/>
                <w:szCs w:val="22"/>
              </w:rPr>
            </w:pPr>
            <w:r w:rsidRPr="00020671">
              <w:rPr>
                <w:rFonts w:asciiTheme="majorBidi" w:hAnsiTheme="majorBidi" w:cstheme="majorBidi"/>
                <w:szCs w:val="22"/>
              </w:rPr>
              <w:t>minimálne 45 kg</w:t>
            </w:r>
          </w:p>
        </w:tc>
        <w:tc>
          <w:tcPr>
            <w:tcW w:w="4949" w:type="dxa"/>
            <w:tcBorders>
              <w:bottom w:val="single" w:sz="4" w:space="0" w:color="auto"/>
            </w:tcBorders>
            <w:vAlign w:val="center"/>
          </w:tcPr>
          <w:p w14:paraId="5E8EB13F" w14:textId="77777777" w:rsidR="00E62309" w:rsidRPr="00020671" w:rsidRDefault="00E62309" w:rsidP="00072771">
            <w:pPr>
              <w:pStyle w:val="BodyText"/>
              <w:widowControl/>
              <w:jc w:val="center"/>
              <w:rPr>
                <w:rFonts w:asciiTheme="majorBidi" w:hAnsiTheme="majorBidi" w:cstheme="majorBidi"/>
                <w:szCs w:val="22"/>
              </w:rPr>
            </w:pPr>
            <w:r w:rsidRPr="00020671">
              <w:rPr>
                <w:rFonts w:asciiTheme="majorBidi" w:hAnsiTheme="majorBidi" w:cstheme="majorBidi"/>
                <w:szCs w:val="22"/>
              </w:rPr>
              <w:t>100 mg</w:t>
            </w:r>
          </w:p>
        </w:tc>
      </w:tr>
    </w:tbl>
    <w:p w14:paraId="69AB2CF1" w14:textId="0B708ED0" w:rsidR="00E62309" w:rsidRPr="00020671" w:rsidRDefault="00E62309" w:rsidP="00E62309">
      <w:pPr>
        <w:pStyle w:val="Footnote"/>
      </w:pPr>
      <w:r w:rsidRPr="00020671">
        <w:rPr>
          <w:vertAlign w:val="superscript"/>
        </w:rPr>
        <w:t>a</w:t>
      </w:r>
      <w:r w:rsidRPr="00020671">
        <w:rPr>
          <w:vertAlign w:val="superscript"/>
        </w:rPr>
        <w:tab/>
      </w:r>
      <w:r w:rsidRPr="00020671">
        <w:t xml:space="preserve">Tableta sa neodporúča pre pacientov vážiacich menej ako 10 kg; u týchto pacientov sa má použiť </w:t>
      </w:r>
      <w:r w:rsidR="00B21EEF">
        <w:rPr>
          <w:szCs w:val="22"/>
        </w:rPr>
        <w:t>dasatinib</w:t>
      </w:r>
      <w:r w:rsidR="003363FE">
        <w:rPr>
          <w:szCs w:val="22"/>
        </w:rPr>
        <w:t xml:space="preserve"> vo forme </w:t>
      </w:r>
      <w:r w:rsidR="003363FE" w:rsidRPr="000D739C">
        <w:rPr>
          <w:szCs w:val="22"/>
        </w:rPr>
        <w:t>práš</w:t>
      </w:r>
      <w:r w:rsidR="003363FE">
        <w:rPr>
          <w:szCs w:val="22"/>
        </w:rPr>
        <w:t>ku</w:t>
      </w:r>
      <w:r w:rsidR="003363FE" w:rsidRPr="000D739C">
        <w:rPr>
          <w:szCs w:val="22"/>
        </w:rPr>
        <w:t xml:space="preserve"> </w:t>
      </w:r>
      <w:r w:rsidRPr="00020671">
        <w:t>na perorálnu suspenziu.</w:t>
      </w:r>
    </w:p>
    <w:p w14:paraId="66E81974" w14:textId="77777777" w:rsidR="00E62309" w:rsidRPr="00020671" w:rsidRDefault="00E62309" w:rsidP="00E62309">
      <w:pPr>
        <w:pStyle w:val="BodyText"/>
        <w:widowControl/>
        <w:rPr>
          <w:rFonts w:asciiTheme="majorBidi" w:hAnsiTheme="majorBidi" w:cstheme="majorBidi"/>
          <w:szCs w:val="22"/>
        </w:rPr>
      </w:pPr>
    </w:p>
    <w:p w14:paraId="7125534D" w14:textId="77777777" w:rsidR="00E62309" w:rsidRPr="003423FF" w:rsidRDefault="00E62309" w:rsidP="00E62309">
      <w:pPr>
        <w:widowControl/>
        <w:rPr>
          <w:rFonts w:asciiTheme="majorBidi" w:hAnsiTheme="majorBidi" w:cstheme="majorBidi"/>
          <w:i/>
        </w:rPr>
      </w:pPr>
      <w:r w:rsidRPr="003423FF">
        <w:rPr>
          <w:rFonts w:asciiTheme="majorBidi" w:hAnsiTheme="majorBidi" w:cstheme="majorBidi"/>
          <w:i/>
          <w:u w:val="single"/>
        </w:rPr>
        <w:t>Trvanie liečby</w:t>
      </w:r>
    </w:p>
    <w:p w14:paraId="3FF99AD9" w14:textId="77777777" w:rsidR="00E62309" w:rsidRPr="00020671" w:rsidRDefault="00E62309" w:rsidP="00E62309">
      <w:pPr>
        <w:pStyle w:val="BodyText"/>
        <w:widowControl/>
        <w:rPr>
          <w:rFonts w:asciiTheme="majorBidi" w:hAnsiTheme="majorBidi" w:cstheme="majorBidi"/>
          <w:szCs w:val="22"/>
        </w:rPr>
      </w:pPr>
      <w:r w:rsidRPr="00020671">
        <w:rPr>
          <w:rFonts w:asciiTheme="majorBidi" w:hAnsiTheme="majorBidi" w:cstheme="majorBidi"/>
          <w:szCs w:val="22"/>
        </w:rPr>
        <w:t>V klinických štúdiách s dospelými s Ph+ CML-CP, akcelerovanou, myeloidnou alebo lymfoidnou blastovou fázou (pokročilou fázou) CML, alebo ALL s Ph+ a s pediatrickými pacientmi s</w:t>
      </w:r>
    </w:p>
    <w:p w14:paraId="65B643A2" w14:textId="7CE77C01" w:rsidR="00E62309" w:rsidRPr="00020671" w:rsidRDefault="00E62309" w:rsidP="00E62309">
      <w:pPr>
        <w:pStyle w:val="BodyText"/>
        <w:widowControl/>
        <w:rPr>
          <w:rFonts w:asciiTheme="majorBidi" w:hAnsiTheme="majorBidi" w:cstheme="majorBidi"/>
          <w:szCs w:val="22"/>
        </w:rPr>
      </w:pPr>
      <w:r w:rsidRPr="00020671">
        <w:rPr>
          <w:rFonts w:asciiTheme="majorBidi" w:hAnsiTheme="majorBidi" w:cstheme="majorBidi"/>
          <w:szCs w:val="22"/>
        </w:rPr>
        <w:t xml:space="preserve">Ph+ CML-CP sa v liečbe </w:t>
      </w:r>
      <w:r>
        <w:rPr>
          <w:rFonts w:asciiTheme="majorBidi" w:hAnsiTheme="majorBidi" w:cstheme="majorBidi"/>
          <w:szCs w:val="22"/>
        </w:rPr>
        <w:t xml:space="preserve">liekom Dasatinib Accord Healthcare </w:t>
      </w:r>
      <w:r w:rsidRPr="00020671">
        <w:rPr>
          <w:rFonts w:asciiTheme="majorBidi" w:hAnsiTheme="majorBidi" w:cstheme="majorBidi"/>
          <w:szCs w:val="22"/>
        </w:rPr>
        <w:t>pokračovalo až do progresie ochorenia alebo až dovtedy, kým u pacienta nevznikla intolerancia. Účinok ukončenia liečby na dlhodobý výsledok ochorenia po dosiahnutí cytogenetickej alebo molekulárnej odpovede [vrátane úplnej cytogenetickej odpovede (complete cytogenetic response, CCyR), veľkej molekulárnej odpovede (major molecular response, MMR) a MR4.5] sa neskúmal.</w:t>
      </w:r>
    </w:p>
    <w:p w14:paraId="1C4D7EA9" w14:textId="77777777" w:rsidR="00E62309" w:rsidRPr="00020671" w:rsidRDefault="00E62309" w:rsidP="00E62309">
      <w:pPr>
        <w:pStyle w:val="BodyText"/>
        <w:widowControl/>
        <w:rPr>
          <w:rFonts w:asciiTheme="majorBidi" w:hAnsiTheme="majorBidi" w:cstheme="majorBidi"/>
          <w:szCs w:val="22"/>
        </w:rPr>
      </w:pPr>
    </w:p>
    <w:p w14:paraId="6400E6F2" w14:textId="1DD6F8E0" w:rsidR="00E62309" w:rsidRPr="00020671" w:rsidRDefault="00E62309" w:rsidP="00E62309">
      <w:pPr>
        <w:pStyle w:val="BodyText"/>
        <w:widowControl/>
        <w:rPr>
          <w:rFonts w:asciiTheme="majorBidi" w:hAnsiTheme="majorBidi" w:cstheme="majorBidi"/>
          <w:szCs w:val="22"/>
        </w:rPr>
      </w:pPr>
      <w:r w:rsidRPr="00020671">
        <w:rPr>
          <w:rFonts w:asciiTheme="majorBidi" w:hAnsiTheme="majorBidi" w:cstheme="majorBidi"/>
          <w:szCs w:val="22"/>
        </w:rPr>
        <w:t xml:space="preserve">V klinických štúdiách sa liečba </w:t>
      </w:r>
      <w:r w:rsidR="004D3812" w:rsidRPr="007A21A9">
        <w:rPr>
          <w:rFonts w:asciiTheme="majorBidi" w:hAnsiTheme="majorBidi" w:cstheme="majorBidi"/>
          <w:szCs w:val="22"/>
        </w:rPr>
        <w:t>dasatinib</w:t>
      </w:r>
      <w:r w:rsidR="004D3812">
        <w:rPr>
          <w:rFonts w:asciiTheme="majorBidi" w:hAnsiTheme="majorBidi" w:cstheme="majorBidi"/>
          <w:szCs w:val="22"/>
        </w:rPr>
        <w:t>om</w:t>
      </w:r>
      <w:r w:rsidRPr="00020671">
        <w:rPr>
          <w:rFonts w:asciiTheme="majorBidi" w:hAnsiTheme="majorBidi" w:cstheme="majorBidi"/>
          <w:szCs w:val="22"/>
        </w:rPr>
        <w:t xml:space="preserve"> u pediatrických pacientov s ALL s Ph+ podávala nepretržite, pridala sa k za sebou idúcim blokom základnej chemoterapie s maximálnym trvaním dvoch rokov. U pacientov, ktorí podstúpia následnú transplantáciu kmeňových buniek, sa </w:t>
      </w:r>
      <w:r w:rsidR="004D3812" w:rsidRPr="007A21A9">
        <w:rPr>
          <w:rFonts w:asciiTheme="majorBidi" w:hAnsiTheme="majorBidi" w:cstheme="majorBidi"/>
          <w:szCs w:val="22"/>
        </w:rPr>
        <w:t>dasatinib</w:t>
      </w:r>
      <w:r>
        <w:rPr>
          <w:rFonts w:asciiTheme="majorBidi" w:hAnsiTheme="majorBidi" w:cstheme="majorBidi"/>
          <w:szCs w:val="22"/>
        </w:rPr>
        <w:t xml:space="preserve"> </w:t>
      </w:r>
      <w:r w:rsidRPr="00020671">
        <w:rPr>
          <w:rFonts w:asciiTheme="majorBidi" w:hAnsiTheme="majorBidi" w:cstheme="majorBidi"/>
          <w:szCs w:val="22"/>
        </w:rPr>
        <w:t>môže podávať počas ďalšieho roka po transplantácii.</w:t>
      </w:r>
    </w:p>
    <w:p w14:paraId="11A8ABAE" w14:textId="77777777" w:rsidR="00E62309" w:rsidRPr="00020671" w:rsidRDefault="00E62309" w:rsidP="00E62309">
      <w:pPr>
        <w:pStyle w:val="BodyText"/>
        <w:widowControl/>
        <w:rPr>
          <w:rFonts w:asciiTheme="majorBidi" w:hAnsiTheme="majorBidi" w:cstheme="majorBidi"/>
          <w:szCs w:val="22"/>
        </w:rPr>
      </w:pPr>
    </w:p>
    <w:p w14:paraId="0ECEFCEB" w14:textId="075BE1AF" w:rsidR="00E62309" w:rsidRPr="00020671" w:rsidRDefault="00E62309" w:rsidP="00E62309">
      <w:pPr>
        <w:pStyle w:val="BodyText"/>
        <w:widowControl/>
        <w:rPr>
          <w:rFonts w:asciiTheme="majorBidi" w:hAnsiTheme="majorBidi" w:cstheme="majorBidi"/>
          <w:szCs w:val="22"/>
        </w:rPr>
      </w:pPr>
      <w:r w:rsidRPr="00020671">
        <w:rPr>
          <w:rFonts w:asciiTheme="majorBidi" w:hAnsiTheme="majorBidi" w:cstheme="majorBidi"/>
          <w:szCs w:val="22"/>
        </w:rPr>
        <w:t xml:space="preserve">Na dosiahnutie odporúčanej dávky je </w:t>
      </w:r>
      <w:r w:rsidR="00B94A36" w:rsidRPr="007A21A9">
        <w:rPr>
          <w:rFonts w:asciiTheme="majorBidi" w:hAnsiTheme="majorBidi" w:cstheme="majorBidi"/>
          <w:szCs w:val="22"/>
        </w:rPr>
        <w:t>dasatinib</w:t>
      </w:r>
      <w:r w:rsidRPr="00020671">
        <w:rPr>
          <w:rFonts w:asciiTheme="majorBidi" w:hAnsiTheme="majorBidi" w:cstheme="majorBidi"/>
          <w:szCs w:val="22"/>
        </w:rPr>
        <w:t xml:space="preserve"> dostupný ako 20 mg, 50 mg, 70 mg, 80 mg, 100 mg a 140 mg filmom obalené tablety. Zvýšenie alebo zníženie dávky sa odporúča na základe pacientovej odpovede a znášanlivosti.</w:t>
      </w:r>
    </w:p>
    <w:p w14:paraId="35C97A85" w14:textId="77777777" w:rsidR="00E62309" w:rsidRPr="00020671" w:rsidRDefault="00E62309" w:rsidP="00E62309">
      <w:pPr>
        <w:pStyle w:val="BodyText"/>
        <w:widowControl/>
        <w:rPr>
          <w:rFonts w:asciiTheme="majorBidi" w:hAnsiTheme="majorBidi" w:cstheme="majorBidi"/>
          <w:szCs w:val="22"/>
        </w:rPr>
      </w:pPr>
    </w:p>
    <w:p w14:paraId="0D6E0E2C" w14:textId="77777777" w:rsidR="00E62309" w:rsidRPr="00020671" w:rsidRDefault="00E62309" w:rsidP="00E62309">
      <w:pPr>
        <w:widowControl/>
        <w:rPr>
          <w:rFonts w:asciiTheme="majorBidi" w:hAnsiTheme="majorBidi" w:cstheme="majorBidi"/>
          <w:i/>
        </w:rPr>
      </w:pPr>
      <w:r w:rsidRPr="00020671">
        <w:rPr>
          <w:rFonts w:asciiTheme="majorBidi" w:hAnsiTheme="majorBidi" w:cstheme="majorBidi"/>
          <w:i/>
          <w:u w:val="single"/>
        </w:rPr>
        <w:t>Zvyšovanie dávky</w:t>
      </w:r>
    </w:p>
    <w:p w14:paraId="522256E5" w14:textId="77777777" w:rsidR="00E62309" w:rsidRPr="00020671" w:rsidRDefault="00E62309" w:rsidP="00E62309">
      <w:pPr>
        <w:pStyle w:val="BodyText"/>
        <w:widowControl/>
        <w:rPr>
          <w:rFonts w:asciiTheme="majorBidi" w:hAnsiTheme="majorBidi" w:cstheme="majorBidi"/>
          <w:szCs w:val="22"/>
        </w:rPr>
      </w:pPr>
      <w:r w:rsidRPr="00020671">
        <w:rPr>
          <w:rFonts w:asciiTheme="majorBidi" w:hAnsiTheme="majorBidi" w:cstheme="majorBidi"/>
          <w:szCs w:val="22"/>
        </w:rPr>
        <w:t>V klinických štúdiách u dospelých pacientov s CML a Ph+ ALL bolo zvýšenie dávky na 140 mg jedenkrát denne (chronická fáza CML) alebo 180 mg jedenkrát denne (pokročilá fáza CML alebo Ph+ ALL) povolené u pacientov, ktorí nedosiahli hematologickú alebo cytogenetickú odpoveď pri odporúčanej začiatočnej dávke.</w:t>
      </w:r>
    </w:p>
    <w:p w14:paraId="0A6C6FC7" w14:textId="77777777" w:rsidR="00E62309" w:rsidRPr="00020671" w:rsidRDefault="00E62309" w:rsidP="00E62309">
      <w:pPr>
        <w:pStyle w:val="BodyText"/>
        <w:widowControl/>
        <w:rPr>
          <w:rFonts w:asciiTheme="majorBidi" w:hAnsiTheme="majorBidi" w:cstheme="majorBidi"/>
          <w:szCs w:val="22"/>
        </w:rPr>
      </w:pPr>
    </w:p>
    <w:p w14:paraId="7D08DDEF" w14:textId="77777777" w:rsidR="00E62309" w:rsidRPr="00020671" w:rsidRDefault="00E62309" w:rsidP="00E62309">
      <w:pPr>
        <w:pStyle w:val="BodyText"/>
        <w:widowControl/>
        <w:rPr>
          <w:rFonts w:asciiTheme="majorBidi" w:hAnsiTheme="majorBidi" w:cstheme="majorBidi"/>
          <w:szCs w:val="22"/>
        </w:rPr>
      </w:pPr>
      <w:r w:rsidRPr="00020671">
        <w:rPr>
          <w:rFonts w:asciiTheme="majorBidi" w:hAnsiTheme="majorBidi" w:cstheme="majorBidi"/>
          <w:szCs w:val="22"/>
        </w:rPr>
        <w:t>U pediatrických pacientov s Ph+ CML-CP, ktorí tolerovali liečbu a ktorí nedosiahli hematologickú, cytogenetickú a molekulárnu odpoveď pri odporúčaných časových intervaloch sa podľa súčasných liečebných postupov odporúčajú nasledovné zvyšovania dávky uvedené v tabuľke 2.</w:t>
      </w:r>
    </w:p>
    <w:p w14:paraId="58372650" w14:textId="77777777" w:rsidR="00E62309" w:rsidRPr="00020671" w:rsidRDefault="00E62309" w:rsidP="00E62309">
      <w:pPr>
        <w:widowControl/>
        <w:rPr>
          <w:rFonts w:asciiTheme="majorBidi" w:hAnsiTheme="majorBidi" w:cstheme="majorBidi"/>
        </w:rPr>
      </w:pPr>
    </w:p>
    <w:p w14:paraId="56C5BB14" w14:textId="77777777" w:rsidR="00E62309" w:rsidRPr="00020671" w:rsidRDefault="00E62309" w:rsidP="00E62309">
      <w:pPr>
        <w:pStyle w:val="Tableheading"/>
        <w:pageBreakBefore/>
      </w:pPr>
      <w:r w:rsidRPr="00020671">
        <w:lastRenderedPageBreak/>
        <w:t>Tabuľka 2:</w:t>
      </w:r>
      <w:r>
        <w:tab/>
      </w:r>
      <w:r w:rsidRPr="00020671">
        <w:t>Zvyšovanie dávky u pediatrických pacientov s Ph+ CML-CP</w:t>
      </w:r>
    </w:p>
    <w:tbl>
      <w:tblPr>
        <w:tblStyle w:val="TableGrid"/>
        <w:tblW w:w="9072"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14" w:type="dxa"/>
          <w:left w:w="0" w:type="dxa"/>
          <w:bottom w:w="14" w:type="dxa"/>
          <w:right w:w="0" w:type="dxa"/>
        </w:tblCellMar>
        <w:tblLook w:val="04A0" w:firstRow="1" w:lastRow="0" w:firstColumn="1" w:lastColumn="0" w:noHBand="0" w:noVBand="1"/>
      </w:tblPr>
      <w:tblGrid>
        <w:gridCol w:w="4230"/>
        <w:gridCol w:w="2421"/>
        <w:gridCol w:w="2421"/>
      </w:tblGrid>
      <w:tr w:rsidR="00E62309" w:rsidRPr="00020671" w14:paraId="7F7FA834" w14:textId="77777777" w:rsidTr="00072771">
        <w:trPr>
          <w:trHeight w:val="20"/>
        </w:trPr>
        <w:tc>
          <w:tcPr>
            <w:tcW w:w="4230" w:type="dxa"/>
            <w:tcBorders>
              <w:top w:val="single" w:sz="4" w:space="0" w:color="auto"/>
              <w:bottom w:val="single" w:sz="4" w:space="0" w:color="auto"/>
            </w:tcBorders>
            <w:vAlign w:val="center"/>
          </w:tcPr>
          <w:p w14:paraId="7AA6DD4E" w14:textId="77777777" w:rsidR="00E62309" w:rsidRPr="00020671" w:rsidRDefault="00E62309" w:rsidP="00072771">
            <w:pPr>
              <w:autoSpaceDE/>
              <w:autoSpaceDN/>
              <w:ind w:left="29" w:right="29"/>
              <w:jc w:val="center"/>
              <w:rPr>
                <w:rFonts w:asciiTheme="majorBidi" w:hAnsiTheme="majorBidi" w:cstheme="majorBidi"/>
                <w:b/>
              </w:rPr>
            </w:pPr>
          </w:p>
        </w:tc>
        <w:tc>
          <w:tcPr>
            <w:tcW w:w="4842" w:type="dxa"/>
            <w:gridSpan w:val="2"/>
            <w:tcBorders>
              <w:top w:val="single" w:sz="4" w:space="0" w:color="auto"/>
              <w:bottom w:val="single" w:sz="4" w:space="0" w:color="auto"/>
            </w:tcBorders>
            <w:vAlign w:val="center"/>
          </w:tcPr>
          <w:p w14:paraId="6E8500E1" w14:textId="77777777" w:rsidR="00E62309" w:rsidRPr="00020671" w:rsidRDefault="00E62309" w:rsidP="00072771">
            <w:pPr>
              <w:autoSpaceDE/>
              <w:autoSpaceDN/>
              <w:ind w:left="29" w:right="29"/>
              <w:jc w:val="center"/>
              <w:rPr>
                <w:rFonts w:asciiTheme="majorBidi" w:hAnsiTheme="majorBidi" w:cstheme="majorBidi"/>
                <w:b/>
              </w:rPr>
            </w:pPr>
            <w:r w:rsidRPr="00020671">
              <w:rPr>
                <w:rFonts w:asciiTheme="majorBidi" w:hAnsiTheme="majorBidi" w:cstheme="majorBidi"/>
                <w:b/>
              </w:rPr>
              <w:t>Dávka (maximálna dávka na deň)</w:t>
            </w:r>
          </w:p>
        </w:tc>
      </w:tr>
      <w:tr w:rsidR="00E62309" w:rsidRPr="00020671" w14:paraId="2ADD800F" w14:textId="77777777" w:rsidTr="00072771">
        <w:trPr>
          <w:trHeight w:val="20"/>
        </w:trPr>
        <w:tc>
          <w:tcPr>
            <w:tcW w:w="4230" w:type="dxa"/>
            <w:tcBorders>
              <w:top w:val="single" w:sz="4" w:space="0" w:color="auto"/>
              <w:bottom w:val="single" w:sz="4" w:space="0" w:color="auto"/>
            </w:tcBorders>
            <w:vAlign w:val="center"/>
          </w:tcPr>
          <w:p w14:paraId="5F64C574" w14:textId="77777777" w:rsidR="00E62309" w:rsidRPr="00020671" w:rsidRDefault="00E62309" w:rsidP="00072771">
            <w:pPr>
              <w:autoSpaceDE/>
              <w:autoSpaceDN/>
              <w:ind w:left="29" w:right="29"/>
              <w:jc w:val="center"/>
              <w:rPr>
                <w:rFonts w:asciiTheme="majorBidi" w:hAnsiTheme="majorBidi" w:cstheme="majorBidi"/>
                <w:b/>
              </w:rPr>
            </w:pPr>
          </w:p>
        </w:tc>
        <w:tc>
          <w:tcPr>
            <w:tcW w:w="2421" w:type="dxa"/>
            <w:tcBorders>
              <w:top w:val="single" w:sz="4" w:space="0" w:color="auto"/>
              <w:bottom w:val="single" w:sz="4" w:space="0" w:color="auto"/>
            </w:tcBorders>
            <w:vAlign w:val="center"/>
          </w:tcPr>
          <w:p w14:paraId="37F7E901" w14:textId="77777777" w:rsidR="00E62309" w:rsidRPr="00020671" w:rsidRDefault="00E62309" w:rsidP="00072771">
            <w:pPr>
              <w:autoSpaceDE/>
              <w:autoSpaceDN/>
              <w:ind w:left="29" w:right="29"/>
              <w:jc w:val="center"/>
              <w:rPr>
                <w:rFonts w:asciiTheme="majorBidi" w:hAnsiTheme="majorBidi" w:cstheme="majorBidi"/>
                <w:b/>
              </w:rPr>
            </w:pPr>
            <w:r w:rsidRPr="00020671">
              <w:rPr>
                <w:rFonts w:asciiTheme="majorBidi" w:hAnsiTheme="majorBidi" w:cstheme="majorBidi"/>
                <w:b/>
              </w:rPr>
              <w:t>Začiatočná dávka</w:t>
            </w:r>
          </w:p>
        </w:tc>
        <w:tc>
          <w:tcPr>
            <w:tcW w:w="2421" w:type="dxa"/>
            <w:tcBorders>
              <w:top w:val="single" w:sz="4" w:space="0" w:color="auto"/>
              <w:bottom w:val="single" w:sz="4" w:space="0" w:color="auto"/>
            </w:tcBorders>
            <w:vAlign w:val="center"/>
          </w:tcPr>
          <w:p w14:paraId="3CB29A7D" w14:textId="77777777" w:rsidR="00E62309" w:rsidRPr="00020671" w:rsidRDefault="00E62309" w:rsidP="00072771">
            <w:pPr>
              <w:autoSpaceDE/>
              <w:autoSpaceDN/>
              <w:ind w:left="29" w:right="29"/>
              <w:jc w:val="center"/>
              <w:rPr>
                <w:rFonts w:asciiTheme="majorBidi" w:hAnsiTheme="majorBidi" w:cstheme="majorBidi"/>
                <w:b/>
              </w:rPr>
            </w:pPr>
            <w:r w:rsidRPr="00020671">
              <w:rPr>
                <w:rFonts w:asciiTheme="majorBidi" w:hAnsiTheme="majorBidi" w:cstheme="majorBidi"/>
                <w:b/>
              </w:rPr>
              <w:t>Zvýšenie</w:t>
            </w:r>
          </w:p>
        </w:tc>
      </w:tr>
      <w:tr w:rsidR="00E62309" w:rsidRPr="00020671" w14:paraId="4C49B686" w14:textId="77777777" w:rsidTr="00072771">
        <w:trPr>
          <w:trHeight w:val="20"/>
        </w:trPr>
        <w:tc>
          <w:tcPr>
            <w:tcW w:w="4230" w:type="dxa"/>
            <w:vAlign w:val="center"/>
          </w:tcPr>
          <w:p w14:paraId="0E868057" w14:textId="77777777" w:rsidR="00E62309" w:rsidRPr="00020671" w:rsidRDefault="00E62309" w:rsidP="00072771">
            <w:pPr>
              <w:autoSpaceDE/>
              <w:autoSpaceDN/>
              <w:ind w:left="29" w:right="29"/>
              <w:jc w:val="center"/>
              <w:rPr>
                <w:rFonts w:asciiTheme="majorBidi" w:hAnsiTheme="majorBidi" w:cstheme="majorBidi"/>
                <w:b/>
              </w:rPr>
            </w:pPr>
            <w:r w:rsidRPr="00020671">
              <w:rPr>
                <w:rFonts w:asciiTheme="majorBidi" w:hAnsiTheme="majorBidi" w:cstheme="majorBidi"/>
                <w:b/>
              </w:rPr>
              <w:t>Tablety</w:t>
            </w:r>
          </w:p>
        </w:tc>
        <w:tc>
          <w:tcPr>
            <w:tcW w:w="2421" w:type="dxa"/>
            <w:vAlign w:val="center"/>
          </w:tcPr>
          <w:p w14:paraId="58F6489E" w14:textId="77777777" w:rsidR="00E62309" w:rsidRPr="00020671" w:rsidRDefault="00E62309" w:rsidP="00072771">
            <w:pPr>
              <w:autoSpaceDE/>
              <w:autoSpaceDN/>
              <w:ind w:left="29" w:right="29"/>
              <w:jc w:val="center"/>
              <w:rPr>
                <w:rFonts w:asciiTheme="majorBidi" w:hAnsiTheme="majorBidi" w:cstheme="majorBidi"/>
              </w:rPr>
            </w:pPr>
            <w:r w:rsidRPr="00020671">
              <w:rPr>
                <w:rFonts w:asciiTheme="majorBidi" w:hAnsiTheme="majorBidi" w:cstheme="majorBidi"/>
              </w:rPr>
              <w:t>40 mg</w:t>
            </w:r>
          </w:p>
        </w:tc>
        <w:tc>
          <w:tcPr>
            <w:tcW w:w="2421" w:type="dxa"/>
            <w:vAlign w:val="center"/>
          </w:tcPr>
          <w:p w14:paraId="7B4CCC62" w14:textId="77777777" w:rsidR="00E62309" w:rsidRPr="00020671" w:rsidRDefault="00E62309" w:rsidP="00072771">
            <w:pPr>
              <w:autoSpaceDE/>
              <w:autoSpaceDN/>
              <w:ind w:left="29" w:right="29"/>
              <w:jc w:val="center"/>
              <w:rPr>
                <w:rFonts w:asciiTheme="majorBidi" w:hAnsiTheme="majorBidi" w:cstheme="majorBidi"/>
              </w:rPr>
            </w:pPr>
            <w:r w:rsidRPr="00020671">
              <w:rPr>
                <w:rFonts w:asciiTheme="majorBidi" w:hAnsiTheme="majorBidi" w:cstheme="majorBidi"/>
              </w:rPr>
              <w:t>50 mg</w:t>
            </w:r>
          </w:p>
        </w:tc>
      </w:tr>
      <w:tr w:rsidR="00E62309" w:rsidRPr="00020671" w14:paraId="7330F75C" w14:textId="77777777" w:rsidTr="00072771">
        <w:trPr>
          <w:trHeight w:val="20"/>
        </w:trPr>
        <w:tc>
          <w:tcPr>
            <w:tcW w:w="4230" w:type="dxa"/>
            <w:vAlign w:val="center"/>
          </w:tcPr>
          <w:p w14:paraId="42EC1450" w14:textId="77777777" w:rsidR="00E62309" w:rsidRPr="00020671" w:rsidRDefault="00E62309" w:rsidP="00072771">
            <w:pPr>
              <w:pStyle w:val="BodyText"/>
              <w:autoSpaceDE/>
              <w:autoSpaceDN/>
              <w:ind w:left="29" w:right="29"/>
              <w:jc w:val="center"/>
              <w:rPr>
                <w:rFonts w:asciiTheme="majorBidi" w:hAnsiTheme="majorBidi" w:cstheme="majorBidi"/>
                <w:szCs w:val="22"/>
              </w:rPr>
            </w:pPr>
          </w:p>
        </w:tc>
        <w:tc>
          <w:tcPr>
            <w:tcW w:w="2421" w:type="dxa"/>
            <w:vAlign w:val="center"/>
          </w:tcPr>
          <w:p w14:paraId="75D40E89" w14:textId="77777777" w:rsidR="00E62309" w:rsidRPr="00020671" w:rsidRDefault="00E62309" w:rsidP="00072771">
            <w:pPr>
              <w:pStyle w:val="BodyText"/>
              <w:autoSpaceDE/>
              <w:autoSpaceDN/>
              <w:ind w:left="29" w:right="29"/>
              <w:jc w:val="center"/>
              <w:rPr>
                <w:rFonts w:asciiTheme="majorBidi" w:hAnsiTheme="majorBidi" w:cstheme="majorBidi"/>
                <w:szCs w:val="22"/>
              </w:rPr>
            </w:pPr>
            <w:r w:rsidRPr="00020671">
              <w:rPr>
                <w:rFonts w:asciiTheme="majorBidi" w:hAnsiTheme="majorBidi" w:cstheme="majorBidi"/>
                <w:szCs w:val="22"/>
              </w:rPr>
              <w:t>60 mg</w:t>
            </w:r>
          </w:p>
        </w:tc>
        <w:tc>
          <w:tcPr>
            <w:tcW w:w="2421" w:type="dxa"/>
            <w:vAlign w:val="center"/>
          </w:tcPr>
          <w:p w14:paraId="633E96ED" w14:textId="77777777" w:rsidR="00E62309" w:rsidRPr="00020671" w:rsidRDefault="00E62309" w:rsidP="00072771">
            <w:pPr>
              <w:pStyle w:val="BodyText"/>
              <w:autoSpaceDE/>
              <w:autoSpaceDN/>
              <w:ind w:left="29" w:right="29"/>
              <w:jc w:val="center"/>
              <w:rPr>
                <w:rFonts w:asciiTheme="majorBidi" w:hAnsiTheme="majorBidi" w:cstheme="majorBidi"/>
                <w:szCs w:val="22"/>
              </w:rPr>
            </w:pPr>
            <w:r w:rsidRPr="00020671">
              <w:rPr>
                <w:rFonts w:asciiTheme="majorBidi" w:hAnsiTheme="majorBidi" w:cstheme="majorBidi"/>
                <w:szCs w:val="22"/>
              </w:rPr>
              <w:t>70 mg</w:t>
            </w:r>
          </w:p>
        </w:tc>
      </w:tr>
      <w:tr w:rsidR="00E62309" w:rsidRPr="00020671" w14:paraId="43A956B0" w14:textId="77777777" w:rsidTr="00072771">
        <w:trPr>
          <w:trHeight w:val="20"/>
        </w:trPr>
        <w:tc>
          <w:tcPr>
            <w:tcW w:w="4230" w:type="dxa"/>
            <w:vAlign w:val="center"/>
          </w:tcPr>
          <w:p w14:paraId="388E6887" w14:textId="77777777" w:rsidR="00E62309" w:rsidRPr="00020671" w:rsidRDefault="00E62309" w:rsidP="00072771">
            <w:pPr>
              <w:pStyle w:val="BodyText"/>
              <w:autoSpaceDE/>
              <w:autoSpaceDN/>
              <w:ind w:left="29" w:right="29"/>
              <w:jc w:val="center"/>
              <w:rPr>
                <w:rFonts w:asciiTheme="majorBidi" w:hAnsiTheme="majorBidi" w:cstheme="majorBidi"/>
                <w:szCs w:val="22"/>
              </w:rPr>
            </w:pPr>
          </w:p>
        </w:tc>
        <w:tc>
          <w:tcPr>
            <w:tcW w:w="2421" w:type="dxa"/>
            <w:vAlign w:val="center"/>
          </w:tcPr>
          <w:p w14:paraId="4A4CD04B" w14:textId="77777777" w:rsidR="00E62309" w:rsidRPr="00020671" w:rsidRDefault="00E62309" w:rsidP="00072771">
            <w:pPr>
              <w:pStyle w:val="BodyText"/>
              <w:autoSpaceDE/>
              <w:autoSpaceDN/>
              <w:ind w:left="29" w:right="29"/>
              <w:jc w:val="center"/>
              <w:rPr>
                <w:rFonts w:asciiTheme="majorBidi" w:hAnsiTheme="majorBidi" w:cstheme="majorBidi"/>
                <w:szCs w:val="22"/>
              </w:rPr>
            </w:pPr>
            <w:r w:rsidRPr="00020671">
              <w:rPr>
                <w:rFonts w:asciiTheme="majorBidi" w:hAnsiTheme="majorBidi" w:cstheme="majorBidi"/>
                <w:szCs w:val="22"/>
              </w:rPr>
              <w:t>70 mg</w:t>
            </w:r>
          </w:p>
        </w:tc>
        <w:tc>
          <w:tcPr>
            <w:tcW w:w="2421" w:type="dxa"/>
            <w:vAlign w:val="center"/>
          </w:tcPr>
          <w:p w14:paraId="7FDFB17F" w14:textId="77777777" w:rsidR="00E62309" w:rsidRPr="00020671" w:rsidRDefault="00E62309" w:rsidP="00072771">
            <w:pPr>
              <w:pStyle w:val="BodyText"/>
              <w:autoSpaceDE/>
              <w:autoSpaceDN/>
              <w:ind w:left="29" w:right="29"/>
              <w:jc w:val="center"/>
              <w:rPr>
                <w:rFonts w:asciiTheme="majorBidi" w:hAnsiTheme="majorBidi" w:cstheme="majorBidi"/>
                <w:szCs w:val="22"/>
              </w:rPr>
            </w:pPr>
            <w:r w:rsidRPr="00020671">
              <w:rPr>
                <w:rFonts w:asciiTheme="majorBidi" w:hAnsiTheme="majorBidi" w:cstheme="majorBidi"/>
                <w:szCs w:val="22"/>
              </w:rPr>
              <w:t>90 mg</w:t>
            </w:r>
          </w:p>
        </w:tc>
      </w:tr>
      <w:tr w:rsidR="00E62309" w:rsidRPr="00020671" w14:paraId="77E47091" w14:textId="77777777" w:rsidTr="00072771">
        <w:trPr>
          <w:trHeight w:val="20"/>
        </w:trPr>
        <w:tc>
          <w:tcPr>
            <w:tcW w:w="4230" w:type="dxa"/>
            <w:tcBorders>
              <w:bottom w:val="single" w:sz="4" w:space="0" w:color="auto"/>
            </w:tcBorders>
            <w:vAlign w:val="center"/>
          </w:tcPr>
          <w:p w14:paraId="526F7A06" w14:textId="77777777" w:rsidR="00E62309" w:rsidRPr="00020671" w:rsidRDefault="00E62309" w:rsidP="00072771">
            <w:pPr>
              <w:pStyle w:val="BodyText"/>
              <w:autoSpaceDE/>
              <w:autoSpaceDN/>
              <w:ind w:left="29" w:right="29"/>
              <w:jc w:val="center"/>
              <w:rPr>
                <w:rFonts w:asciiTheme="majorBidi" w:hAnsiTheme="majorBidi" w:cstheme="majorBidi"/>
                <w:szCs w:val="22"/>
              </w:rPr>
            </w:pPr>
          </w:p>
        </w:tc>
        <w:tc>
          <w:tcPr>
            <w:tcW w:w="2421" w:type="dxa"/>
            <w:tcBorders>
              <w:bottom w:val="single" w:sz="4" w:space="0" w:color="auto"/>
            </w:tcBorders>
            <w:vAlign w:val="center"/>
          </w:tcPr>
          <w:p w14:paraId="19A91B16" w14:textId="77777777" w:rsidR="00E62309" w:rsidRPr="00020671" w:rsidRDefault="00E62309" w:rsidP="00072771">
            <w:pPr>
              <w:pStyle w:val="BodyText"/>
              <w:autoSpaceDE/>
              <w:autoSpaceDN/>
              <w:ind w:left="29" w:right="29"/>
              <w:jc w:val="center"/>
              <w:rPr>
                <w:rFonts w:asciiTheme="majorBidi" w:hAnsiTheme="majorBidi" w:cstheme="majorBidi"/>
                <w:szCs w:val="22"/>
              </w:rPr>
            </w:pPr>
            <w:r w:rsidRPr="00020671">
              <w:rPr>
                <w:rFonts w:asciiTheme="majorBidi" w:hAnsiTheme="majorBidi" w:cstheme="majorBidi"/>
                <w:szCs w:val="22"/>
              </w:rPr>
              <w:t>100 mg</w:t>
            </w:r>
          </w:p>
        </w:tc>
        <w:tc>
          <w:tcPr>
            <w:tcW w:w="2421" w:type="dxa"/>
            <w:tcBorders>
              <w:bottom w:val="single" w:sz="4" w:space="0" w:color="auto"/>
            </w:tcBorders>
            <w:vAlign w:val="center"/>
          </w:tcPr>
          <w:p w14:paraId="0780EBD8" w14:textId="77777777" w:rsidR="00E62309" w:rsidRPr="00020671" w:rsidRDefault="00E62309" w:rsidP="00072771">
            <w:pPr>
              <w:pStyle w:val="BodyText"/>
              <w:autoSpaceDE/>
              <w:autoSpaceDN/>
              <w:ind w:left="29" w:right="29"/>
              <w:jc w:val="center"/>
              <w:rPr>
                <w:rFonts w:asciiTheme="majorBidi" w:hAnsiTheme="majorBidi" w:cstheme="majorBidi"/>
                <w:szCs w:val="22"/>
              </w:rPr>
            </w:pPr>
            <w:r w:rsidRPr="00020671">
              <w:rPr>
                <w:rFonts w:asciiTheme="majorBidi" w:hAnsiTheme="majorBidi" w:cstheme="majorBidi"/>
                <w:szCs w:val="22"/>
              </w:rPr>
              <w:t>120 mg</w:t>
            </w:r>
          </w:p>
        </w:tc>
      </w:tr>
    </w:tbl>
    <w:p w14:paraId="11BF663C" w14:textId="77777777" w:rsidR="00E62309" w:rsidRPr="00020671" w:rsidRDefault="00E62309" w:rsidP="00E62309">
      <w:pPr>
        <w:pStyle w:val="BodyText"/>
        <w:widowControl/>
        <w:rPr>
          <w:rFonts w:asciiTheme="majorBidi" w:hAnsiTheme="majorBidi" w:cstheme="majorBidi"/>
          <w:szCs w:val="22"/>
        </w:rPr>
      </w:pPr>
    </w:p>
    <w:p w14:paraId="76C1D380" w14:textId="77777777" w:rsidR="00E62309" w:rsidRPr="00020671" w:rsidRDefault="00E62309" w:rsidP="00E62309">
      <w:pPr>
        <w:pStyle w:val="BodyText"/>
        <w:widowControl/>
        <w:rPr>
          <w:rFonts w:asciiTheme="majorBidi" w:hAnsiTheme="majorBidi" w:cstheme="majorBidi"/>
          <w:szCs w:val="22"/>
        </w:rPr>
      </w:pPr>
    </w:p>
    <w:p w14:paraId="04DBCF30" w14:textId="4D90BB8E" w:rsidR="00E62309" w:rsidRPr="00020671" w:rsidRDefault="00E62309" w:rsidP="00E62309">
      <w:pPr>
        <w:pStyle w:val="BodyText"/>
        <w:widowControl/>
        <w:rPr>
          <w:rFonts w:asciiTheme="majorBidi" w:hAnsiTheme="majorBidi" w:cstheme="majorBidi"/>
          <w:szCs w:val="22"/>
        </w:rPr>
      </w:pPr>
      <w:r w:rsidRPr="00020671">
        <w:rPr>
          <w:rFonts w:asciiTheme="majorBidi" w:hAnsiTheme="majorBidi" w:cstheme="majorBidi"/>
          <w:szCs w:val="22"/>
        </w:rPr>
        <w:t xml:space="preserve">U pediatrických pacientov s ALL s Ph+ sa neodporúča zvyšovanie dávky, pretože </w:t>
      </w:r>
      <w:r w:rsidR="00EA674F" w:rsidRPr="007A21A9">
        <w:rPr>
          <w:rFonts w:asciiTheme="majorBidi" w:hAnsiTheme="majorBidi" w:cstheme="majorBidi"/>
          <w:szCs w:val="22"/>
        </w:rPr>
        <w:t>dasatinib</w:t>
      </w:r>
      <w:r w:rsidRPr="00020671">
        <w:rPr>
          <w:rFonts w:asciiTheme="majorBidi" w:hAnsiTheme="majorBidi" w:cstheme="majorBidi"/>
          <w:szCs w:val="22"/>
        </w:rPr>
        <w:t xml:space="preserve"> sa u týchto pacientov podáva v kombinácii s chemoterapiou.</w:t>
      </w:r>
    </w:p>
    <w:p w14:paraId="7FA8174F" w14:textId="77777777" w:rsidR="00E62309" w:rsidRPr="00020671" w:rsidRDefault="00E62309" w:rsidP="00E62309">
      <w:pPr>
        <w:pStyle w:val="BodyText"/>
        <w:widowControl/>
        <w:rPr>
          <w:rFonts w:asciiTheme="majorBidi" w:hAnsiTheme="majorBidi" w:cstheme="majorBidi"/>
          <w:szCs w:val="22"/>
        </w:rPr>
      </w:pPr>
    </w:p>
    <w:p w14:paraId="6E933EB6" w14:textId="77777777" w:rsidR="00E62309" w:rsidRPr="003423FF" w:rsidRDefault="00E62309" w:rsidP="00E62309">
      <w:pPr>
        <w:widowControl/>
        <w:rPr>
          <w:rFonts w:asciiTheme="majorBidi" w:hAnsiTheme="majorBidi" w:cstheme="majorBidi"/>
          <w:i/>
        </w:rPr>
      </w:pPr>
      <w:r w:rsidRPr="003423FF">
        <w:rPr>
          <w:rFonts w:asciiTheme="majorBidi" w:hAnsiTheme="majorBidi" w:cstheme="majorBidi"/>
          <w:i/>
          <w:u w:val="single"/>
        </w:rPr>
        <w:t>Úprava dávky kvôli nežiaducim reakciám</w:t>
      </w:r>
      <w:r w:rsidRPr="003423FF">
        <w:rPr>
          <w:rFonts w:asciiTheme="majorBidi" w:hAnsiTheme="majorBidi" w:cstheme="majorBidi"/>
          <w:i/>
        </w:rPr>
        <w:t xml:space="preserve"> </w:t>
      </w:r>
    </w:p>
    <w:p w14:paraId="21D9C67A" w14:textId="77777777" w:rsidR="00E62309" w:rsidRPr="003423FF" w:rsidRDefault="00E62309" w:rsidP="00E62309">
      <w:pPr>
        <w:widowControl/>
        <w:rPr>
          <w:rFonts w:asciiTheme="majorBidi" w:hAnsiTheme="majorBidi" w:cstheme="majorBidi"/>
          <w:i/>
        </w:rPr>
      </w:pPr>
      <w:r w:rsidRPr="003423FF">
        <w:rPr>
          <w:rFonts w:asciiTheme="majorBidi" w:hAnsiTheme="majorBidi" w:cstheme="majorBidi"/>
          <w:i/>
        </w:rPr>
        <w:t>Myelosupresia</w:t>
      </w:r>
    </w:p>
    <w:p w14:paraId="3AA001A0" w14:textId="77777777" w:rsidR="00E62309" w:rsidRPr="00020671" w:rsidRDefault="00E62309" w:rsidP="00E62309">
      <w:pPr>
        <w:pStyle w:val="BodyText"/>
        <w:widowControl/>
        <w:rPr>
          <w:rFonts w:asciiTheme="majorBidi" w:hAnsiTheme="majorBidi" w:cstheme="majorBidi"/>
          <w:szCs w:val="22"/>
        </w:rPr>
      </w:pPr>
      <w:r w:rsidRPr="00020671">
        <w:rPr>
          <w:rFonts w:asciiTheme="majorBidi" w:hAnsiTheme="majorBidi" w:cstheme="majorBidi"/>
          <w:szCs w:val="22"/>
        </w:rPr>
        <w:t>V klinických štúdiách sa myelosupresia zvládala prerušením liečby, redukciou dávky alebo ukončením skúšanej liečby. Transfúzia trombocytov a transfúzia erytrocytov sa použila v prípade potreby.</w:t>
      </w:r>
      <w:r>
        <w:rPr>
          <w:rFonts w:asciiTheme="majorBidi" w:hAnsiTheme="majorBidi" w:cstheme="majorBidi"/>
          <w:szCs w:val="22"/>
        </w:rPr>
        <w:t xml:space="preserve"> </w:t>
      </w:r>
      <w:r w:rsidRPr="00020671">
        <w:rPr>
          <w:rFonts w:asciiTheme="majorBidi" w:hAnsiTheme="majorBidi" w:cstheme="majorBidi"/>
          <w:szCs w:val="22"/>
        </w:rPr>
        <w:t>U pacientov s rezistentnou myelosupresiou sa použil hematopoetický rastový faktor.</w:t>
      </w:r>
    </w:p>
    <w:p w14:paraId="276B1FA8" w14:textId="77777777" w:rsidR="00E62309" w:rsidRPr="00020671" w:rsidRDefault="00E62309" w:rsidP="00E62309">
      <w:pPr>
        <w:pStyle w:val="BodyText"/>
        <w:widowControl/>
        <w:rPr>
          <w:rFonts w:asciiTheme="majorBidi" w:hAnsiTheme="majorBidi" w:cstheme="majorBidi"/>
          <w:szCs w:val="22"/>
        </w:rPr>
      </w:pPr>
      <w:r w:rsidRPr="00020671">
        <w:rPr>
          <w:rFonts w:asciiTheme="majorBidi" w:hAnsiTheme="majorBidi" w:cstheme="majorBidi"/>
          <w:szCs w:val="22"/>
        </w:rPr>
        <w:t>Pokyny úpravy dávok u dospelých sú zhrnuté v tabuľke 3 a u pediatrických pacientov s Ph+ CML-CP v tabuľke 4. Pokyny pre pediatrických pacientov s ALL s Ph+ liečených v kombinácii s chemoterapiou sú v osobitnom odseku po tabuľkách.</w:t>
      </w:r>
    </w:p>
    <w:p w14:paraId="53AA4347" w14:textId="77777777" w:rsidR="00E62309" w:rsidRPr="00020671" w:rsidRDefault="00E62309" w:rsidP="00E62309">
      <w:pPr>
        <w:widowControl/>
        <w:rPr>
          <w:rFonts w:asciiTheme="majorBidi" w:hAnsiTheme="majorBidi" w:cstheme="majorBidi"/>
        </w:rPr>
      </w:pPr>
    </w:p>
    <w:p w14:paraId="45E3CD10" w14:textId="77777777" w:rsidR="00E62309" w:rsidRPr="00020671" w:rsidRDefault="00E62309" w:rsidP="00E62309">
      <w:pPr>
        <w:pStyle w:val="Tableheading"/>
      </w:pPr>
      <w:r w:rsidRPr="00020671">
        <w:t>Tabuľka 3: Úprava dávkovania počas neutropénie a trombocytopénie u dospelých</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4" w:type="dxa"/>
          <w:left w:w="0" w:type="dxa"/>
          <w:bottom w:w="14" w:type="dxa"/>
          <w:right w:w="0" w:type="dxa"/>
        </w:tblCellMar>
        <w:tblLook w:val="01E0" w:firstRow="1" w:lastRow="1" w:firstColumn="1" w:lastColumn="1" w:noHBand="0" w:noVBand="0"/>
      </w:tblPr>
      <w:tblGrid>
        <w:gridCol w:w="2503"/>
        <w:gridCol w:w="2042"/>
        <w:gridCol w:w="4226"/>
      </w:tblGrid>
      <w:tr w:rsidR="00E62309" w:rsidRPr="00020671" w14:paraId="60D929A9" w14:textId="77777777" w:rsidTr="00072771">
        <w:trPr>
          <w:trHeight w:val="4124"/>
        </w:trPr>
        <w:tc>
          <w:tcPr>
            <w:tcW w:w="2503" w:type="dxa"/>
            <w:vAlign w:val="center"/>
          </w:tcPr>
          <w:p w14:paraId="4F3EC996" w14:textId="77777777" w:rsidR="00E62309" w:rsidRPr="00020671" w:rsidRDefault="00E62309" w:rsidP="00072771">
            <w:pPr>
              <w:pStyle w:val="TableParagraph"/>
              <w:autoSpaceDE/>
              <w:autoSpaceDN/>
              <w:ind w:left="29" w:right="29"/>
              <w:rPr>
                <w:rFonts w:asciiTheme="majorBidi" w:hAnsiTheme="majorBidi" w:cstheme="majorBidi"/>
              </w:rPr>
            </w:pPr>
            <w:r w:rsidRPr="00020671">
              <w:rPr>
                <w:rFonts w:asciiTheme="majorBidi" w:hAnsiTheme="majorBidi" w:cstheme="majorBidi"/>
              </w:rPr>
              <w:t>Dospelí s chronickou fázou CML (začiatočná dávka 100 mg jedenkrát denne)</w:t>
            </w:r>
          </w:p>
        </w:tc>
        <w:tc>
          <w:tcPr>
            <w:tcW w:w="2042" w:type="dxa"/>
            <w:vAlign w:val="center"/>
          </w:tcPr>
          <w:p w14:paraId="36C8531D" w14:textId="77777777" w:rsidR="00E62309" w:rsidRPr="00020671" w:rsidRDefault="00E62309" w:rsidP="00072771">
            <w:pPr>
              <w:pStyle w:val="TableParagraph"/>
              <w:autoSpaceDE/>
              <w:autoSpaceDN/>
              <w:ind w:left="29" w:right="29"/>
              <w:rPr>
                <w:rFonts w:asciiTheme="majorBidi" w:hAnsiTheme="majorBidi" w:cstheme="majorBidi"/>
              </w:rPr>
            </w:pPr>
            <w:r w:rsidRPr="00020671">
              <w:rPr>
                <w:rFonts w:asciiTheme="majorBidi" w:hAnsiTheme="majorBidi" w:cstheme="majorBidi"/>
              </w:rPr>
              <w:t>ANC &lt; 0,5 x 10</w:t>
            </w:r>
            <w:r w:rsidRPr="00020671">
              <w:rPr>
                <w:rFonts w:asciiTheme="majorBidi" w:hAnsiTheme="majorBidi" w:cstheme="majorBidi"/>
                <w:vertAlign w:val="superscript"/>
              </w:rPr>
              <w:t>9</w:t>
            </w:r>
            <w:r w:rsidRPr="00020671">
              <w:rPr>
                <w:rFonts w:asciiTheme="majorBidi" w:hAnsiTheme="majorBidi" w:cstheme="majorBidi"/>
              </w:rPr>
              <w:t>/l</w:t>
            </w:r>
          </w:p>
          <w:p w14:paraId="3E294E49" w14:textId="77777777" w:rsidR="00E62309" w:rsidRPr="00020671" w:rsidRDefault="00E62309" w:rsidP="00072771">
            <w:pPr>
              <w:pStyle w:val="TableParagraph"/>
              <w:autoSpaceDE/>
              <w:autoSpaceDN/>
              <w:ind w:left="29" w:right="29"/>
              <w:rPr>
                <w:rFonts w:asciiTheme="majorBidi" w:hAnsiTheme="majorBidi" w:cstheme="majorBidi"/>
              </w:rPr>
            </w:pPr>
            <w:r w:rsidRPr="00020671">
              <w:rPr>
                <w:rFonts w:asciiTheme="majorBidi" w:hAnsiTheme="majorBidi" w:cstheme="majorBidi"/>
              </w:rPr>
              <w:t>a/alebo počet trombocytov</w:t>
            </w:r>
          </w:p>
          <w:p w14:paraId="51AD1CB0" w14:textId="77777777" w:rsidR="00E62309" w:rsidRPr="00020671" w:rsidRDefault="00E62309" w:rsidP="00072771">
            <w:pPr>
              <w:pStyle w:val="TableParagraph"/>
              <w:autoSpaceDE/>
              <w:autoSpaceDN/>
              <w:ind w:left="29" w:right="29"/>
              <w:rPr>
                <w:rFonts w:asciiTheme="majorBidi" w:hAnsiTheme="majorBidi" w:cstheme="majorBidi"/>
              </w:rPr>
            </w:pPr>
            <w:r w:rsidRPr="00020671">
              <w:rPr>
                <w:rFonts w:asciiTheme="majorBidi" w:hAnsiTheme="majorBidi" w:cstheme="majorBidi"/>
              </w:rPr>
              <w:t>&lt; 50 x 10</w:t>
            </w:r>
            <w:r w:rsidRPr="00020671">
              <w:rPr>
                <w:rFonts w:asciiTheme="majorBidi" w:hAnsiTheme="majorBidi" w:cstheme="majorBidi"/>
                <w:vertAlign w:val="superscript"/>
              </w:rPr>
              <w:t>9</w:t>
            </w:r>
            <w:r w:rsidRPr="00020671">
              <w:rPr>
                <w:rFonts w:asciiTheme="majorBidi" w:hAnsiTheme="majorBidi" w:cstheme="majorBidi"/>
              </w:rPr>
              <w:t>/l</w:t>
            </w:r>
          </w:p>
        </w:tc>
        <w:tc>
          <w:tcPr>
            <w:tcW w:w="4226" w:type="dxa"/>
          </w:tcPr>
          <w:p w14:paraId="7932616D" w14:textId="77777777" w:rsidR="00E62309" w:rsidRPr="00020671" w:rsidRDefault="00E62309" w:rsidP="00072771">
            <w:pPr>
              <w:pStyle w:val="TableParagraph"/>
              <w:autoSpaceDE/>
              <w:autoSpaceDN/>
              <w:ind w:left="317" w:right="29" w:hanging="288"/>
              <w:rPr>
                <w:rFonts w:asciiTheme="majorBidi" w:hAnsiTheme="majorBidi" w:cstheme="majorBidi"/>
              </w:rPr>
            </w:pPr>
            <w:r w:rsidRPr="00020671">
              <w:rPr>
                <w:rFonts w:asciiTheme="majorBidi" w:hAnsiTheme="majorBidi" w:cstheme="majorBidi"/>
              </w:rPr>
              <w:t>1</w:t>
            </w:r>
            <w:r>
              <w:rPr>
                <w:rFonts w:asciiTheme="majorBidi" w:hAnsiTheme="majorBidi" w:cstheme="majorBidi"/>
              </w:rPr>
              <w:t>.</w:t>
            </w:r>
            <w:r>
              <w:rPr>
                <w:rFonts w:asciiTheme="majorBidi" w:hAnsiTheme="majorBidi" w:cstheme="majorBidi"/>
              </w:rPr>
              <w:tab/>
            </w:r>
            <w:r w:rsidRPr="00020671">
              <w:rPr>
                <w:rFonts w:asciiTheme="majorBidi" w:hAnsiTheme="majorBidi" w:cstheme="majorBidi"/>
              </w:rPr>
              <w:t>Prerušte liečbu až dovtedy, kým nebude ANC ≥ 1,0 x 10</w:t>
            </w:r>
            <w:r w:rsidRPr="00020671">
              <w:rPr>
                <w:rFonts w:asciiTheme="majorBidi" w:hAnsiTheme="majorBidi" w:cstheme="majorBidi"/>
                <w:vertAlign w:val="superscript"/>
              </w:rPr>
              <w:t>9</w:t>
            </w:r>
            <w:r w:rsidRPr="00020671">
              <w:rPr>
                <w:rFonts w:asciiTheme="majorBidi" w:hAnsiTheme="majorBidi" w:cstheme="majorBidi"/>
              </w:rPr>
              <w:t>/l a počet trombocytov</w:t>
            </w:r>
            <w:r>
              <w:rPr>
                <w:rFonts w:asciiTheme="majorBidi" w:hAnsiTheme="majorBidi" w:cstheme="majorBidi"/>
              </w:rPr>
              <w:t xml:space="preserve"> </w:t>
            </w:r>
            <w:r w:rsidRPr="00020671">
              <w:rPr>
                <w:rFonts w:asciiTheme="majorBidi" w:hAnsiTheme="majorBidi" w:cstheme="majorBidi"/>
              </w:rPr>
              <w:t>≥ 50 x 10</w:t>
            </w:r>
            <w:r w:rsidRPr="00020671">
              <w:rPr>
                <w:rFonts w:asciiTheme="majorBidi" w:hAnsiTheme="majorBidi" w:cstheme="majorBidi"/>
                <w:vertAlign w:val="superscript"/>
              </w:rPr>
              <w:t>9</w:t>
            </w:r>
            <w:r w:rsidRPr="00020671">
              <w:rPr>
                <w:rFonts w:asciiTheme="majorBidi" w:hAnsiTheme="majorBidi" w:cstheme="majorBidi"/>
              </w:rPr>
              <w:t>/l.</w:t>
            </w:r>
          </w:p>
          <w:p w14:paraId="1CD09C78" w14:textId="77777777" w:rsidR="00E62309" w:rsidRDefault="00E62309" w:rsidP="00072771">
            <w:pPr>
              <w:pStyle w:val="TableParagraph"/>
              <w:autoSpaceDE/>
              <w:autoSpaceDN/>
              <w:ind w:left="29" w:right="29"/>
              <w:rPr>
                <w:rFonts w:asciiTheme="majorBidi" w:hAnsiTheme="majorBidi" w:cstheme="majorBidi"/>
              </w:rPr>
            </w:pPr>
          </w:p>
          <w:p w14:paraId="0A0F6377" w14:textId="77777777" w:rsidR="00E62309" w:rsidRPr="00020671" w:rsidRDefault="00E62309" w:rsidP="00072771">
            <w:pPr>
              <w:pStyle w:val="TableParagraph"/>
              <w:autoSpaceDE/>
              <w:autoSpaceDN/>
              <w:ind w:left="317" w:right="29" w:hanging="288"/>
              <w:rPr>
                <w:rFonts w:asciiTheme="majorBidi" w:hAnsiTheme="majorBidi" w:cstheme="majorBidi"/>
              </w:rPr>
            </w:pPr>
            <w:r w:rsidRPr="00020671">
              <w:rPr>
                <w:rFonts w:asciiTheme="majorBidi" w:hAnsiTheme="majorBidi" w:cstheme="majorBidi"/>
              </w:rPr>
              <w:t>2</w:t>
            </w:r>
            <w:r>
              <w:rPr>
                <w:rFonts w:asciiTheme="majorBidi" w:hAnsiTheme="majorBidi" w:cstheme="majorBidi"/>
              </w:rPr>
              <w:t>.</w:t>
            </w:r>
            <w:r>
              <w:rPr>
                <w:rFonts w:asciiTheme="majorBidi" w:hAnsiTheme="majorBidi" w:cstheme="majorBidi"/>
              </w:rPr>
              <w:tab/>
            </w:r>
            <w:r w:rsidRPr="00020671">
              <w:rPr>
                <w:rFonts w:asciiTheme="majorBidi" w:hAnsiTheme="majorBidi" w:cstheme="majorBidi"/>
              </w:rPr>
              <w:t>Pokračujte v liečbe pôvodnou začiatočnou dávkou.</w:t>
            </w:r>
          </w:p>
          <w:p w14:paraId="0B6784BB" w14:textId="77777777" w:rsidR="00E62309" w:rsidRDefault="00E62309" w:rsidP="00072771">
            <w:pPr>
              <w:pStyle w:val="TableParagraph"/>
              <w:autoSpaceDE/>
              <w:autoSpaceDN/>
              <w:ind w:left="29" w:right="29"/>
              <w:rPr>
                <w:rFonts w:asciiTheme="majorBidi" w:hAnsiTheme="majorBidi" w:cstheme="majorBidi"/>
              </w:rPr>
            </w:pPr>
          </w:p>
          <w:p w14:paraId="1D5BABC3" w14:textId="77777777" w:rsidR="00E62309" w:rsidRPr="00020671" w:rsidRDefault="00E62309" w:rsidP="00072771">
            <w:pPr>
              <w:pStyle w:val="TableParagraph"/>
              <w:autoSpaceDE/>
              <w:autoSpaceDN/>
              <w:ind w:left="317" w:right="29" w:hanging="288"/>
              <w:rPr>
                <w:rFonts w:asciiTheme="majorBidi" w:hAnsiTheme="majorBidi" w:cstheme="majorBidi"/>
              </w:rPr>
            </w:pPr>
            <w:r w:rsidRPr="00020671">
              <w:rPr>
                <w:rFonts w:asciiTheme="majorBidi" w:hAnsiTheme="majorBidi" w:cstheme="majorBidi"/>
              </w:rPr>
              <w:t>3</w:t>
            </w:r>
            <w:r>
              <w:rPr>
                <w:rFonts w:asciiTheme="majorBidi" w:hAnsiTheme="majorBidi" w:cstheme="majorBidi"/>
              </w:rPr>
              <w:t>.</w:t>
            </w:r>
            <w:r>
              <w:rPr>
                <w:rFonts w:asciiTheme="majorBidi" w:hAnsiTheme="majorBidi" w:cstheme="majorBidi"/>
              </w:rPr>
              <w:tab/>
            </w:r>
            <w:r w:rsidRPr="00020671">
              <w:rPr>
                <w:rFonts w:asciiTheme="majorBidi" w:hAnsiTheme="majorBidi" w:cstheme="majorBidi"/>
              </w:rPr>
              <w:t>Ak bude počet trombocytov &lt; 25 x 10</w:t>
            </w:r>
            <w:r w:rsidRPr="00020671">
              <w:rPr>
                <w:rFonts w:asciiTheme="majorBidi" w:hAnsiTheme="majorBidi" w:cstheme="majorBidi"/>
                <w:vertAlign w:val="superscript"/>
              </w:rPr>
              <w:t>9</w:t>
            </w:r>
            <w:r w:rsidRPr="00020671">
              <w:rPr>
                <w:rFonts w:asciiTheme="majorBidi" w:hAnsiTheme="majorBidi" w:cstheme="majorBidi"/>
              </w:rPr>
              <w:t>/l a/alebo ak dôjde k opakovanému poklesu ANC &lt; 0,5 x 10</w:t>
            </w:r>
            <w:r w:rsidRPr="00020671">
              <w:rPr>
                <w:rFonts w:asciiTheme="majorBidi" w:hAnsiTheme="majorBidi" w:cstheme="majorBidi"/>
                <w:vertAlign w:val="superscript"/>
              </w:rPr>
              <w:t>9</w:t>
            </w:r>
            <w:r w:rsidRPr="00020671">
              <w:rPr>
                <w:rFonts w:asciiTheme="majorBidi" w:hAnsiTheme="majorBidi" w:cstheme="majorBidi"/>
              </w:rPr>
              <w:t>/l trvajúcemu dlhšie</w:t>
            </w:r>
            <w:r>
              <w:rPr>
                <w:rFonts w:asciiTheme="majorBidi" w:hAnsiTheme="majorBidi" w:cstheme="majorBidi"/>
              </w:rPr>
              <w:t xml:space="preserve"> </w:t>
            </w:r>
            <w:r w:rsidRPr="00020671">
              <w:rPr>
                <w:rFonts w:asciiTheme="majorBidi" w:hAnsiTheme="majorBidi" w:cstheme="majorBidi"/>
              </w:rPr>
              <w:t>ako 7 dní, zopakujte krok 1 a pokračujte v liečbe zníženou dávkou 80 mg jedenkrát denne v druhej epizóde. V tretej epizóde, dávku ďalej znížte na 50 mg jedenkrát denne (u novo diagnostikovaných pacientov) alebo podávanie ukončite (u pacientov rezistentných alebo netolerujúcich predošlú liečbu zahŕňajúcu imatinib).</w:t>
            </w:r>
          </w:p>
        </w:tc>
      </w:tr>
      <w:tr w:rsidR="00E62309" w:rsidRPr="00020671" w14:paraId="18D44E8E" w14:textId="77777777" w:rsidTr="0036326D">
        <w:trPr>
          <w:trHeight w:val="402"/>
        </w:trPr>
        <w:tc>
          <w:tcPr>
            <w:tcW w:w="2503" w:type="dxa"/>
            <w:vAlign w:val="center"/>
          </w:tcPr>
          <w:p w14:paraId="06201FB9" w14:textId="77777777" w:rsidR="00E62309" w:rsidRPr="00020671" w:rsidRDefault="00E62309" w:rsidP="00072771">
            <w:pPr>
              <w:pStyle w:val="TableParagraph"/>
              <w:autoSpaceDE/>
              <w:autoSpaceDN/>
              <w:ind w:left="29" w:right="29"/>
              <w:rPr>
                <w:rFonts w:asciiTheme="majorBidi" w:hAnsiTheme="majorBidi" w:cstheme="majorBidi"/>
              </w:rPr>
            </w:pPr>
            <w:r w:rsidRPr="00020671">
              <w:rPr>
                <w:rFonts w:asciiTheme="majorBidi" w:hAnsiTheme="majorBidi" w:cstheme="majorBidi"/>
              </w:rPr>
              <w:t>Dospelí s akcelerovanou a blastickou fázou CML a Ph+ ALL (začiatočná dávka 140 mg jedenkrát denne)</w:t>
            </w:r>
          </w:p>
        </w:tc>
        <w:tc>
          <w:tcPr>
            <w:tcW w:w="2042" w:type="dxa"/>
            <w:vAlign w:val="center"/>
          </w:tcPr>
          <w:p w14:paraId="196DC231" w14:textId="77777777" w:rsidR="00E62309" w:rsidRPr="00020671" w:rsidRDefault="00E62309" w:rsidP="00072771">
            <w:pPr>
              <w:pStyle w:val="TableParagraph"/>
              <w:autoSpaceDE/>
              <w:autoSpaceDN/>
              <w:ind w:left="29" w:right="29"/>
              <w:rPr>
                <w:rFonts w:asciiTheme="majorBidi" w:hAnsiTheme="majorBidi" w:cstheme="majorBidi"/>
              </w:rPr>
            </w:pPr>
            <w:r w:rsidRPr="00020671">
              <w:rPr>
                <w:rFonts w:asciiTheme="majorBidi" w:hAnsiTheme="majorBidi" w:cstheme="majorBidi"/>
              </w:rPr>
              <w:t>ANC &lt; 0,5 x 10</w:t>
            </w:r>
            <w:r w:rsidRPr="00020671">
              <w:rPr>
                <w:rFonts w:asciiTheme="majorBidi" w:hAnsiTheme="majorBidi" w:cstheme="majorBidi"/>
                <w:vertAlign w:val="superscript"/>
              </w:rPr>
              <w:t>9</w:t>
            </w:r>
            <w:r w:rsidRPr="00020671">
              <w:rPr>
                <w:rFonts w:asciiTheme="majorBidi" w:hAnsiTheme="majorBidi" w:cstheme="majorBidi"/>
              </w:rPr>
              <w:t>/l</w:t>
            </w:r>
          </w:p>
          <w:p w14:paraId="22BF9E4E" w14:textId="77777777" w:rsidR="00E62309" w:rsidRPr="00020671" w:rsidRDefault="00E62309" w:rsidP="00072771">
            <w:pPr>
              <w:pStyle w:val="TableParagraph"/>
              <w:autoSpaceDE/>
              <w:autoSpaceDN/>
              <w:ind w:left="29" w:right="29"/>
              <w:rPr>
                <w:rFonts w:asciiTheme="majorBidi" w:hAnsiTheme="majorBidi" w:cstheme="majorBidi"/>
              </w:rPr>
            </w:pPr>
            <w:r w:rsidRPr="00020671">
              <w:rPr>
                <w:rFonts w:asciiTheme="majorBidi" w:hAnsiTheme="majorBidi" w:cstheme="majorBidi"/>
              </w:rPr>
              <w:t>a/alebo počet trombocytov</w:t>
            </w:r>
          </w:p>
          <w:p w14:paraId="2C28DB46" w14:textId="77777777" w:rsidR="00E62309" w:rsidRPr="00020671" w:rsidRDefault="00E62309" w:rsidP="00072771">
            <w:pPr>
              <w:pStyle w:val="TableParagraph"/>
              <w:autoSpaceDE/>
              <w:autoSpaceDN/>
              <w:ind w:left="29" w:right="29"/>
              <w:rPr>
                <w:rFonts w:asciiTheme="majorBidi" w:hAnsiTheme="majorBidi" w:cstheme="majorBidi"/>
              </w:rPr>
            </w:pPr>
            <w:r w:rsidRPr="00020671">
              <w:rPr>
                <w:rFonts w:asciiTheme="majorBidi" w:hAnsiTheme="majorBidi" w:cstheme="majorBidi"/>
              </w:rPr>
              <w:t>&lt; 10 x 10</w:t>
            </w:r>
            <w:r w:rsidRPr="00020671">
              <w:rPr>
                <w:rFonts w:asciiTheme="majorBidi" w:hAnsiTheme="majorBidi" w:cstheme="majorBidi"/>
                <w:vertAlign w:val="superscript"/>
              </w:rPr>
              <w:t>9</w:t>
            </w:r>
            <w:r w:rsidRPr="00020671">
              <w:rPr>
                <w:rFonts w:asciiTheme="majorBidi" w:hAnsiTheme="majorBidi" w:cstheme="majorBidi"/>
              </w:rPr>
              <w:t>/l</w:t>
            </w:r>
          </w:p>
        </w:tc>
        <w:tc>
          <w:tcPr>
            <w:tcW w:w="4226" w:type="dxa"/>
          </w:tcPr>
          <w:p w14:paraId="3670C41A" w14:textId="77777777" w:rsidR="00E62309" w:rsidRPr="00020671" w:rsidRDefault="00E62309" w:rsidP="00072771">
            <w:pPr>
              <w:pStyle w:val="TableParagraph"/>
              <w:autoSpaceDE/>
              <w:autoSpaceDN/>
              <w:ind w:left="317" w:right="29" w:hanging="288"/>
              <w:rPr>
                <w:rFonts w:asciiTheme="majorBidi" w:hAnsiTheme="majorBidi" w:cstheme="majorBidi"/>
              </w:rPr>
            </w:pPr>
            <w:r w:rsidRPr="00020671">
              <w:rPr>
                <w:rFonts w:asciiTheme="majorBidi" w:hAnsiTheme="majorBidi" w:cstheme="majorBidi"/>
              </w:rPr>
              <w:t>1</w:t>
            </w:r>
            <w:r>
              <w:rPr>
                <w:rFonts w:asciiTheme="majorBidi" w:hAnsiTheme="majorBidi" w:cstheme="majorBidi"/>
              </w:rPr>
              <w:t>.</w:t>
            </w:r>
            <w:r>
              <w:rPr>
                <w:rFonts w:asciiTheme="majorBidi" w:hAnsiTheme="majorBidi" w:cstheme="majorBidi"/>
              </w:rPr>
              <w:tab/>
            </w:r>
            <w:r w:rsidRPr="00020671">
              <w:rPr>
                <w:rFonts w:asciiTheme="majorBidi" w:hAnsiTheme="majorBidi" w:cstheme="majorBidi"/>
              </w:rPr>
              <w:t>Overte si, či cytopénia súvisí s leukémiou (punkcia alebo biopsia kostnej drene).</w:t>
            </w:r>
          </w:p>
          <w:p w14:paraId="1F1FF1B7" w14:textId="77777777" w:rsidR="00E62309" w:rsidRDefault="00E62309" w:rsidP="00072771">
            <w:pPr>
              <w:pStyle w:val="TableParagraph"/>
              <w:autoSpaceDE/>
              <w:autoSpaceDN/>
              <w:ind w:left="317" w:right="29" w:hanging="288"/>
              <w:rPr>
                <w:rFonts w:asciiTheme="majorBidi" w:hAnsiTheme="majorBidi" w:cstheme="majorBidi"/>
              </w:rPr>
            </w:pPr>
          </w:p>
          <w:p w14:paraId="2788ABE9" w14:textId="77777777" w:rsidR="00E62309" w:rsidRPr="00020671" w:rsidRDefault="00E62309" w:rsidP="00072771">
            <w:pPr>
              <w:pStyle w:val="TableParagraph"/>
              <w:autoSpaceDE/>
              <w:autoSpaceDN/>
              <w:ind w:left="317" w:right="29" w:hanging="288"/>
              <w:rPr>
                <w:rFonts w:asciiTheme="majorBidi" w:hAnsiTheme="majorBidi" w:cstheme="majorBidi"/>
              </w:rPr>
            </w:pPr>
            <w:r>
              <w:rPr>
                <w:rFonts w:asciiTheme="majorBidi" w:hAnsiTheme="majorBidi" w:cstheme="majorBidi"/>
              </w:rPr>
              <w:t>2.</w:t>
            </w:r>
            <w:r>
              <w:rPr>
                <w:rFonts w:asciiTheme="majorBidi" w:hAnsiTheme="majorBidi" w:cstheme="majorBidi"/>
              </w:rPr>
              <w:tab/>
            </w:r>
            <w:r w:rsidRPr="00020671">
              <w:rPr>
                <w:rFonts w:asciiTheme="majorBidi" w:hAnsiTheme="majorBidi" w:cstheme="majorBidi"/>
              </w:rPr>
              <w:t>Ak cytopénia nesúvisí s leukémiou, prerušte liečbu až dovtedy, kým nebude ANC ≥ 1,0 x 109/l a počet trombocytov</w:t>
            </w:r>
            <w:r>
              <w:rPr>
                <w:rFonts w:asciiTheme="majorBidi" w:hAnsiTheme="majorBidi" w:cstheme="majorBidi"/>
              </w:rPr>
              <w:t xml:space="preserve"> </w:t>
            </w:r>
            <w:r w:rsidRPr="00020671">
              <w:rPr>
                <w:rFonts w:asciiTheme="majorBidi" w:hAnsiTheme="majorBidi" w:cstheme="majorBidi"/>
              </w:rPr>
              <w:t>≥ 20 x 109/l a pokračujte pôvodnou začiatočnou dávkou.</w:t>
            </w:r>
          </w:p>
          <w:p w14:paraId="4137C67D" w14:textId="77777777" w:rsidR="00E62309" w:rsidRDefault="00E62309" w:rsidP="00072771">
            <w:pPr>
              <w:pStyle w:val="TableParagraph"/>
              <w:autoSpaceDE/>
              <w:autoSpaceDN/>
              <w:ind w:left="317" w:right="29" w:hanging="288"/>
              <w:rPr>
                <w:rFonts w:asciiTheme="majorBidi" w:hAnsiTheme="majorBidi" w:cstheme="majorBidi"/>
              </w:rPr>
            </w:pPr>
          </w:p>
          <w:p w14:paraId="13C66FC5" w14:textId="77777777" w:rsidR="00E62309" w:rsidRPr="00020671" w:rsidRDefault="00E62309" w:rsidP="00072771">
            <w:pPr>
              <w:pStyle w:val="TableParagraph"/>
              <w:autoSpaceDE/>
              <w:autoSpaceDN/>
              <w:ind w:left="317" w:right="29" w:hanging="288"/>
              <w:rPr>
                <w:rFonts w:asciiTheme="majorBidi" w:hAnsiTheme="majorBidi" w:cstheme="majorBidi"/>
              </w:rPr>
            </w:pPr>
            <w:r>
              <w:rPr>
                <w:rFonts w:asciiTheme="majorBidi" w:hAnsiTheme="majorBidi" w:cstheme="majorBidi"/>
              </w:rPr>
              <w:t>3.</w:t>
            </w:r>
            <w:r>
              <w:rPr>
                <w:rFonts w:asciiTheme="majorBidi" w:hAnsiTheme="majorBidi" w:cstheme="majorBidi"/>
              </w:rPr>
              <w:tab/>
            </w:r>
            <w:r w:rsidRPr="00020671">
              <w:rPr>
                <w:rFonts w:asciiTheme="majorBidi" w:hAnsiTheme="majorBidi" w:cstheme="majorBidi"/>
              </w:rPr>
              <w:t>Ak dôjde k opakovanej cytopénii, zopakujte krok 1 a pokračujte v liečbe zníženou dávkou 100 mg jedenkrát denne (druhá epizóda) alebo 80 mg jedenkrát denne (tretia epizóda).</w:t>
            </w:r>
          </w:p>
          <w:p w14:paraId="3EBAA18C" w14:textId="77777777" w:rsidR="00E62309" w:rsidRPr="00020671" w:rsidRDefault="00E62309" w:rsidP="00072771">
            <w:pPr>
              <w:pStyle w:val="TableParagraph"/>
              <w:autoSpaceDE/>
              <w:autoSpaceDN/>
              <w:ind w:left="317" w:right="29" w:hanging="288"/>
              <w:rPr>
                <w:rFonts w:asciiTheme="majorBidi" w:hAnsiTheme="majorBidi" w:cstheme="majorBidi"/>
              </w:rPr>
            </w:pPr>
            <w:r w:rsidRPr="00020671">
              <w:rPr>
                <w:rFonts w:asciiTheme="majorBidi" w:hAnsiTheme="majorBidi" w:cstheme="majorBidi"/>
              </w:rPr>
              <w:t>4</w:t>
            </w:r>
            <w:r>
              <w:rPr>
                <w:rFonts w:asciiTheme="majorBidi" w:hAnsiTheme="majorBidi" w:cstheme="majorBidi"/>
              </w:rPr>
              <w:t>.</w:t>
            </w:r>
            <w:r>
              <w:rPr>
                <w:rFonts w:asciiTheme="majorBidi" w:hAnsiTheme="majorBidi" w:cstheme="majorBidi"/>
              </w:rPr>
              <w:tab/>
            </w:r>
            <w:r w:rsidRPr="00020671">
              <w:rPr>
                <w:rFonts w:asciiTheme="majorBidi" w:hAnsiTheme="majorBidi" w:cstheme="majorBidi"/>
              </w:rPr>
              <w:t xml:space="preserve">Ak cytopénia súvisí s leukémiou, zvážte </w:t>
            </w:r>
            <w:r w:rsidRPr="00020671">
              <w:rPr>
                <w:rFonts w:asciiTheme="majorBidi" w:hAnsiTheme="majorBidi" w:cstheme="majorBidi"/>
              </w:rPr>
              <w:lastRenderedPageBreak/>
              <w:t>zvýšenie dávky na 180 mg jedenkrát denne.</w:t>
            </w:r>
          </w:p>
        </w:tc>
      </w:tr>
    </w:tbl>
    <w:p w14:paraId="23D65722" w14:textId="77777777" w:rsidR="00E62309" w:rsidRPr="00020671" w:rsidRDefault="00E62309" w:rsidP="00E62309">
      <w:pPr>
        <w:pStyle w:val="Footnote"/>
      </w:pPr>
      <w:r w:rsidRPr="00020671">
        <w:lastRenderedPageBreak/>
        <w:t>ANC: absolútny počet neutrofilov</w:t>
      </w:r>
    </w:p>
    <w:p w14:paraId="70D97A02" w14:textId="77777777" w:rsidR="00E62309" w:rsidRPr="00020671" w:rsidRDefault="00E62309" w:rsidP="00E62309">
      <w:pPr>
        <w:widowControl/>
        <w:rPr>
          <w:rFonts w:asciiTheme="majorBidi" w:hAnsiTheme="majorBidi" w:cstheme="majorBidi"/>
        </w:rPr>
      </w:pPr>
    </w:p>
    <w:p w14:paraId="622A8394" w14:textId="77777777" w:rsidR="00E62309" w:rsidRPr="00020671" w:rsidRDefault="00E62309" w:rsidP="00E62309">
      <w:pPr>
        <w:pStyle w:val="Tableheading"/>
      </w:pPr>
      <w:r w:rsidRPr="00020671">
        <w:t>Tabuľka 4:</w:t>
      </w:r>
      <w:r>
        <w:tab/>
      </w:r>
      <w:r w:rsidRPr="00020671">
        <w:t>Úprava dávkovania počas neutropénie a trombocytopénie u pediatrických pacientov s Ph+ CML-CP</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4" w:type="dxa"/>
          <w:left w:w="0" w:type="dxa"/>
          <w:bottom w:w="14" w:type="dxa"/>
          <w:right w:w="0" w:type="dxa"/>
        </w:tblCellMar>
        <w:tblLook w:val="01E0" w:firstRow="1" w:lastRow="1" w:firstColumn="1" w:lastColumn="1" w:noHBand="0" w:noVBand="0"/>
      </w:tblPr>
      <w:tblGrid>
        <w:gridCol w:w="2593"/>
        <w:gridCol w:w="1134"/>
        <w:gridCol w:w="1369"/>
        <w:gridCol w:w="1693"/>
        <w:gridCol w:w="1818"/>
      </w:tblGrid>
      <w:tr w:rsidR="00EE0219" w:rsidRPr="00020671" w14:paraId="773BE3E5" w14:textId="77777777" w:rsidTr="005C1935">
        <w:trPr>
          <w:trHeight w:val="5060"/>
        </w:trPr>
        <w:tc>
          <w:tcPr>
            <w:tcW w:w="2593" w:type="dxa"/>
          </w:tcPr>
          <w:p w14:paraId="1406B157" w14:textId="77777777" w:rsidR="00EE0219" w:rsidRPr="00020671" w:rsidRDefault="00EE0219" w:rsidP="00072771">
            <w:pPr>
              <w:pStyle w:val="TableParagraph"/>
              <w:numPr>
                <w:ilvl w:val="0"/>
                <w:numId w:val="9"/>
              </w:numPr>
              <w:tabs>
                <w:tab w:val="left" w:pos="307"/>
              </w:tabs>
              <w:autoSpaceDE/>
              <w:autoSpaceDN/>
              <w:ind w:left="29" w:right="29" w:firstLine="0"/>
              <w:rPr>
                <w:rFonts w:asciiTheme="majorBidi" w:hAnsiTheme="majorBidi" w:cstheme="majorBidi"/>
              </w:rPr>
            </w:pPr>
            <w:r w:rsidRPr="00020671">
              <w:rPr>
                <w:rFonts w:asciiTheme="majorBidi" w:hAnsiTheme="majorBidi" w:cstheme="majorBidi"/>
              </w:rPr>
              <w:t>Ak cytopénia pretrváva dlhšie ako 3 týždne, preverte, či cytopénia súvisí s leukémiou (punkcia alebo biopsia kostnej drene).</w:t>
            </w:r>
          </w:p>
          <w:p w14:paraId="5FCE11A6" w14:textId="77777777" w:rsidR="00EE0219" w:rsidRPr="00020671" w:rsidRDefault="00EE0219" w:rsidP="00072771">
            <w:pPr>
              <w:pStyle w:val="TableParagraph"/>
              <w:autoSpaceDE/>
              <w:autoSpaceDN/>
              <w:ind w:left="29" w:right="29"/>
              <w:rPr>
                <w:rFonts w:asciiTheme="majorBidi" w:hAnsiTheme="majorBidi" w:cstheme="majorBidi"/>
                <w:b/>
              </w:rPr>
            </w:pPr>
          </w:p>
          <w:p w14:paraId="7F87EC3C" w14:textId="77777777" w:rsidR="00EE0219" w:rsidRPr="00020671" w:rsidRDefault="00EE0219" w:rsidP="00072771">
            <w:pPr>
              <w:pStyle w:val="TableParagraph"/>
              <w:numPr>
                <w:ilvl w:val="0"/>
                <w:numId w:val="9"/>
              </w:numPr>
              <w:tabs>
                <w:tab w:val="left" w:pos="307"/>
              </w:tabs>
              <w:autoSpaceDE/>
              <w:autoSpaceDN/>
              <w:ind w:left="29" w:right="29" w:firstLine="0"/>
              <w:rPr>
                <w:rFonts w:asciiTheme="majorBidi" w:hAnsiTheme="majorBidi" w:cstheme="majorBidi"/>
              </w:rPr>
            </w:pPr>
            <w:r w:rsidRPr="00020671">
              <w:rPr>
                <w:rFonts w:asciiTheme="majorBidi" w:hAnsiTheme="majorBidi" w:cstheme="majorBidi"/>
              </w:rPr>
              <w:t>Ak cytopénia nesúvisí s leukémiou, prerušte liečbu až dovtedy, kým nebude ANC ≥ 1,0 x 10</w:t>
            </w:r>
            <w:r w:rsidRPr="00020671">
              <w:rPr>
                <w:rFonts w:asciiTheme="majorBidi" w:hAnsiTheme="majorBidi" w:cstheme="majorBidi"/>
                <w:vertAlign w:val="superscript"/>
              </w:rPr>
              <w:t>9</w:t>
            </w:r>
            <w:r w:rsidRPr="00020671">
              <w:rPr>
                <w:rFonts w:asciiTheme="majorBidi" w:hAnsiTheme="majorBidi" w:cstheme="majorBidi"/>
              </w:rPr>
              <w:t>/l a počet trombocytov ≥ 75 x 10</w:t>
            </w:r>
            <w:r w:rsidRPr="00020671">
              <w:rPr>
                <w:rFonts w:asciiTheme="majorBidi" w:hAnsiTheme="majorBidi" w:cstheme="majorBidi"/>
                <w:vertAlign w:val="superscript"/>
              </w:rPr>
              <w:t>9</w:t>
            </w:r>
            <w:r w:rsidRPr="00020671">
              <w:rPr>
                <w:rFonts w:asciiTheme="majorBidi" w:hAnsiTheme="majorBidi" w:cstheme="majorBidi"/>
              </w:rPr>
              <w:t>/l a pokračujte s pôvodnou začiatočnou dávkou alebo so zníženou dávkou.</w:t>
            </w:r>
          </w:p>
          <w:p w14:paraId="1C7EBF52" w14:textId="77777777" w:rsidR="00EE0219" w:rsidRPr="00020671" w:rsidRDefault="00EE0219" w:rsidP="00072771">
            <w:pPr>
              <w:pStyle w:val="TableParagraph"/>
              <w:autoSpaceDE/>
              <w:autoSpaceDN/>
              <w:ind w:left="29" w:right="29"/>
              <w:rPr>
                <w:rFonts w:asciiTheme="majorBidi" w:hAnsiTheme="majorBidi" w:cstheme="majorBidi"/>
                <w:b/>
              </w:rPr>
            </w:pPr>
          </w:p>
          <w:p w14:paraId="457E7A7D" w14:textId="77777777" w:rsidR="00EE0219" w:rsidRPr="00020671" w:rsidRDefault="00EE0219" w:rsidP="00072771">
            <w:pPr>
              <w:pStyle w:val="TableParagraph"/>
              <w:numPr>
                <w:ilvl w:val="0"/>
                <w:numId w:val="9"/>
              </w:numPr>
              <w:tabs>
                <w:tab w:val="left" w:pos="308"/>
              </w:tabs>
              <w:autoSpaceDE/>
              <w:autoSpaceDN/>
              <w:ind w:left="29" w:right="29" w:firstLine="0"/>
              <w:rPr>
                <w:rFonts w:asciiTheme="majorBidi" w:hAnsiTheme="majorBidi" w:cstheme="majorBidi"/>
              </w:rPr>
            </w:pPr>
            <w:r w:rsidRPr="00020671">
              <w:rPr>
                <w:rFonts w:asciiTheme="majorBidi" w:hAnsiTheme="majorBidi" w:cstheme="majorBidi"/>
              </w:rPr>
              <w:t>Ak dôjde k opakovanej cytopénii, zopakujte punkciu/biopsiu kostnej drene a pokračujte v liečbe</w:t>
            </w:r>
          </w:p>
          <w:p w14:paraId="202DF51D" w14:textId="77777777" w:rsidR="00EE0219" w:rsidRPr="00020671" w:rsidRDefault="00EE0219" w:rsidP="00072771">
            <w:pPr>
              <w:pStyle w:val="TableParagraph"/>
              <w:autoSpaceDE/>
              <w:autoSpaceDN/>
              <w:ind w:left="29" w:right="29"/>
              <w:rPr>
                <w:rFonts w:asciiTheme="majorBidi" w:hAnsiTheme="majorBidi" w:cstheme="majorBidi"/>
              </w:rPr>
            </w:pPr>
            <w:r w:rsidRPr="00020671">
              <w:rPr>
                <w:rFonts w:asciiTheme="majorBidi" w:hAnsiTheme="majorBidi" w:cstheme="majorBidi"/>
              </w:rPr>
              <w:t>so zníženou dávkou.</w:t>
            </w:r>
          </w:p>
        </w:tc>
        <w:tc>
          <w:tcPr>
            <w:tcW w:w="6014" w:type="dxa"/>
            <w:gridSpan w:val="4"/>
          </w:tcPr>
          <w:p w14:paraId="703D4FD8" w14:textId="77777777" w:rsidR="00EE0219" w:rsidRDefault="00EE0219" w:rsidP="00072771">
            <w:pPr>
              <w:pStyle w:val="TableParagraph"/>
              <w:autoSpaceDE/>
              <w:autoSpaceDN/>
              <w:ind w:left="29" w:right="29"/>
              <w:jc w:val="center"/>
              <w:rPr>
                <w:rFonts w:asciiTheme="majorBidi" w:hAnsiTheme="majorBidi" w:cstheme="majorBidi"/>
                <w:b/>
              </w:rPr>
            </w:pPr>
          </w:p>
          <w:p w14:paraId="46CA3FDC" w14:textId="77777777" w:rsidR="00EE0219" w:rsidRDefault="00EE0219" w:rsidP="00072771">
            <w:pPr>
              <w:pStyle w:val="TableParagraph"/>
              <w:autoSpaceDE/>
              <w:autoSpaceDN/>
              <w:ind w:left="29" w:right="29"/>
              <w:jc w:val="center"/>
              <w:rPr>
                <w:rFonts w:asciiTheme="majorBidi" w:hAnsiTheme="majorBidi" w:cstheme="majorBidi"/>
                <w:b/>
              </w:rPr>
            </w:pPr>
          </w:p>
          <w:p w14:paraId="54ACAF42" w14:textId="77777777" w:rsidR="00EE0219" w:rsidRDefault="00EE0219" w:rsidP="00072771">
            <w:pPr>
              <w:pStyle w:val="TableParagraph"/>
              <w:autoSpaceDE/>
              <w:autoSpaceDN/>
              <w:ind w:left="29" w:right="29"/>
              <w:jc w:val="center"/>
              <w:rPr>
                <w:rFonts w:asciiTheme="majorBidi" w:hAnsiTheme="majorBidi" w:cstheme="majorBidi"/>
                <w:b/>
              </w:rPr>
            </w:pPr>
          </w:p>
          <w:p w14:paraId="2053460F" w14:textId="77777777" w:rsidR="00EE0219" w:rsidRDefault="00EE0219" w:rsidP="00072771">
            <w:pPr>
              <w:pStyle w:val="TableParagraph"/>
              <w:autoSpaceDE/>
              <w:autoSpaceDN/>
              <w:ind w:left="29" w:right="29"/>
              <w:jc w:val="center"/>
              <w:rPr>
                <w:rFonts w:asciiTheme="majorBidi" w:hAnsiTheme="majorBidi" w:cstheme="majorBidi"/>
                <w:b/>
              </w:rPr>
            </w:pPr>
          </w:p>
          <w:p w14:paraId="56C50363" w14:textId="77777777" w:rsidR="00EE0219" w:rsidRDefault="00EE0219" w:rsidP="00072771">
            <w:pPr>
              <w:pStyle w:val="TableParagraph"/>
              <w:autoSpaceDE/>
              <w:autoSpaceDN/>
              <w:ind w:left="29" w:right="29"/>
              <w:jc w:val="center"/>
              <w:rPr>
                <w:rFonts w:asciiTheme="majorBidi" w:hAnsiTheme="majorBidi" w:cstheme="majorBidi"/>
                <w:b/>
              </w:rPr>
            </w:pPr>
          </w:p>
          <w:p w14:paraId="5CFA4EDB" w14:textId="77777777" w:rsidR="00EE0219" w:rsidRDefault="00EE0219" w:rsidP="00072771">
            <w:pPr>
              <w:pStyle w:val="TableParagraph"/>
              <w:autoSpaceDE/>
              <w:autoSpaceDN/>
              <w:ind w:left="29" w:right="29"/>
              <w:jc w:val="center"/>
              <w:rPr>
                <w:rFonts w:asciiTheme="majorBidi" w:hAnsiTheme="majorBidi" w:cstheme="majorBidi"/>
                <w:b/>
              </w:rPr>
            </w:pPr>
          </w:p>
          <w:p w14:paraId="08448E16" w14:textId="77777777" w:rsidR="00EE0219" w:rsidRDefault="00EE0219" w:rsidP="00072771">
            <w:pPr>
              <w:pStyle w:val="TableParagraph"/>
              <w:autoSpaceDE/>
              <w:autoSpaceDN/>
              <w:ind w:left="29" w:right="29"/>
              <w:jc w:val="center"/>
              <w:rPr>
                <w:rFonts w:asciiTheme="majorBidi" w:hAnsiTheme="majorBidi" w:cstheme="majorBidi"/>
                <w:b/>
              </w:rPr>
            </w:pPr>
          </w:p>
          <w:p w14:paraId="20F4D28C" w14:textId="77777777" w:rsidR="00EE0219" w:rsidRDefault="00EE0219" w:rsidP="00072771">
            <w:pPr>
              <w:pStyle w:val="TableParagraph"/>
              <w:autoSpaceDE/>
              <w:autoSpaceDN/>
              <w:ind w:left="29" w:right="29"/>
              <w:jc w:val="center"/>
              <w:rPr>
                <w:rFonts w:asciiTheme="majorBidi" w:hAnsiTheme="majorBidi" w:cstheme="majorBidi"/>
                <w:b/>
              </w:rPr>
            </w:pPr>
          </w:p>
          <w:p w14:paraId="5CB07935" w14:textId="04C1FC33" w:rsidR="00EE0219" w:rsidRPr="00020671" w:rsidRDefault="00EE0219" w:rsidP="00072771">
            <w:pPr>
              <w:pStyle w:val="TableParagraph"/>
              <w:autoSpaceDE/>
              <w:autoSpaceDN/>
              <w:ind w:left="29" w:right="29"/>
              <w:jc w:val="center"/>
              <w:rPr>
                <w:rFonts w:asciiTheme="majorBidi" w:hAnsiTheme="majorBidi" w:cstheme="majorBidi"/>
                <w:b/>
              </w:rPr>
            </w:pPr>
            <w:r w:rsidRPr="00020671">
              <w:rPr>
                <w:rFonts w:asciiTheme="majorBidi" w:hAnsiTheme="majorBidi" w:cstheme="majorBidi"/>
                <w:b/>
              </w:rPr>
              <w:t>Dávka (maximálna dávka na deň)</w:t>
            </w:r>
          </w:p>
          <w:p w14:paraId="5E340F6F" w14:textId="4D8B123A" w:rsidR="00EE0219" w:rsidRPr="00020671" w:rsidRDefault="00EE0219" w:rsidP="00072771">
            <w:pPr>
              <w:pStyle w:val="TableParagraph"/>
              <w:autoSpaceDE/>
              <w:autoSpaceDN/>
              <w:ind w:left="29" w:right="29"/>
              <w:jc w:val="center"/>
              <w:rPr>
                <w:rFonts w:asciiTheme="majorBidi" w:hAnsiTheme="majorBidi" w:cstheme="majorBidi"/>
                <w:b/>
              </w:rPr>
            </w:pPr>
          </w:p>
          <w:p w14:paraId="0E40F60F" w14:textId="6B470D30" w:rsidR="00EE0219" w:rsidRPr="00020671" w:rsidRDefault="00EE0219" w:rsidP="00072771">
            <w:pPr>
              <w:pStyle w:val="TableParagraph"/>
              <w:autoSpaceDE/>
              <w:autoSpaceDN/>
              <w:ind w:left="29" w:right="29"/>
              <w:jc w:val="center"/>
              <w:rPr>
                <w:rFonts w:asciiTheme="majorBidi" w:hAnsiTheme="majorBidi" w:cstheme="majorBidi"/>
                <w:b/>
              </w:rPr>
            </w:pPr>
          </w:p>
          <w:p w14:paraId="6D2C6407" w14:textId="1FD1EDA4" w:rsidR="00EE0219" w:rsidRPr="00020671" w:rsidRDefault="00EE0219" w:rsidP="00072771">
            <w:pPr>
              <w:pStyle w:val="TableParagraph"/>
              <w:autoSpaceDE/>
              <w:autoSpaceDN/>
              <w:ind w:left="29" w:right="29"/>
              <w:jc w:val="center"/>
              <w:rPr>
                <w:rFonts w:asciiTheme="majorBidi" w:hAnsiTheme="majorBidi" w:cstheme="majorBidi"/>
                <w:b/>
              </w:rPr>
            </w:pPr>
          </w:p>
          <w:p w14:paraId="5B0664CA" w14:textId="53966227" w:rsidR="00EE0219" w:rsidRPr="00020671" w:rsidRDefault="00EE0219" w:rsidP="00072771">
            <w:pPr>
              <w:pStyle w:val="TableParagraph"/>
              <w:autoSpaceDE/>
              <w:autoSpaceDN/>
              <w:ind w:left="29" w:right="29"/>
              <w:jc w:val="center"/>
              <w:rPr>
                <w:rFonts w:asciiTheme="majorBidi" w:hAnsiTheme="majorBidi" w:cstheme="majorBidi"/>
                <w:b/>
              </w:rPr>
            </w:pPr>
          </w:p>
          <w:p w14:paraId="4A0FE1C2" w14:textId="7115EA75" w:rsidR="00EE0219" w:rsidRPr="00020671" w:rsidRDefault="00EE0219" w:rsidP="00072771">
            <w:pPr>
              <w:pStyle w:val="TableParagraph"/>
              <w:autoSpaceDE/>
              <w:autoSpaceDN/>
              <w:ind w:left="29" w:right="29"/>
              <w:jc w:val="center"/>
              <w:rPr>
                <w:rFonts w:asciiTheme="majorBidi" w:hAnsiTheme="majorBidi" w:cstheme="majorBidi"/>
              </w:rPr>
            </w:pPr>
          </w:p>
          <w:p w14:paraId="40BDEAA0" w14:textId="7E3FD337" w:rsidR="00EE0219" w:rsidRPr="00020671" w:rsidRDefault="00EE0219" w:rsidP="00072771">
            <w:pPr>
              <w:pStyle w:val="TableParagraph"/>
              <w:autoSpaceDE/>
              <w:autoSpaceDN/>
              <w:ind w:left="29" w:right="29"/>
              <w:jc w:val="center"/>
              <w:rPr>
                <w:rFonts w:asciiTheme="majorBidi" w:hAnsiTheme="majorBidi" w:cstheme="majorBidi"/>
              </w:rPr>
            </w:pPr>
          </w:p>
          <w:p w14:paraId="1E211C00" w14:textId="7A8A87CB" w:rsidR="00EE0219" w:rsidRPr="00020671" w:rsidRDefault="00EE0219" w:rsidP="00072771">
            <w:pPr>
              <w:pStyle w:val="TableParagraph"/>
              <w:autoSpaceDE/>
              <w:autoSpaceDN/>
              <w:ind w:left="29" w:right="29"/>
              <w:jc w:val="center"/>
              <w:rPr>
                <w:rFonts w:asciiTheme="majorBidi" w:hAnsiTheme="majorBidi" w:cstheme="majorBidi"/>
                <w:b/>
              </w:rPr>
            </w:pPr>
          </w:p>
        </w:tc>
      </w:tr>
      <w:tr w:rsidR="00EE0219" w:rsidRPr="00020671" w14:paraId="60414AA7" w14:textId="77777777" w:rsidTr="0036326D">
        <w:trPr>
          <w:trHeight w:val="20"/>
        </w:trPr>
        <w:tc>
          <w:tcPr>
            <w:tcW w:w="2593" w:type="dxa"/>
            <w:tcBorders>
              <w:top w:val="single" w:sz="4" w:space="0" w:color="auto"/>
              <w:bottom w:val="nil"/>
            </w:tcBorders>
          </w:tcPr>
          <w:p w14:paraId="55044C66" w14:textId="77777777" w:rsidR="00EE0219" w:rsidRPr="00020671" w:rsidRDefault="00EE0219" w:rsidP="00EE0219">
            <w:pPr>
              <w:autoSpaceDE/>
              <w:autoSpaceDN/>
              <w:ind w:left="29" w:right="29"/>
              <w:rPr>
                <w:rFonts w:asciiTheme="majorBidi" w:hAnsiTheme="majorBidi" w:cstheme="majorBidi"/>
              </w:rPr>
            </w:pPr>
          </w:p>
        </w:tc>
        <w:tc>
          <w:tcPr>
            <w:tcW w:w="1134" w:type="dxa"/>
            <w:tcBorders>
              <w:right w:val="nil"/>
            </w:tcBorders>
          </w:tcPr>
          <w:p w14:paraId="20F3BEE5" w14:textId="77777777" w:rsidR="00EE0219" w:rsidRPr="00020671" w:rsidRDefault="00EE0219" w:rsidP="00EE0219">
            <w:pPr>
              <w:pStyle w:val="TableParagraph"/>
              <w:autoSpaceDE/>
              <w:autoSpaceDN/>
              <w:ind w:left="29" w:right="29"/>
              <w:jc w:val="center"/>
              <w:rPr>
                <w:rFonts w:asciiTheme="majorBidi" w:hAnsiTheme="majorBidi" w:cstheme="majorBidi"/>
                <w:b/>
              </w:rPr>
            </w:pPr>
          </w:p>
        </w:tc>
        <w:tc>
          <w:tcPr>
            <w:tcW w:w="1369" w:type="dxa"/>
            <w:tcBorders>
              <w:left w:val="nil"/>
              <w:right w:val="nil"/>
            </w:tcBorders>
          </w:tcPr>
          <w:p w14:paraId="76F99249" w14:textId="77777777" w:rsidR="00EE0219" w:rsidRPr="00020671" w:rsidRDefault="00EE0219" w:rsidP="00EE0219">
            <w:pPr>
              <w:pStyle w:val="TableParagraph"/>
              <w:autoSpaceDE/>
              <w:autoSpaceDN/>
              <w:ind w:left="29" w:right="29"/>
              <w:jc w:val="center"/>
              <w:rPr>
                <w:rFonts w:asciiTheme="majorBidi" w:hAnsiTheme="majorBidi" w:cstheme="majorBidi"/>
                <w:b/>
              </w:rPr>
            </w:pPr>
            <w:r w:rsidRPr="00020671">
              <w:rPr>
                <w:rFonts w:asciiTheme="majorBidi" w:hAnsiTheme="majorBidi" w:cstheme="majorBidi"/>
                <w:b/>
              </w:rPr>
              <w:t>Pôvodná začiatočná</w:t>
            </w:r>
          </w:p>
          <w:p w14:paraId="41EF28DD" w14:textId="5F6DE477" w:rsidR="00EE0219" w:rsidRPr="00020671" w:rsidRDefault="00EE0219" w:rsidP="00EE0219">
            <w:pPr>
              <w:pStyle w:val="TableParagraph"/>
              <w:autoSpaceDE/>
              <w:autoSpaceDN/>
              <w:ind w:left="29" w:right="29"/>
              <w:jc w:val="center"/>
              <w:rPr>
                <w:rFonts w:asciiTheme="majorBidi" w:hAnsiTheme="majorBidi" w:cstheme="majorBidi"/>
              </w:rPr>
            </w:pPr>
            <w:r w:rsidRPr="00020671">
              <w:rPr>
                <w:rFonts w:asciiTheme="majorBidi" w:hAnsiTheme="majorBidi" w:cstheme="majorBidi"/>
                <w:b/>
              </w:rPr>
              <w:t>dávka</w:t>
            </w:r>
          </w:p>
        </w:tc>
        <w:tc>
          <w:tcPr>
            <w:tcW w:w="1693" w:type="dxa"/>
            <w:tcBorders>
              <w:left w:val="nil"/>
              <w:right w:val="nil"/>
            </w:tcBorders>
          </w:tcPr>
          <w:p w14:paraId="0EFF7FAE" w14:textId="15E2A371" w:rsidR="00EE0219" w:rsidRPr="00020671" w:rsidRDefault="00EE0219" w:rsidP="00EE0219">
            <w:pPr>
              <w:pStyle w:val="TableParagraph"/>
              <w:autoSpaceDE/>
              <w:autoSpaceDN/>
              <w:ind w:left="29" w:right="29"/>
              <w:jc w:val="center"/>
              <w:rPr>
                <w:rFonts w:asciiTheme="majorBidi" w:hAnsiTheme="majorBidi" w:cstheme="majorBidi"/>
              </w:rPr>
            </w:pPr>
            <w:r w:rsidRPr="00020671">
              <w:rPr>
                <w:rFonts w:asciiTheme="majorBidi" w:hAnsiTheme="majorBidi" w:cstheme="majorBidi"/>
                <w:b/>
              </w:rPr>
              <w:t>Zníženie dávky o jednu úroveň</w:t>
            </w:r>
          </w:p>
        </w:tc>
        <w:tc>
          <w:tcPr>
            <w:tcW w:w="1818" w:type="dxa"/>
            <w:tcBorders>
              <w:left w:val="nil"/>
            </w:tcBorders>
          </w:tcPr>
          <w:p w14:paraId="7AD1DE12" w14:textId="32A4E358" w:rsidR="00EE0219" w:rsidRPr="00020671" w:rsidRDefault="00EE0219" w:rsidP="00EE0219">
            <w:pPr>
              <w:pStyle w:val="TableParagraph"/>
              <w:autoSpaceDE/>
              <w:autoSpaceDN/>
              <w:ind w:left="29" w:right="29"/>
              <w:jc w:val="center"/>
              <w:rPr>
                <w:rFonts w:asciiTheme="majorBidi" w:hAnsiTheme="majorBidi" w:cstheme="majorBidi"/>
              </w:rPr>
            </w:pPr>
            <w:r w:rsidRPr="00020671">
              <w:rPr>
                <w:rFonts w:asciiTheme="majorBidi" w:hAnsiTheme="majorBidi" w:cstheme="majorBidi"/>
                <w:b/>
              </w:rPr>
              <w:t>Zníženie dávky o dve úrovne</w:t>
            </w:r>
          </w:p>
        </w:tc>
      </w:tr>
      <w:tr w:rsidR="00EE0219" w:rsidRPr="00020671" w14:paraId="799A82BD" w14:textId="77777777" w:rsidTr="00072771">
        <w:trPr>
          <w:trHeight w:val="20"/>
        </w:trPr>
        <w:tc>
          <w:tcPr>
            <w:tcW w:w="2593" w:type="dxa"/>
            <w:tcBorders>
              <w:top w:val="nil"/>
            </w:tcBorders>
          </w:tcPr>
          <w:p w14:paraId="47DC2806" w14:textId="77777777" w:rsidR="00EE0219" w:rsidRPr="00020671" w:rsidRDefault="00EE0219" w:rsidP="00EE0219">
            <w:pPr>
              <w:autoSpaceDE/>
              <w:autoSpaceDN/>
              <w:ind w:left="29" w:right="29"/>
              <w:rPr>
                <w:rFonts w:asciiTheme="majorBidi" w:hAnsiTheme="majorBidi" w:cstheme="majorBidi"/>
              </w:rPr>
            </w:pPr>
          </w:p>
        </w:tc>
        <w:tc>
          <w:tcPr>
            <w:tcW w:w="1134" w:type="dxa"/>
            <w:tcBorders>
              <w:right w:val="nil"/>
            </w:tcBorders>
          </w:tcPr>
          <w:p w14:paraId="63F83C07" w14:textId="5372DE38" w:rsidR="00EE0219" w:rsidRPr="00020671" w:rsidRDefault="00EE0219" w:rsidP="00EE0219">
            <w:pPr>
              <w:pStyle w:val="TableParagraph"/>
              <w:autoSpaceDE/>
              <w:autoSpaceDN/>
              <w:ind w:left="29" w:right="29"/>
              <w:jc w:val="center"/>
              <w:rPr>
                <w:rFonts w:asciiTheme="majorBidi" w:hAnsiTheme="majorBidi" w:cstheme="majorBidi"/>
                <w:b/>
              </w:rPr>
            </w:pPr>
            <w:r w:rsidRPr="00020671">
              <w:rPr>
                <w:rFonts w:asciiTheme="majorBidi" w:hAnsiTheme="majorBidi" w:cstheme="majorBidi"/>
                <w:b/>
              </w:rPr>
              <w:t>Tablety</w:t>
            </w:r>
          </w:p>
        </w:tc>
        <w:tc>
          <w:tcPr>
            <w:tcW w:w="1369" w:type="dxa"/>
            <w:tcBorders>
              <w:left w:val="nil"/>
              <w:right w:val="nil"/>
            </w:tcBorders>
          </w:tcPr>
          <w:p w14:paraId="78C3E48E" w14:textId="77777777" w:rsidR="00EE0219" w:rsidRPr="00020671" w:rsidRDefault="00EE0219" w:rsidP="00EE0219">
            <w:pPr>
              <w:pStyle w:val="TableParagraph"/>
              <w:autoSpaceDE/>
              <w:autoSpaceDN/>
              <w:ind w:left="29" w:right="29"/>
              <w:jc w:val="center"/>
              <w:rPr>
                <w:rFonts w:asciiTheme="majorBidi" w:hAnsiTheme="majorBidi" w:cstheme="majorBidi"/>
              </w:rPr>
            </w:pPr>
            <w:r w:rsidRPr="00020671">
              <w:rPr>
                <w:rFonts w:asciiTheme="majorBidi" w:hAnsiTheme="majorBidi" w:cstheme="majorBidi"/>
              </w:rPr>
              <w:t>40 mg</w:t>
            </w:r>
          </w:p>
          <w:p w14:paraId="0E241E7D" w14:textId="77777777" w:rsidR="00EE0219" w:rsidRPr="00020671" w:rsidRDefault="00EE0219" w:rsidP="00EE0219">
            <w:pPr>
              <w:pStyle w:val="TableParagraph"/>
              <w:autoSpaceDE/>
              <w:autoSpaceDN/>
              <w:ind w:left="29" w:right="29"/>
              <w:jc w:val="center"/>
              <w:rPr>
                <w:rFonts w:asciiTheme="majorBidi" w:hAnsiTheme="majorBidi" w:cstheme="majorBidi"/>
              </w:rPr>
            </w:pPr>
            <w:r w:rsidRPr="00020671">
              <w:rPr>
                <w:rFonts w:asciiTheme="majorBidi" w:hAnsiTheme="majorBidi" w:cstheme="majorBidi"/>
              </w:rPr>
              <w:t>60 mg</w:t>
            </w:r>
          </w:p>
          <w:p w14:paraId="1AB2617A" w14:textId="77777777" w:rsidR="00EE0219" w:rsidRPr="00020671" w:rsidRDefault="00EE0219" w:rsidP="00EE0219">
            <w:pPr>
              <w:pStyle w:val="TableParagraph"/>
              <w:autoSpaceDE/>
              <w:autoSpaceDN/>
              <w:ind w:left="29" w:right="29"/>
              <w:jc w:val="center"/>
              <w:rPr>
                <w:rFonts w:asciiTheme="majorBidi" w:hAnsiTheme="majorBidi" w:cstheme="majorBidi"/>
              </w:rPr>
            </w:pPr>
            <w:r w:rsidRPr="00020671">
              <w:rPr>
                <w:rFonts w:asciiTheme="majorBidi" w:hAnsiTheme="majorBidi" w:cstheme="majorBidi"/>
              </w:rPr>
              <w:t>70 mg</w:t>
            </w:r>
          </w:p>
          <w:p w14:paraId="4523CE2E" w14:textId="48524469" w:rsidR="00EE0219" w:rsidRPr="00020671" w:rsidRDefault="00EE0219" w:rsidP="00EE0219">
            <w:pPr>
              <w:pStyle w:val="TableParagraph"/>
              <w:autoSpaceDE/>
              <w:autoSpaceDN/>
              <w:ind w:left="29" w:right="29"/>
              <w:jc w:val="center"/>
              <w:rPr>
                <w:rFonts w:asciiTheme="majorBidi" w:hAnsiTheme="majorBidi" w:cstheme="majorBidi"/>
              </w:rPr>
            </w:pPr>
            <w:r w:rsidRPr="00020671">
              <w:rPr>
                <w:rFonts w:asciiTheme="majorBidi" w:hAnsiTheme="majorBidi" w:cstheme="majorBidi"/>
              </w:rPr>
              <w:t>100 mg</w:t>
            </w:r>
          </w:p>
        </w:tc>
        <w:tc>
          <w:tcPr>
            <w:tcW w:w="1693" w:type="dxa"/>
            <w:tcBorders>
              <w:left w:val="nil"/>
              <w:right w:val="nil"/>
            </w:tcBorders>
          </w:tcPr>
          <w:p w14:paraId="171747BD" w14:textId="77777777" w:rsidR="00EE0219" w:rsidRPr="00020671" w:rsidRDefault="00EE0219" w:rsidP="00EE0219">
            <w:pPr>
              <w:pStyle w:val="TableParagraph"/>
              <w:autoSpaceDE/>
              <w:autoSpaceDN/>
              <w:ind w:left="29" w:right="29"/>
              <w:jc w:val="center"/>
              <w:rPr>
                <w:rFonts w:asciiTheme="majorBidi" w:hAnsiTheme="majorBidi" w:cstheme="majorBidi"/>
              </w:rPr>
            </w:pPr>
            <w:r w:rsidRPr="00020671">
              <w:rPr>
                <w:rFonts w:asciiTheme="majorBidi" w:hAnsiTheme="majorBidi" w:cstheme="majorBidi"/>
              </w:rPr>
              <w:t>20 mg</w:t>
            </w:r>
          </w:p>
          <w:p w14:paraId="7327DE18" w14:textId="77777777" w:rsidR="00EE0219" w:rsidRPr="00020671" w:rsidRDefault="00EE0219" w:rsidP="00EE0219">
            <w:pPr>
              <w:pStyle w:val="TableParagraph"/>
              <w:autoSpaceDE/>
              <w:autoSpaceDN/>
              <w:ind w:left="29" w:right="29"/>
              <w:jc w:val="center"/>
              <w:rPr>
                <w:rFonts w:asciiTheme="majorBidi" w:hAnsiTheme="majorBidi" w:cstheme="majorBidi"/>
              </w:rPr>
            </w:pPr>
            <w:r w:rsidRPr="00020671">
              <w:rPr>
                <w:rFonts w:asciiTheme="majorBidi" w:hAnsiTheme="majorBidi" w:cstheme="majorBidi"/>
              </w:rPr>
              <w:t>40 mg</w:t>
            </w:r>
          </w:p>
          <w:p w14:paraId="5B804703" w14:textId="77777777" w:rsidR="00EE0219" w:rsidRPr="00020671" w:rsidRDefault="00EE0219" w:rsidP="00EE0219">
            <w:pPr>
              <w:pStyle w:val="TableParagraph"/>
              <w:autoSpaceDE/>
              <w:autoSpaceDN/>
              <w:ind w:left="29" w:right="29"/>
              <w:jc w:val="center"/>
              <w:rPr>
                <w:rFonts w:asciiTheme="majorBidi" w:hAnsiTheme="majorBidi" w:cstheme="majorBidi"/>
              </w:rPr>
            </w:pPr>
            <w:r w:rsidRPr="00020671">
              <w:rPr>
                <w:rFonts w:asciiTheme="majorBidi" w:hAnsiTheme="majorBidi" w:cstheme="majorBidi"/>
              </w:rPr>
              <w:t>60 mg</w:t>
            </w:r>
          </w:p>
          <w:p w14:paraId="09A99B4C" w14:textId="63312783" w:rsidR="00EE0219" w:rsidRPr="00020671" w:rsidRDefault="00EE0219" w:rsidP="00EE0219">
            <w:pPr>
              <w:pStyle w:val="TableParagraph"/>
              <w:autoSpaceDE/>
              <w:autoSpaceDN/>
              <w:ind w:left="29" w:right="29"/>
              <w:jc w:val="center"/>
              <w:rPr>
                <w:rFonts w:asciiTheme="majorBidi" w:hAnsiTheme="majorBidi" w:cstheme="majorBidi"/>
              </w:rPr>
            </w:pPr>
            <w:r w:rsidRPr="00020671">
              <w:rPr>
                <w:rFonts w:asciiTheme="majorBidi" w:hAnsiTheme="majorBidi" w:cstheme="majorBidi"/>
              </w:rPr>
              <w:t>80 mg</w:t>
            </w:r>
          </w:p>
        </w:tc>
        <w:tc>
          <w:tcPr>
            <w:tcW w:w="1818" w:type="dxa"/>
            <w:tcBorders>
              <w:left w:val="nil"/>
            </w:tcBorders>
          </w:tcPr>
          <w:p w14:paraId="6FC5BC3B" w14:textId="77777777" w:rsidR="00EE0219" w:rsidRDefault="00EE0219" w:rsidP="00EE0219">
            <w:pPr>
              <w:pStyle w:val="TableParagraph"/>
              <w:autoSpaceDE/>
              <w:autoSpaceDN/>
              <w:ind w:left="29" w:right="29"/>
              <w:jc w:val="center"/>
              <w:rPr>
                <w:rFonts w:asciiTheme="majorBidi" w:hAnsiTheme="majorBidi" w:cstheme="majorBidi"/>
              </w:rPr>
            </w:pPr>
            <w:r w:rsidRPr="00020671">
              <w:rPr>
                <w:rFonts w:asciiTheme="majorBidi" w:hAnsiTheme="majorBidi" w:cstheme="majorBidi"/>
              </w:rPr>
              <w:t>*</w:t>
            </w:r>
          </w:p>
          <w:p w14:paraId="0FD31601" w14:textId="77777777" w:rsidR="00EE0219" w:rsidRPr="00020671" w:rsidRDefault="00EE0219" w:rsidP="00EE0219">
            <w:pPr>
              <w:pStyle w:val="TableParagraph"/>
              <w:autoSpaceDE/>
              <w:autoSpaceDN/>
              <w:ind w:left="29" w:right="29"/>
              <w:jc w:val="center"/>
              <w:rPr>
                <w:rFonts w:asciiTheme="majorBidi" w:hAnsiTheme="majorBidi" w:cstheme="majorBidi"/>
              </w:rPr>
            </w:pPr>
            <w:r w:rsidRPr="00020671">
              <w:rPr>
                <w:rFonts w:asciiTheme="majorBidi" w:hAnsiTheme="majorBidi" w:cstheme="majorBidi"/>
              </w:rPr>
              <w:t>20 mg</w:t>
            </w:r>
          </w:p>
          <w:p w14:paraId="2FFFCD80" w14:textId="77777777" w:rsidR="00EE0219" w:rsidRPr="00020671" w:rsidRDefault="00EE0219" w:rsidP="00EE0219">
            <w:pPr>
              <w:pStyle w:val="TableParagraph"/>
              <w:autoSpaceDE/>
              <w:autoSpaceDN/>
              <w:ind w:left="29" w:right="29"/>
              <w:jc w:val="center"/>
              <w:rPr>
                <w:rFonts w:asciiTheme="majorBidi" w:hAnsiTheme="majorBidi" w:cstheme="majorBidi"/>
              </w:rPr>
            </w:pPr>
            <w:r w:rsidRPr="00020671">
              <w:rPr>
                <w:rFonts w:asciiTheme="majorBidi" w:hAnsiTheme="majorBidi" w:cstheme="majorBidi"/>
              </w:rPr>
              <w:t>50 mg</w:t>
            </w:r>
          </w:p>
          <w:p w14:paraId="4AB76B41" w14:textId="037B76A1" w:rsidR="00EE0219" w:rsidRPr="00020671" w:rsidRDefault="00EE0219" w:rsidP="00EE0219">
            <w:pPr>
              <w:pStyle w:val="TableParagraph"/>
              <w:autoSpaceDE/>
              <w:autoSpaceDN/>
              <w:ind w:left="29" w:right="29"/>
              <w:jc w:val="center"/>
              <w:rPr>
                <w:rFonts w:asciiTheme="majorBidi" w:hAnsiTheme="majorBidi" w:cstheme="majorBidi"/>
              </w:rPr>
            </w:pPr>
            <w:r w:rsidRPr="00020671">
              <w:rPr>
                <w:rFonts w:asciiTheme="majorBidi" w:hAnsiTheme="majorBidi" w:cstheme="majorBidi"/>
              </w:rPr>
              <w:t>70 mg</w:t>
            </w:r>
          </w:p>
        </w:tc>
      </w:tr>
    </w:tbl>
    <w:p w14:paraId="2E260FF9" w14:textId="77777777" w:rsidR="00E62309" w:rsidRPr="00020671" w:rsidRDefault="00E62309" w:rsidP="00E62309">
      <w:pPr>
        <w:pStyle w:val="Footnote"/>
      </w:pPr>
      <w:r w:rsidRPr="00020671">
        <w:t>ANC: absolútny počet neutrofilov</w:t>
      </w:r>
    </w:p>
    <w:p w14:paraId="053F9EB9" w14:textId="77777777" w:rsidR="00E62309" w:rsidRPr="00020671" w:rsidRDefault="00E62309" w:rsidP="00E62309">
      <w:pPr>
        <w:pStyle w:val="Footnote"/>
      </w:pPr>
      <w:r w:rsidRPr="00020671">
        <w:t>*nižšia dávka v tablete nie je dostupná</w:t>
      </w:r>
    </w:p>
    <w:p w14:paraId="74B8DBD2" w14:textId="77777777" w:rsidR="00E62309" w:rsidRPr="00020671" w:rsidRDefault="00E62309" w:rsidP="00E62309">
      <w:pPr>
        <w:pStyle w:val="BodyText"/>
        <w:widowControl/>
        <w:rPr>
          <w:rFonts w:asciiTheme="majorBidi" w:hAnsiTheme="majorBidi" w:cstheme="majorBidi"/>
          <w:szCs w:val="22"/>
        </w:rPr>
      </w:pPr>
    </w:p>
    <w:p w14:paraId="72D60577" w14:textId="1F4B50FE" w:rsidR="00E62309" w:rsidRPr="00020671" w:rsidRDefault="00E62309" w:rsidP="00E62309">
      <w:pPr>
        <w:pStyle w:val="BodyText"/>
        <w:widowControl/>
        <w:rPr>
          <w:rFonts w:asciiTheme="majorBidi" w:hAnsiTheme="majorBidi" w:cstheme="majorBidi"/>
          <w:szCs w:val="22"/>
        </w:rPr>
      </w:pPr>
      <w:r w:rsidRPr="00020671">
        <w:rPr>
          <w:rFonts w:asciiTheme="majorBidi" w:hAnsiTheme="majorBidi" w:cstheme="majorBidi"/>
          <w:szCs w:val="22"/>
        </w:rPr>
        <w:t xml:space="preserve">Ak sa u pediatrických pacientov s Ph+ CML-CP opakovane vyskytne neutropénia alebo trombocytopénia ≥ 3. stupňa počas kompletnej hematologickej odpovede (complete hematologic response, CHR), liečba </w:t>
      </w:r>
      <w:r w:rsidR="0010171E" w:rsidRPr="007A21A9">
        <w:rPr>
          <w:rFonts w:asciiTheme="majorBidi" w:hAnsiTheme="majorBidi" w:cstheme="majorBidi"/>
          <w:szCs w:val="22"/>
        </w:rPr>
        <w:t>dasatinib</w:t>
      </w:r>
      <w:r w:rsidR="0010171E">
        <w:rPr>
          <w:rFonts w:asciiTheme="majorBidi" w:hAnsiTheme="majorBidi" w:cstheme="majorBidi"/>
          <w:szCs w:val="22"/>
        </w:rPr>
        <w:t>om</w:t>
      </w:r>
      <w:r w:rsidRPr="00020671">
        <w:rPr>
          <w:rFonts w:asciiTheme="majorBidi" w:hAnsiTheme="majorBidi" w:cstheme="majorBidi"/>
          <w:szCs w:val="22"/>
        </w:rPr>
        <w:t xml:space="preserve"> sa má prerušiť a potom sa môže v liečbe pokračovať so zníženou dávkou. Dočasné zníženia dávok na stredne závažné stupne cytopénie a odpoveď ochorenia sa majú vykonať podľa potreby.</w:t>
      </w:r>
    </w:p>
    <w:p w14:paraId="179CA1F1" w14:textId="77777777" w:rsidR="00E62309" w:rsidRPr="00020671" w:rsidRDefault="00E62309" w:rsidP="00E62309">
      <w:pPr>
        <w:pStyle w:val="BodyText"/>
        <w:widowControl/>
        <w:rPr>
          <w:rFonts w:asciiTheme="majorBidi" w:hAnsiTheme="majorBidi" w:cstheme="majorBidi"/>
          <w:szCs w:val="22"/>
        </w:rPr>
      </w:pPr>
    </w:p>
    <w:p w14:paraId="06063B76" w14:textId="280CFA63" w:rsidR="00E62309" w:rsidRPr="00020671" w:rsidRDefault="00E62309" w:rsidP="0036326D">
      <w:pPr>
        <w:pStyle w:val="BodyText"/>
        <w:widowControl/>
        <w:rPr>
          <w:rFonts w:asciiTheme="majorBidi" w:hAnsiTheme="majorBidi" w:cstheme="majorBidi"/>
          <w:szCs w:val="22"/>
        </w:rPr>
      </w:pPr>
      <w:r w:rsidRPr="00020671">
        <w:rPr>
          <w:rFonts w:asciiTheme="majorBidi" w:hAnsiTheme="majorBidi" w:cstheme="majorBidi"/>
          <w:szCs w:val="22"/>
        </w:rPr>
        <w:t xml:space="preserve">U pediatrických pacientov s ALL s Ph+ sa neodporúča žiadna úprava dávky v prípadoch hematologických toxicít 1. až 4. stupňa. Ak neutropénia a/alebo trombocytopénia majú za následok oddialenie nasledujúceho bloku liečby o dlhšie ako 14 dní, liečba </w:t>
      </w:r>
      <w:r w:rsidR="0010171E" w:rsidRPr="007A21A9">
        <w:rPr>
          <w:rFonts w:asciiTheme="majorBidi" w:hAnsiTheme="majorBidi" w:cstheme="majorBidi"/>
          <w:szCs w:val="22"/>
        </w:rPr>
        <w:t>dasatinib</w:t>
      </w:r>
      <w:r w:rsidR="0010171E">
        <w:rPr>
          <w:rFonts w:asciiTheme="majorBidi" w:hAnsiTheme="majorBidi" w:cstheme="majorBidi"/>
          <w:szCs w:val="22"/>
        </w:rPr>
        <w:t>om</w:t>
      </w:r>
      <w:r w:rsidRPr="00020671">
        <w:rPr>
          <w:rFonts w:asciiTheme="majorBidi" w:hAnsiTheme="majorBidi" w:cstheme="majorBidi"/>
          <w:szCs w:val="22"/>
        </w:rPr>
        <w:t xml:space="preserve"> sa má prerušiť a má pokračovať s rovnakou hladinou dávky po začatí nasledujúceho bloku liečby. Ak neutropénia a/alebo trombocytopénia pretrvávajú a nasledujúci blok liečby sa oddiali o ďalších 7 dní, má sa vykonať vyhodnotenie kostnej drene na posúdenie celularity a percenta blastov. Ak je celularita kostnej</w:t>
      </w:r>
      <w:r w:rsidR="00D20280">
        <w:rPr>
          <w:rFonts w:asciiTheme="majorBidi" w:hAnsiTheme="majorBidi" w:cstheme="majorBidi"/>
          <w:szCs w:val="22"/>
        </w:rPr>
        <w:t xml:space="preserve"> </w:t>
      </w:r>
      <w:r w:rsidRPr="00020671">
        <w:rPr>
          <w:rFonts w:asciiTheme="majorBidi" w:hAnsiTheme="majorBidi" w:cstheme="majorBidi"/>
          <w:szCs w:val="22"/>
        </w:rPr>
        <w:t xml:space="preserve">drene &lt; 10 %, liečba </w:t>
      </w:r>
      <w:r w:rsidR="0010171E" w:rsidRPr="007A21A9">
        <w:rPr>
          <w:rFonts w:asciiTheme="majorBidi" w:hAnsiTheme="majorBidi" w:cstheme="majorBidi"/>
          <w:szCs w:val="22"/>
        </w:rPr>
        <w:t>dasatinib</w:t>
      </w:r>
      <w:r w:rsidR="0010171E">
        <w:rPr>
          <w:rFonts w:asciiTheme="majorBidi" w:hAnsiTheme="majorBidi" w:cstheme="majorBidi"/>
          <w:szCs w:val="22"/>
        </w:rPr>
        <w:t>om</w:t>
      </w:r>
      <w:r w:rsidRPr="00020671">
        <w:rPr>
          <w:rFonts w:asciiTheme="majorBidi" w:hAnsiTheme="majorBidi" w:cstheme="majorBidi"/>
          <w:szCs w:val="22"/>
        </w:rPr>
        <w:t xml:space="preserve"> sa má prerušiť až do ANC &gt; 500/μl (0,5 x 10</w:t>
      </w:r>
      <w:r w:rsidRPr="00020671">
        <w:rPr>
          <w:rFonts w:asciiTheme="majorBidi" w:hAnsiTheme="majorBidi" w:cstheme="majorBidi"/>
          <w:szCs w:val="22"/>
          <w:vertAlign w:val="superscript"/>
        </w:rPr>
        <w:t>9</w:t>
      </w:r>
      <w:r w:rsidRPr="00020671">
        <w:rPr>
          <w:rFonts w:asciiTheme="majorBidi" w:hAnsiTheme="majorBidi" w:cstheme="majorBidi"/>
          <w:szCs w:val="22"/>
        </w:rPr>
        <w:t xml:space="preserve">/l), pri ktorom možno čas liečby obnoviť s úplnou dávkou. Ak je celularita kostnej drene &gt; 10 %, možno zvážiť obnovenie liečby </w:t>
      </w:r>
      <w:r w:rsidR="0010171E" w:rsidRPr="007A21A9">
        <w:rPr>
          <w:rFonts w:asciiTheme="majorBidi" w:hAnsiTheme="majorBidi" w:cstheme="majorBidi"/>
          <w:szCs w:val="22"/>
        </w:rPr>
        <w:t>dasatinib</w:t>
      </w:r>
      <w:r w:rsidR="0010171E">
        <w:rPr>
          <w:rFonts w:asciiTheme="majorBidi" w:hAnsiTheme="majorBidi" w:cstheme="majorBidi"/>
          <w:szCs w:val="22"/>
        </w:rPr>
        <w:t>om</w:t>
      </w:r>
      <w:r w:rsidRPr="00020671">
        <w:rPr>
          <w:rFonts w:asciiTheme="majorBidi" w:hAnsiTheme="majorBidi" w:cstheme="majorBidi"/>
          <w:szCs w:val="22"/>
        </w:rPr>
        <w:t>.</w:t>
      </w:r>
    </w:p>
    <w:p w14:paraId="3823D17E" w14:textId="77777777" w:rsidR="00E62309" w:rsidRPr="00020671" w:rsidRDefault="00E62309" w:rsidP="00E62309">
      <w:pPr>
        <w:pStyle w:val="BodyText"/>
        <w:widowControl/>
        <w:rPr>
          <w:rFonts w:asciiTheme="majorBidi" w:hAnsiTheme="majorBidi" w:cstheme="majorBidi"/>
          <w:szCs w:val="22"/>
        </w:rPr>
      </w:pPr>
    </w:p>
    <w:p w14:paraId="5128AE62" w14:textId="77777777" w:rsidR="00E62309" w:rsidRPr="003423FF" w:rsidRDefault="00E62309" w:rsidP="00E62309">
      <w:pPr>
        <w:widowControl/>
        <w:rPr>
          <w:rFonts w:asciiTheme="majorBidi" w:hAnsiTheme="majorBidi" w:cstheme="majorBidi"/>
          <w:i/>
        </w:rPr>
      </w:pPr>
      <w:r w:rsidRPr="003423FF">
        <w:rPr>
          <w:rFonts w:asciiTheme="majorBidi" w:hAnsiTheme="majorBidi" w:cstheme="majorBidi"/>
          <w:i/>
        </w:rPr>
        <w:t>Nehematologické nežiaduce reakcie</w:t>
      </w:r>
    </w:p>
    <w:p w14:paraId="20B6B6C0" w14:textId="77777777" w:rsidR="00E62309" w:rsidRPr="00020671" w:rsidRDefault="00E62309" w:rsidP="00E62309">
      <w:pPr>
        <w:pStyle w:val="BodyText"/>
        <w:widowControl/>
        <w:rPr>
          <w:rFonts w:asciiTheme="majorBidi" w:hAnsiTheme="majorBidi" w:cstheme="majorBidi"/>
          <w:szCs w:val="22"/>
        </w:rPr>
      </w:pPr>
      <w:r w:rsidRPr="00020671">
        <w:rPr>
          <w:rFonts w:asciiTheme="majorBidi" w:hAnsiTheme="majorBidi" w:cstheme="majorBidi"/>
          <w:szCs w:val="22"/>
        </w:rPr>
        <w:t xml:space="preserve">Ak počas liečby dasatinibom vznikne stredne závažná nehematologická nežiaduca reakcia 2. stupňa, liečba sa má prerušiť až do vymiznutia tejto nežiaducej reakcie alebo návratu k pôvodným hodnotám. Má sa pokračovať s rovnakou dávkou, ak ide o prvý výskyt a dávka sa má znížiť, ak ide o opakujúcu sa nežiaducu reakciu. Ak počas liečby dasatinibom vznikne závažná nehematologická nežiaduca </w:t>
      </w:r>
      <w:r w:rsidRPr="00020671">
        <w:rPr>
          <w:rFonts w:asciiTheme="majorBidi" w:hAnsiTheme="majorBidi" w:cstheme="majorBidi"/>
          <w:szCs w:val="22"/>
        </w:rPr>
        <w:lastRenderedPageBreak/>
        <w:t>reakcia 3. alebo 4. stupňa, liečba sa musí prerušiť až do vymiznutia tejto nežiaducej reakcie. Potom sa môže v liečbe pokračovať s použitím redukovanej dávky v závislosti od začiatočnej závažnosti nežiaducej reakcie. U pacientov s chronickou fázou CML, ktorí dostávali dávku 100 mg jedenkrát denne sa odporúča dávku znížiť na 80 mg jedenkrát denne, v prípade potreby ďalej znížiť z 80 mg jedenkrát denne na 50 mg jedenkrát denne. U pacientov s pokročilou fázou CML alebo Ph+ ALL, ktorí dostávali dávku 140 mg jedenkrát denne sa odporúča dávku znížiť na 100 mg jedenkrát denne, v prípade potreby ďalej znížiť zo 100 mg jedenkrát denne na 50 mg jedenkrát denne. U pediatrických pacientov s CML-CP s nehematologickými nežiaducimi reakciami sa má postupovať podľa odporúčaní na zníženie dávky pre hematologické nežiaduce reakcie, ktoré sú opísané vyššie. U pediatrických pacientov s ALL s Ph+ s nehematologickými nežiaducimi reakciami, sa má v prípade potreby znížiť dávka o jednu úroveň podľa odporúčaní na zníženie dávky pre hematologické nežiaduce reakcie, ktoré sú opísané vyššie.</w:t>
      </w:r>
    </w:p>
    <w:p w14:paraId="1C8DB2BA" w14:textId="77777777" w:rsidR="00E62309" w:rsidRPr="00020671" w:rsidRDefault="00E62309" w:rsidP="00E62309">
      <w:pPr>
        <w:widowControl/>
        <w:rPr>
          <w:rFonts w:asciiTheme="majorBidi" w:hAnsiTheme="majorBidi" w:cstheme="majorBidi"/>
        </w:rPr>
      </w:pPr>
    </w:p>
    <w:p w14:paraId="030E4E49" w14:textId="77777777" w:rsidR="00E62309" w:rsidRPr="003423FF" w:rsidRDefault="00E62309" w:rsidP="00E62309">
      <w:pPr>
        <w:widowControl/>
        <w:rPr>
          <w:rFonts w:asciiTheme="majorBidi" w:hAnsiTheme="majorBidi" w:cstheme="majorBidi"/>
          <w:i/>
        </w:rPr>
      </w:pPr>
      <w:r w:rsidRPr="003423FF">
        <w:rPr>
          <w:rFonts w:asciiTheme="majorBidi" w:hAnsiTheme="majorBidi" w:cstheme="majorBidi"/>
          <w:i/>
        </w:rPr>
        <w:t>Pleurálny výpotok</w:t>
      </w:r>
    </w:p>
    <w:p w14:paraId="56DDE949" w14:textId="77777777" w:rsidR="00E62309" w:rsidRPr="00020671" w:rsidRDefault="00E62309" w:rsidP="00E62309">
      <w:pPr>
        <w:pStyle w:val="BodyText"/>
        <w:widowControl/>
        <w:rPr>
          <w:rFonts w:asciiTheme="majorBidi" w:hAnsiTheme="majorBidi" w:cstheme="majorBidi"/>
          <w:szCs w:val="22"/>
        </w:rPr>
      </w:pPr>
      <w:r w:rsidRPr="00020671">
        <w:rPr>
          <w:rFonts w:asciiTheme="majorBidi" w:hAnsiTheme="majorBidi" w:cstheme="majorBidi"/>
          <w:szCs w:val="22"/>
        </w:rPr>
        <w:t>Ak je diagnostikovaný pleurálny výpotok, liečba dasatinibom sa má prerušiť až kým bude pacient vyšetrený, asymptomatický alebo sa vráti k pôvodným hodnotám. Ak sa udalosť nezlepší približne počas jedného týždňa, má sa zvážiť postup s použitím diuretík alebo kortikosteroidov alebo oboch súčasne (pozri časti 4.4 a 4.8). Po vyjasnení prvej udalosti, sa má zvážiť opätovné nasadenie dasatinibu v dávke na rovnakej úrovni. Po vyjasnení nasledujúcej udalosti, sa má opätovne nasadiť dasatinib v zníženej dávke o jednu úroveň. Po vyjasnení závažnej udalosti (stupeň 3. alebo 4.), môže liečba, ak je to vhodné, pokračovať so zníženou dávkou v závislosti od začiatočnej závažnosti nežiaducej reakcie.</w:t>
      </w:r>
    </w:p>
    <w:p w14:paraId="1A4B7A27" w14:textId="77777777" w:rsidR="00E62309" w:rsidRPr="00020671" w:rsidRDefault="00E62309" w:rsidP="00E62309">
      <w:pPr>
        <w:pStyle w:val="BodyText"/>
        <w:widowControl/>
        <w:rPr>
          <w:rFonts w:asciiTheme="majorBidi" w:hAnsiTheme="majorBidi" w:cstheme="majorBidi"/>
          <w:szCs w:val="22"/>
        </w:rPr>
      </w:pPr>
    </w:p>
    <w:p w14:paraId="5C99F279" w14:textId="77777777" w:rsidR="00E62309" w:rsidRPr="003423FF" w:rsidRDefault="00E62309" w:rsidP="00E62309">
      <w:pPr>
        <w:widowControl/>
        <w:rPr>
          <w:rFonts w:asciiTheme="majorBidi" w:hAnsiTheme="majorBidi" w:cstheme="majorBidi"/>
          <w:i/>
        </w:rPr>
      </w:pPr>
      <w:r w:rsidRPr="003423FF">
        <w:rPr>
          <w:rFonts w:asciiTheme="majorBidi" w:hAnsiTheme="majorBidi" w:cstheme="majorBidi"/>
          <w:i/>
        </w:rPr>
        <w:t>Zníženie dávky pri súbežnom používaní silných inhibítorov CYP3A4</w:t>
      </w:r>
    </w:p>
    <w:p w14:paraId="18F7F0AA" w14:textId="17C6F633" w:rsidR="00E62309" w:rsidRPr="00020671" w:rsidRDefault="00E62309" w:rsidP="00E62309">
      <w:pPr>
        <w:pStyle w:val="BodyText"/>
        <w:widowControl/>
        <w:rPr>
          <w:rFonts w:asciiTheme="majorBidi" w:hAnsiTheme="majorBidi" w:cstheme="majorBidi"/>
          <w:szCs w:val="22"/>
        </w:rPr>
      </w:pPr>
      <w:r w:rsidRPr="00020671">
        <w:rPr>
          <w:rFonts w:asciiTheme="majorBidi" w:hAnsiTheme="majorBidi" w:cstheme="majorBidi"/>
          <w:szCs w:val="22"/>
        </w:rPr>
        <w:t xml:space="preserve">Súbežnému používaniu silných inhibítorov CYP3A4 a grapefruitového džúsu s </w:t>
      </w:r>
      <w:r>
        <w:rPr>
          <w:rFonts w:asciiTheme="majorBidi" w:hAnsiTheme="majorBidi" w:cstheme="majorBidi"/>
          <w:szCs w:val="22"/>
        </w:rPr>
        <w:t>liekom Dasatinib Accord Healthcare</w:t>
      </w:r>
      <w:r w:rsidRPr="00020671">
        <w:rPr>
          <w:rFonts w:asciiTheme="majorBidi" w:hAnsiTheme="majorBidi" w:cstheme="majorBidi"/>
          <w:szCs w:val="22"/>
        </w:rPr>
        <w:t xml:space="preserve"> sa má vyhnúť (pozri časť 4.5). Ak je to možné, má sa vybrať alternatívna súbežná liečba bez alebo s minimálnym potenciálom enzýmovej inhibície. Ak sa </w:t>
      </w:r>
      <w:r>
        <w:rPr>
          <w:rFonts w:asciiTheme="majorBidi" w:hAnsiTheme="majorBidi" w:cstheme="majorBidi"/>
          <w:szCs w:val="22"/>
        </w:rPr>
        <w:t>Dasatinib Accord Healthcare</w:t>
      </w:r>
      <w:r w:rsidRPr="00020671">
        <w:rPr>
          <w:rFonts w:asciiTheme="majorBidi" w:hAnsiTheme="majorBidi" w:cstheme="majorBidi"/>
          <w:szCs w:val="22"/>
        </w:rPr>
        <w:t xml:space="preserve"> musí podávať so silným inhibítorom CYP3A4, zvážte zníženie dávky na:</w:t>
      </w:r>
    </w:p>
    <w:p w14:paraId="7AD86207" w14:textId="46DFD2A0" w:rsidR="00E62309" w:rsidRPr="00020671" w:rsidRDefault="00E62309" w:rsidP="00E62309">
      <w:pPr>
        <w:pStyle w:val="ListParagraph"/>
        <w:widowControl/>
        <w:numPr>
          <w:ilvl w:val="0"/>
          <w:numId w:val="1"/>
        </w:numPr>
        <w:ind w:left="720" w:hanging="360"/>
        <w:rPr>
          <w:rFonts w:asciiTheme="majorBidi" w:hAnsiTheme="majorBidi" w:cstheme="majorBidi"/>
        </w:rPr>
      </w:pPr>
      <w:r w:rsidRPr="00020671">
        <w:rPr>
          <w:rFonts w:asciiTheme="majorBidi" w:hAnsiTheme="majorBidi" w:cstheme="majorBidi"/>
        </w:rPr>
        <w:t xml:space="preserve">40 mg denne u pacientov užívajúcich </w:t>
      </w:r>
      <w:r>
        <w:rPr>
          <w:rFonts w:asciiTheme="majorBidi" w:hAnsiTheme="majorBidi" w:cstheme="majorBidi"/>
        </w:rPr>
        <w:t>Dasatinib Accord Healthcare</w:t>
      </w:r>
      <w:r w:rsidRPr="00020671">
        <w:rPr>
          <w:rFonts w:asciiTheme="majorBidi" w:hAnsiTheme="majorBidi" w:cstheme="majorBidi"/>
        </w:rPr>
        <w:t xml:space="preserve"> 140 mg tabletu denne.</w:t>
      </w:r>
    </w:p>
    <w:p w14:paraId="5A359031" w14:textId="13A024A3" w:rsidR="00E62309" w:rsidRPr="00020671" w:rsidRDefault="00E62309" w:rsidP="00E62309">
      <w:pPr>
        <w:pStyle w:val="ListParagraph"/>
        <w:widowControl/>
        <w:numPr>
          <w:ilvl w:val="0"/>
          <w:numId w:val="1"/>
        </w:numPr>
        <w:ind w:left="720" w:hanging="360"/>
        <w:rPr>
          <w:rFonts w:asciiTheme="majorBidi" w:hAnsiTheme="majorBidi" w:cstheme="majorBidi"/>
        </w:rPr>
      </w:pPr>
      <w:r w:rsidRPr="00020671">
        <w:rPr>
          <w:rFonts w:asciiTheme="majorBidi" w:hAnsiTheme="majorBidi" w:cstheme="majorBidi"/>
        </w:rPr>
        <w:t xml:space="preserve">20 mg denne u pacientov užívajúcich </w:t>
      </w:r>
      <w:r>
        <w:rPr>
          <w:rFonts w:asciiTheme="majorBidi" w:hAnsiTheme="majorBidi" w:cstheme="majorBidi"/>
        </w:rPr>
        <w:t>Dasatinib Accord Healthcare</w:t>
      </w:r>
      <w:r w:rsidRPr="00020671">
        <w:rPr>
          <w:rFonts w:asciiTheme="majorBidi" w:hAnsiTheme="majorBidi" w:cstheme="majorBidi"/>
        </w:rPr>
        <w:t xml:space="preserve"> 100 mg tabletu denne.</w:t>
      </w:r>
    </w:p>
    <w:p w14:paraId="53E985FC" w14:textId="01AA32E5" w:rsidR="00E62309" w:rsidRPr="00020671" w:rsidRDefault="00E62309" w:rsidP="00E62309">
      <w:pPr>
        <w:pStyle w:val="ListParagraph"/>
        <w:widowControl/>
        <w:numPr>
          <w:ilvl w:val="0"/>
          <w:numId w:val="1"/>
        </w:numPr>
        <w:ind w:left="720" w:hanging="360"/>
        <w:rPr>
          <w:rFonts w:asciiTheme="majorBidi" w:hAnsiTheme="majorBidi" w:cstheme="majorBidi"/>
        </w:rPr>
      </w:pPr>
      <w:r w:rsidRPr="00020671">
        <w:rPr>
          <w:rFonts w:asciiTheme="majorBidi" w:hAnsiTheme="majorBidi" w:cstheme="majorBidi"/>
        </w:rPr>
        <w:t xml:space="preserve">20 mg denne u pacientov užívajúcich </w:t>
      </w:r>
      <w:r>
        <w:rPr>
          <w:rFonts w:asciiTheme="majorBidi" w:hAnsiTheme="majorBidi" w:cstheme="majorBidi"/>
        </w:rPr>
        <w:t>Dasatinib Accord Healthcare</w:t>
      </w:r>
      <w:r w:rsidRPr="00020671">
        <w:rPr>
          <w:rFonts w:asciiTheme="majorBidi" w:hAnsiTheme="majorBidi" w:cstheme="majorBidi"/>
        </w:rPr>
        <w:t xml:space="preserve"> 70 mg tabletu denne.</w:t>
      </w:r>
    </w:p>
    <w:p w14:paraId="40C5FAC0" w14:textId="77777777" w:rsidR="00E62309" w:rsidRPr="00020671" w:rsidRDefault="00E62309" w:rsidP="00E62309">
      <w:pPr>
        <w:pStyle w:val="BodyText"/>
        <w:widowControl/>
        <w:rPr>
          <w:rFonts w:asciiTheme="majorBidi" w:hAnsiTheme="majorBidi" w:cstheme="majorBidi"/>
          <w:szCs w:val="22"/>
        </w:rPr>
      </w:pPr>
    </w:p>
    <w:p w14:paraId="0631684D" w14:textId="39FCA97A" w:rsidR="00E62309" w:rsidRPr="003873FB" w:rsidRDefault="00E62309" w:rsidP="004E5436">
      <w:pPr>
        <w:pStyle w:val="CommentText"/>
        <w:rPr>
          <w:rFonts w:asciiTheme="majorBidi" w:hAnsiTheme="majorBidi" w:cstheme="majorBidi"/>
          <w:szCs w:val="22"/>
        </w:rPr>
      </w:pPr>
      <w:r w:rsidRPr="003873FB">
        <w:rPr>
          <w:rFonts w:asciiTheme="majorBidi" w:hAnsiTheme="majorBidi" w:cstheme="majorBidi"/>
          <w:sz w:val="22"/>
          <w:szCs w:val="22"/>
        </w:rPr>
        <w:t xml:space="preserve">U pacientov užívajúcich Dasatinib Accord Healthcare 60 mg alebo 40 mg denne, zvážte prerušenie podávania lieku Dasatinib Accord Healthcare, pokým sa neukončí liečba inhibítorom CYP3A4, alebo prestavenie na nižšiu dávku </w:t>
      </w:r>
      <w:r w:rsidR="00B21EEF" w:rsidRPr="003873FB">
        <w:rPr>
          <w:rFonts w:asciiTheme="majorBidi" w:hAnsiTheme="majorBidi" w:cstheme="majorBidi"/>
          <w:sz w:val="22"/>
          <w:szCs w:val="22"/>
        </w:rPr>
        <w:t>dasatinib</w:t>
      </w:r>
      <w:r w:rsidR="009F609C" w:rsidRPr="003873FB">
        <w:rPr>
          <w:rFonts w:asciiTheme="majorBidi" w:hAnsiTheme="majorBidi" w:cstheme="majorBidi"/>
          <w:sz w:val="22"/>
          <w:szCs w:val="22"/>
        </w:rPr>
        <w:t xml:space="preserve">u vo </w:t>
      </w:r>
      <w:r w:rsidR="009F609C" w:rsidRPr="004E5436">
        <w:rPr>
          <w:rFonts w:asciiTheme="majorBidi" w:hAnsiTheme="majorBidi" w:cstheme="majorBidi"/>
          <w:sz w:val="22"/>
          <w:szCs w:val="22"/>
        </w:rPr>
        <w:t xml:space="preserve">forme </w:t>
      </w:r>
      <w:r w:rsidRPr="004E5436">
        <w:rPr>
          <w:rFonts w:asciiTheme="majorBidi" w:hAnsiTheme="majorBidi" w:cstheme="majorBidi"/>
          <w:sz w:val="22"/>
          <w:szCs w:val="22"/>
        </w:rPr>
        <w:t xml:space="preserve">prášku na perorálnu suspenziu. </w:t>
      </w:r>
      <w:r w:rsidR="00033608" w:rsidRPr="004E5436">
        <w:rPr>
          <w:sz w:val="22"/>
          <w:szCs w:val="22"/>
        </w:rPr>
        <w:t>Po ukončení podávania inhibítora ponechajte približne 1 týždeň na vyplavenie liečiva (washout period) pred opätovným podávaním lieku Dasatinib Accord Healthcare.</w:t>
      </w:r>
    </w:p>
    <w:p w14:paraId="307B0F91" w14:textId="77777777" w:rsidR="00E62309" w:rsidRPr="00020671" w:rsidRDefault="00E62309" w:rsidP="00E62309">
      <w:pPr>
        <w:pStyle w:val="BodyText"/>
        <w:widowControl/>
        <w:rPr>
          <w:rFonts w:asciiTheme="majorBidi" w:hAnsiTheme="majorBidi" w:cstheme="majorBidi"/>
          <w:szCs w:val="22"/>
        </w:rPr>
      </w:pPr>
    </w:p>
    <w:p w14:paraId="7C10ECFD" w14:textId="0F77F523" w:rsidR="00E62309" w:rsidRPr="00020671" w:rsidRDefault="00E62309" w:rsidP="00E62309">
      <w:pPr>
        <w:pStyle w:val="BodyText"/>
        <w:widowControl/>
        <w:rPr>
          <w:rFonts w:asciiTheme="majorBidi" w:hAnsiTheme="majorBidi" w:cstheme="majorBidi"/>
          <w:szCs w:val="22"/>
        </w:rPr>
      </w:pPr>
      <w:r w:rsidRPr="00020671">
        <w:rPr>
          <w:rFonts w:asciiTheme="majorBidi" w:hAnsiTheme="majorBidi" w:cstheme="majorBidi"/>
          <w:szCs w:val="22"/>
        </w:rPr>
        <w:t xml:space="preserve">Predpokladá sa, že tieto znížené dávky </w:t>
      </w:r>
      <w:r>
        <w:rPr>
          <w:rFonts w:asciiTheme="majorBidi" w:hAnsiTheme="majorBidi" w:cstheme="majorBidi"/>
          <w:szCs w:val="22"/>
        </w:rPr>
        <w:t>lieku Dasatinib Accord Healthcare</w:t>
      </w:r>
      <w:r w:rsidRPr="00020671">
        <w:rPr>
          <w:rFonts w:asciiTheme="majorBidi" w:hAnsiTheme="majorBidi" w:cstheme="majorBidi"/>
          <w:szCs w:val="22"/>
        </w:rPr>
        <w:t xml:space="preserve"> upravia plochu pod krivkou (AUC, area under the curve) na rozsah pozorovaný bez inhibítorov CYP3A4; klinické údaje s týmito úpravami dávok u pacientov, ktorí užívajú silné inhibítory CYP3A4 však nie sú dostupné. Ak po znížení dávky </w:t>
      </w:r>
      <w:r>
        <w:rPr>
          <w:rFonts w:asciiTheme="majorBidi" w:hAnsiTheme="majorBidi" w:cstheme="majorBidi"/>
          <w:szCs w:val="22"/>
        </w:rPr>
        <w:t>lieku Dasatinib Accord Healthcare</w:t>
      </w:r>
      <w:r w:rsidRPr="00020671">
        <w:rPr>
          <w:rFonts w:asciiTheme="majorBidi" w:hAnsiTheme="majorBidi" w:cstheme="majorBidi"/>
          <w:szCs w:val="22"/>
        </w:rPr>
        <w:t xml:space="preserve"> nie je tolerovaný, buď ukončite liečbu silným inhibítorom CYP3A4</w:t>
      </w:r>
      <w:r>
        <w:rPr>
          <w:rFonts w:asciiTheme="majorBidi" w:hAnsiTheme="majorBidi" w:cstheme="majorBidi"/>
          <w:szCs w:val="22"/>
        </w:rPr>
        <w:t>,</w:t>
      </w:r>
      <w:r w:rsidRPr="00020671">
        <w:rPr>
          <w:rFonts w:asciiTheme="majorBidi" w:hAnsiTheme="majorBidi" w:cstheme="majorBidi"/>
          <w:szCs w:val="22"/>
        </w:rPr>
        <w:t xml:space="preserve"> alebo prerušte liečbu </w:t>
      </w:r>
      <w:r>
        <w:rPr>
          <w:rFonts w:asciiTheme="majorBidi" w:hAnsiTheme="majorBidi" w:cstheme="majorBidi"/>
          <w:szCs w:val="22"/>
        </w:rPr>
        <w:t>liekom Dasatinib Accord Healthcare,</w:t>
      </w:r>
      <w:r w:rsidRPr="00020671">
        <w:rPr>
          <w:rFonts w:asciiTheme="majorBidi" w:hAnsiTheme="majorBidi" w:cstheme="majorBidi"/>
          <w:szCs w:val="22"/>
        </w:rPr>
        <w:t xml:space="preserve"> pokým sa neukončí liečba inhibítorom. Pred zvýšením dávky </w:t>
      </w:r>
      <w:r>
        <w:rPr>
          <w:rFonts w:asciiTheme="majorBidi" w:hAnsiTheme="majorBidi" w:cstheme="majorBidi"/>
          <w:szCs w:val="22"/>
        </w:rPr>
        <w:t>lieku Dasatinib Accord Healthcare</w:t>
      </w:r>
      <w:r w:rsidRPr="00020671">
        <w:rPr>
          <w:rFonts w:asciiTheme="majorBidi" w:hAnsiTheme="majorBidi" w:cstheme="majorBidi"/>
          <w:szCs w:val="22"/>
        </w:rPr>
        <w:t xml:space="preserve"> ponechajte po ukončení podávania inhibítora obdobie vyplavenia liečiva („washout“) približne 1 týždeň.</w:t>
      </w:r>
    </w:p>
    <w:p w14:paraId="30609268" w14:textId="77777777" w:rsidR="00E62309" w:rsidRPr="00020671" w:rsidRDefault="00E62309" w:rsidP="00E62309">
      <w:pPr>
        <w:pStyle w:val="BodyText"/>
        <w:widowControl/>
        <w:rPr>
          <w:rFonts w:asciiTheme="majorBidi" w:hAnsiTheme="majorBidi" w:cstheme="majorBidi"/>
          <w:szCs w:val="22"/>
        </w:rPr>
      </w:pPr>
    </w:p>
    <w:p w14:paraId="03DD7A39" w14:textId="77777777" w:rsidR="00E62309" w:rsidRPr="00020671" w:rsidRDefault="00E62309" w:rsidP="00E62309">
      <w:pPr>
        <w:pStyle w:val="BodyText"/>
        <w:widowControl/>
        <w:rPr>
          <w:rFonts w:asciiTheme="majorBidi" w:hAnsiTheme="majorBidi" w:cstheme="majorBidi"/>
          <w:szCs w:val="22"/>
        </w:rPr>
      </w:pPr>
      <w:r w:rsidRPr="00020671">
        <w:rPr>
          <w:rFonts w:asciiTheme="majorBidi" w:hAnsiTheme="majorBidi" w:cstheme="majorBidi"/>
          <w:szCs w:val="22"/>
          <w:u w:val="single"/>
        </w:rPr>
        <w:t>Osobitné populácie</w:t>
      </w:r>
    </w:p>
    <w:p w14:paraId="62A69966" w14:textId="77777777" w:rsidR="00E62309" w:rsidRPr="003423FF" w:rsidRDefault="00E62309" w:rsidP="00E62309">
      <w:pPr>
        <w:widowControl/>
        <w:rPr>
          <w:rFonts w:asciiTheme="majorBidi" w:hAnsiTheme="majorBidi" w:cstheme="majorBidi"/>
          <w:i/>
        </w:rPr>
      </w:pPr>
      <w:r w:rsidRPr="003423FF">
        <w:rPr>
          <w:rFonts w:asciiTheme="majorBidi" w:hAnsiTheme="majorBidi" w:cstheme="majorBidi"/>
          <w:i/>
          <w:u w:val="single"/>
        </w:rPr>
        <w:t>Starší ľudia</w:t>
      </w:r>
    </w:p>
    <w:p w14:paraId="2C57BCD7" w14:textId="77777777" w:rsidR="00E62309" w:rsidRPr="00020671" w:rsidRDefault="00E62309" w:rsidP="00E62309">
      <w:pPr>
        <w:pStyle w:val="BodyText"/>
        <w:widowControl/>
        <w:rPr>
          <w:rFonts w:asciiTheme="majorBidi" w:hAnsiTheme="majorBidi" w:cstheme="majorBidi"/>
          <w:szCs w:val="22"/>
        </w:rPr>
      </w:pPr>
      <w:r w:rsidRPr="00020671">
        <w:rPr>
          <w:rFonts w:asciiTheme="majorBidi" w:hAnsiTheme="majorBidi" w:cstheme="majorBidi"/>
          <w:szCs w:val="22"/>
        </w:rPr>
        <w:t>U týchto pacientov sa nepozorovali žiadne klinicky významné farmakokinetické rozdiely súvisiace s vekom. U starších ľudí nie je potrebné osobitné odporúčanie dávkovania.</w:t>
      </w:r>
    </w:p>
    <w:p w14:paraId="3CF45554" w14:textId="77777777" w:rsidR="00E62309" w:rsidRPr="00020671" w:rsidRDefault="00E62309" w:rsidP="00E62309">
      <w:pPr>
        <w:pStyle w:val="BodyText"/>
        <w:widowControl/>
        <w:rPr>
          <w:rFonts w:asciiTheme="majorBidi" w:hAnsiTheme="majorBidi" w:cstheme="majorBidi"/>
          <w:szCs w:val="22"/>
        </w:rPr>
      </w:pPr>
    </w:p>
    <w:p w14:paraId="047A4D76" w14:textId="77777777" w:rsidR="00E62309" w:rsidRPr="003423FF" w:rsidRDefault="00E62309" w:rsidP="00E62309">
      <w:pPr>
        <w:widowControl/>
        <w:rPr>
          <w:rFonts w:asciiTheme="majorBidi" w:hAnsiTheme="majorBidi" w:cstheme="majorBidi"/>
          <w:i/>
        </w:rPr>
      </w:pPr>
      <w:r w:rsidRPr="003423FF">
        <w:rPr>
          <w:rFonts w:asciiTheme="majorBidi" w:hAnsiTheme="majorBidi" w:cstheme="majorBidi"/>
          <w:i/>
          <w:u w:val="single"/>
        </w:rPr>
        <w:t>Porucha funkcie pečene</w:t>
      </w:r>
    </w:p>
    <w:p w14:paraId="62FA6874" w14:textId="0803FD4F" w:rsidR="00E62309" w:rsidRPr="00020671" w:rsidRDefault="00E62309" w:rsidP="00E62309">
      <w:pPr>
        <w:pStyle w:val="BodyText"/>
        <w:widowControl/>
        <w:rPr>
          <w:rFonts w:asciiTheme="majorBidi" w:hAnsiTheme="majorBidi" w:cstheme="majorBidi"/>
          <w:szCs w:val="22"/>
        </w:rPr>
      </w:pPr>
      <w:r w:rsidRPr="00020671">
        <w:rPr>
          <w:rFonts w:asciiTheme="majorBidi" w:hAnsiTheme="majorBidi" w:cstheme="majorBidi"/>
          <w:szCs w:val="22"/>
        </w:rPr>
        <w:t xml:space="preserve">Pacienti s ľahkou, stredne ťažkou alebo ťažkou poruchou funkcie pečene môžu dostávať odporúčanú začiatočnú dávku. </w:t>
      </w:r>
      <w:r>
        <w:rPr>
          <w:rFonts w:asciiTheme="majorBidi" w:hAnsiTheme="majorBidi" w:cstheme="majorBidi"/>
          <w:szCs w:val="22"/>
        </w:rPr>
        <w:t>Dasatinib Accord Healthcare</w:t>
      </w:r>
      <w:r w:rsidRPr="00020671">
        <w:rPr>
          <w:rFonts w:asciiTheme="majorBidi" w:hAnsiTheme="majorBidi" w:cstheme="majorBidi"/>
          <w:szCs w:val="22"/>
        </w:rPr>
        <w:t xml:space="preserve"> sa však musí používať opatrne u pacientov s poruchou funkcie pečene (pozri časť 5.2).</w:t>
      </w:r>
    </w:p>
    <w:p w14:paraId="3B861A02" w14:textId="77777777" w:rsidR="00E62309" w:rsidRPr="00235BA3" w:rsidRDefault="00E62309" w:rsidP="00E62309">
      <w:pPr>
        <w:pStyle w:val="BodyText"/>
        <w:widowControl/>
        <w:rPr>
          <w:rFonts w:asciiTheme="majorBidi" w:hAnsiTheme="majorBidi" w:cstheme="majorBidi"/>
          <w:szCs w:val="22"/>
        </w:rPr>
      </w:pPr>
    </w:p>
    <w:p w14:paraId="22A09FD6" w14:textId="77777777" w:rsidR="00E62309" w:rsidRPr="003423FF" w:rsidRDefault="00E62309" w:rsidP="00E62309">
      <w:pPr>
        <w:widowControl/>
        <w:rPr>
          <w:rFonts w:asciiTheme="majorBidi" w:hAnsiTheme="majorBidi" w:cstheme="majorBidi"/>
          <w:i/>
        </w:rPr>
      </w:pPr>
      <w:r w:rsidRPr="003423FF">
        <w:rPr>
          <w:rFonts w:asciiTheme="majorBidi" w:hAnsiTheme="majorBidi" w:cstheme="majorBidi"/>
          <w:i/>
          <w:u w:val="single"/>
        </w:rPr>
        <w:t>Porucha funkcie obličiek</w:t>
      </w:r>
    </w:p>
    <w:p w14:paraId="072097CF" w14:textId="192A8297" w:rsidR="00E62309" w:rsidRPr="00020671" w:rsidRDefault="00E62309" w:rsidP="00E62309">
      <w:pPr>
        <w:pStyle w:val="BodyText"/>
        <w:widowControl/>
        <w:rPr>
          <w:rFonts w:asciiTheme="majorBidi" w:hAnsiTheme="majorBidi" w:cstheme="majorBidi"/>
          <w:szCs w:val="22"/>
        </w:rPr>
      </w:pPr>
      <w:r w:rsidRPr="00020671">
        <w:rPr>
          <w:rFonts w:asciiTheme="majorBidi" w:hAnsiTheme="majorBidi" w:cstheme="majorBidi"/>
          <w:szCs w:val="22"/>
        </w:rPr>
        <w:lastRenderedPageBreak/>
        <w:t xml:space="preserve">Neuskutočnili sa žiadne klinické štúdie s </w:t>
      </w:r>
      <w:r w:rsidR="0004673C" w:rsidRPr="007A21A9">
        <w:rPr>
          <w:rFonts w:asciiTheme="majorBidi" w:hAnsiTheme="majorBidi" w:cstheme="majorBidi"/>
          <w:szCs w:val="22"/>
        </w:rPr>
        <w:t>dasatinib</w:t>
      </w:r>
      <w:r w:rsidR="0004673C">
        <w:rPr>
          <w:rFonts w:asciiTheme="majorBidi" w:hAnsiTheme="majorBidi" w:cstheme="majorBidi"/>
          <w:szCs w:val="22"/>
        </w:rPr>
        <w:t>om</w:t>
      </w:r>
      <w:r w:rsidRPr="00020671">
        <w:rPr>
          <w:rFonts w:asciiTheme="majorBidi" w:hAnsiTheme="majorBidi" w:cstheme="majorBidi"/>
          <w:szCs w:val="22"/>
        </w:rPr>
        <w:t xml:space="preserve"> u pacientov so zníženou funkciou obličiek (zo štúdie pacientov s novo diagnostikovanou chronickou fázou CML boli vylúčení pacienti s koncentráciou kreatinínu v sére &gt; 3-násobok hornej hranice normálneho rozpätia a zo štúdií pacientov s chronickou fázou CML s rezistenciou alebo intoleranciou na predošlú liečbu imatinibom boli vylúčení pacienti s koncentráciou kreatinínu v sére &gt; 1,5-násobok hornej hranice normálneho rozpätia). Vzhľadom na to, že renálny klírens dasatinibu a jeho metabolitov je &lt; 4 %, u pacientov s renálnou insuficienciou sa neočakáva pokles celkového telesného klírensu.</w:t>
      </w:r>
    </w:p>
    <w:p w14:paraId="086C831F" w14:textId="77777777" w:rsidR="00E62309" w:rsidRPr="00020671" w:rsidRDefault="00E62309" w:rsidP="00E62309">
      <w:pPr>
        <w:pStyle w:val="BodyText"/>
        <w:widowControl/>
        <w:rPr>
          <w:rFonts w:asciiTheme="majorBidi" w:hAnsiTheme="majorBidi" w:cstheme="majorBidi"/>
          <w:szCs w:val="22"/>
        </w:rPr>
      </w:pPr>
    </w:p>
    <w:p w14:paraId="45EEE21A" w14:textId="77777777" w:rsidR="00E62309" w:rsidRPr="00020671" w:rsidRDefault="00E62309" w:rsidP="00E62309">
      <w:pPr>
        <w:pStyle w:val="BodyText"/>
        <w:widowControl/>
        <w:rPr>
          <w:rFonts w:asciiTheme="majorBidi" w:hAnsiTheme="majorBidi" w:cstheme="majorBidi"/>
          <w:szCs w:val="22"/>
        </w:rPr>
      </w:pPr>
      <w:r w:rsidRPr="00020671">
        <w:rPr>
          <w:rFonts w:asciiTheme="majorBidi" w:hAnsiTheme="majorBidi" w:cstheme="majorBidi"/>
          <w:szCs w:val="22"/>
          <w:u w:val="single"/>
        </w:rPr>
        <w:t>Spôsob podávania</w:t>
      </w:r>
    </w:p>
    <w:p w14:paraId="7864CEDE" w14:textId="0EE08EEF" w:rsidR="00E62309" w:rsidRPr="00020671" w:rsidRDefault="00E62309" w:rsidP="00E62309">
      <w:pPr>
        <w:pStyle w:val="BodyText"/>
        <w:widowControl/>
        <w:rPr>
          <w:rFonts w:asciiTheme="majorBidi" w:hAnsiTheme="majorBidi" w:cstheme="majorBidi"/>
          <w:szCs w:val="22"/>
        </w:rPr>
      </w:pPr>
      <w:r>
        <w:rPr>
          <w:rFonts w:asciiTheme="majorBidi" w:hAnsiTheme="majorBidi" w:cstheme="majorBidi"/>
          <w:szCs w:val="22"/>
        </w:rPr>
        <w:t>Dasatinib Accord Healthcare</w:t>
      </w:r>
      <w:r w:rsidRPr="00020671">
        <w:rPr>
          <w:rFonts w:asciiTheme="majorBidi" w:hAnsiTheme="majorBidi" w:cstheme="majorBidi"/>
          <w:szCs w:val="22"/>
        </w:rPr>
        <w:t xml:space="preserve"> sa musí podáva</w:t>
      </w:r>
      <w:r>
        <w:rPr>
          <w:rFonts w:asciiTheme="majorBidi" w:hAnsiTheme="majorBidi" w:cstheme="majorBidi"/>
          <w:szCs w:val="22"/>
        </w:rPr>
        <w:t>ť</w:t>
      </w:r>
      <w:r w:rsidRPr="00020671">
        <w:rPr>
          <w:rFonts w:asciiTheme="majorBidi" w:hAnsiTheme="majorBidi" w:cstheme="majorBidi"/>
          <w:szCs w:val="22"/>
        </w:rPr>
        <w:t xml:space="preserve"> perorálne.</w:t>
      </w:r>
    </w:p>
    <w:p w14:paraId="4E61092B" w14:textId="327761FB" w:rsidR="00E62309" w:rsidRPr="00020671" w:rsidRDefault="00E62309" w:rsidP="00E62309">
      <w:pPr>
        <w:pStyle w:val="BodyText"/>
        <w:widowControl/>
        <w:rPr>
          <w:rFonts w:asciiTheme="majorBidi" w:hAnsiTheme="majorBidi" w:cstheme="majorBidi"/>
          <w:szCs w:val="22"/>
        </w:rPr>
      </w:pPr>
      <w:r w:rsidRPr="00020671">
        <w:rPr>
          <w:rFonts w:asciiTheme="majorBidi" w:hAnsiTheme="majorBidi" w:cstheme="majorBidi"/>
          <w:szCs w:val="22"/>
        </w:rPr>
        <w:t>Filmom obalené tablety sa nesmú drviť, deliť ani žuvať, aby sa zachovala konzistencia dávkovania a minimalizovalo sa riziko dermálnej expozície, musia sa prehltnúť vcelku. Filmom obalené tablety sa</w:t>
      </w:r>
      <w:r>
        <w:rPr>
          <w:rFonts w:asciiTheme="majorBidi" w:hAnsiTheme="majorBidi" w:cstheme="majorBidi"/>
          <w:szCs w:val="22"/>
        </w:rPr>
        <w:t xml:space="preserve"> </w:t>
      </w:r>
      <w:r w:rsidRPr="00020671">
        <w:rPr>
          <w:rFonts w:asciiTheme="majorBidi" w:hAnsiTheme="majorBidi" w:cstheme="majorBidi"/>
          <w:szCs w:val="22"/>
        </w:rPr>
        <w:t xml:space="preserve">nesmú rozpúšťať, pretože expozícia u pacientov užívajúcich rozpustenú tabletu je nižšia ako u tých, ktorí prehĺtajú celú tabletu. </w:t>
      </w:r>
      <w:r w:rsidR="00B21EEF">
        <w:rPr>
          <w:rFonts w:asciiTheme="majorBidi" w:hAnsiTheme="majorBidi" w:cstheme="majorBidi"/>
          <w:szCs w:val="22"/>
        </w:rPr>
        <w:t>Dasatinib</w:t>
      </w:r>
      <w:r w:rsidR="003363FE">
        <w:rPr>
          <w:rFonts w:asciiTheme="majorBidi" w:hAnsiTheme="majorBidi" w:cstheme="majorBidi"/>
          <w:szCs w:val="22"/>
        </w:rPr>
        <w:t xml:space="preserve"> vo forme </w:t>
      </w:r>
      <w:r w:rsidR="003363FE" w:rsidRPr="000D739C">
        <w:rPr>
          <w:rFonts w:asciiTheme="majorBidi" w:hAnsiTheme="majorBidi" w:cstheme="majorBidi"/>
          <w:szCs w:val="22"/>
        </w:rPr>
        <w:t>práš</w:t>
      </w:r>
      <w:r w:rsidR="003363FE">
        <w:rPr>
          <w:rFonts w:asciiTheme="majorBidi" w:hAnsiTheme="majorBidi" w:cstheme="majorBidi"/>
          <w:szCs w:val="22"/>
        </w:rPr>
        <w:t>ku</w:t>
      </w:r>
      <w:r w:rsidR="003363FE" w:rsidRPr="000D739C">
        <w:rPr>
          <w:rFonts w:asciiTheme="majorBidi" w:hAnsiTheme="majorBidi" w:cstheme="majorBidi"/>
          <w:szCs w:val="22"/>
        </w:rPr>
        <w:t xml:space="preserve"> </w:t>
      </w:r>
      <w:r w:rsidRPr="00020671">
        <w:rPr>
          <w:rFonts w:asciiTheme="majorBidi" w:hAnsiTheme="majorBidi" w:cstheme="majorBidi"/>
          <w:szCs w:val="22"/>
        </w:rPr>
        <w:t>na perorálnu suspenziu je dostupný aj pre pediatrických pacientov s Ph+ CML-CP a ALL s Ph+ a dospelých pacientov s CML-CP, ktorí nevedia tablety prehĺtať.</w:t>
      </w:r>
      <w:r>
        <w:rPr>
          <w:rFonts w:asciiTheme="majorBidi" w:hAnsiTheme="majorBidi" w:cstheme="majorBidi"/>
          <w:szCs w:val="22"/>
        </w:rPr>
        <w:t xml:space="preserve"> Dasatinib Accord Healthcare</w:t>
      </w:r>
      <w:r w:rsidRPr="00020671">
        <w:rPr>
          <w:rFonts w:asciiTheme="majorBidi" w:hAnsiTheme="majorBidi" w:cstheme="majorBidi"/>
          <w:szCs w:val="22"/>
        </w:rPr>
        <w:t xml:space="preserve"> sa môže užívať s jedlom alebo bez jedla a má sa užívať dôsledne buď ráno alebo večer (pozri časť 5.2). </w:t>
      </w:r>
      <w:r>
        <w:rPr>
          <w:rFonts w:asciiTheme="majorBidi" w:hAnsiTheme="majorBidi" w:cstheme="majorBidi"/>
          <w:szCs w:val="22"/>
        </w:rPr>
        <w:t>Dasatinib Accord Healthcare</w:t>
      </w:r>
      <w:r w:rsidRPr="00020671">
        <w:rPr>
          <w:rFonts w:asciiTheme="majorBidi" w:hAnsiTheme="majorBidi" w:cstheme="majorBidi"/>
          <w:szCs w:val="22"/>
        </w:rPr>
        <w:t xml:space="preserve"> sa nesmie užívať s grapefruitom alebo grapefruitovým džúsom (pozri časť 4.5).</w:t>
      </w:r>
    </w:p>
    <w:p w14:paraId="7BA98D76" w14:textId="77777777" w:rsidR="00E62309" w:rsidRPr="00020671" w:rsidRDefault="00E62309" w:rsidP="00E62309">
      <w:pPr>
        <w:pStyle w:val="BodyText"/>
        <w:widowControl/>
        <w:rPr>
          <w:rFonts w:asciiTheme="majorBidi" w:hAnsiTheme="majorBidi" w:cstheme="majorBidi"/>
          <w:szCs w:val="22"/>
        </w:rPr>
      </w:pPr>
    </w:p>
    <w:p w14:paraId="32A4D5B7" w14:textId="77777777" w:rsidR="00E62309" w:rsidRPr="00020671" w:rsidRDefault="00E62309" w:rsidP="00E62309">
      <w:pPr>
        <w:pStyle w:val="Heading2"/>
      </w:pPr>
      <w:r w:rsidRPr="00020671">
        <w:t>Kontraindikácie</w:t>
      </w:r>
    </w:p>
    <w:p w14:paraId="78A78BE5" w14:textId="77777777" w:rsidR="00E62309" w:rsidRPr="00020671" w:rsidRDefault="00E62309" w:rsidP="00E62309">
      <w:pPr>
        <w:pStyle w:val="BodyText"/>
        <w:widowControl/>
        <w:rPr>
          <w:rFonts w:asciiTheme="majorBidi" w:hAnsiTheme="majorBidi" w:cstheme="majorBidi"/>
          <w:b/>
          <w:szCs w:val="22"/>
        </w:rPr>
      </w:pPr>
    </w:p>
    <w:p w14:paraId="4EAEB5CB" w14:textId="77777777" w:rsidR="00E62309" w:rsidRPr="00020671" w:rsidRDefault="00E62309" w:rsidP="00E62309">
      <w:pPr>
        <w:pStyle w:val="BodyText"/>
        <w:widowControl/>
        <w:rPr>
          <w:rFonts w:asciiTheme="majorBidi" w:hAnsiTheme="majorBidi" w:cstheme="majorBidi"/>
          <w:szCs w:val="22"/>
        </w:rPr>
      </w:pPr>
      <w:r w:rsidRPr="00020671">
        <w:rPr>
          <w:rFonts w:asciiTheme="majorBidi" w:hAnsiTheme="majorBidi" w:cstheme="majorBidi"/>
          <w:szCs w:val="22"/>
        </w:rPr>
        <w:t>Precitlivenosť na liečivo alebo na ktorúkoľvek z pomocných látok uvedených v časti 6.1.</w:t>
      </w:r>
    </w:p>
    <w:p w14:paraId="1F811247" w14:textId="77777777" w:rsidR="00E62309" w:rsidRPr="00020671" w:rsidRDefault="00E62309" w:rsidP="00E62309">
      <w:pPr>
        <w:pStyle w:val="BodyText"/>
        <w:widowControl/>
        <w:rPr>
          <w:rFonts w:asciiTheme="majorBidi" w:hAnsiTheme="majorBidi" w:cstheme="majorBidi"/>
          <w:szCs w:val="22"/>
        </w:rPr>
      </w:pPr>
    </w:p>
    <w:p w14:paraId="35A6E5FD" w14:textId="77777777" w:rsidR="00E62309" w:rsidRPr="00020671" w:rsidRDefault="00E62309" w:rsidP="00E62309">
      <w:pPr>
        <w:pStyle w:val="Heading2"/>
      </w:pPr>
      <w:r w:rsidRPr="00020671">
        <w:t>Osobitné upozornenia a opatrenia pri používaní</w:t>
      </w:r>
    </w:p>
    <w:p w14:paraId="5ED1FD97" w14:textId="77777777" w:rsidR="00E62309" w:rsidRPr="00020671" w:rsidRDefault="00E62309" w:rsidP="00E62309">
      <w:pPr>
        <w:pStyle w:val="BodyText"/>
        <w:widowControl/>
        <w:rPr>
          <w:rFonts w:asciiTheme="majorBidi" w:hAnsiTheme="majorBidi" w:cstheme="majorBidi"/>
          <w:b/>
          <w:szCs w:val="22"/>
        </w:rPr>
      </w:pPr>
    </w:p>
    <w:p w14:paraId="38FA6C2A" w14:textId="77777777" w:rsidR="00E62309" w:rsidRPr="00020671" w:rsidRDefault="00E62309" w:rsidP="00E62309">
      <w:pPr>
        <w:pStyle w:val="BodyText"/>
        <w:widowControl/>
        <w:rPr>
          <w:rFonts w:asciiTheme="majorBidi" w:hAnsiTheme="majorBidi" w:cstheme="majorBidi"/>
          <w:szCs w:val="22"/>
        </w:rPr>
      </w:pPr>
      <w:r w:rsidRPr="00020671">
        <w:rPr>
          <w:rFonts w:asciiTheme="majorBidi" w:hAnsiTheme="majorBidi" w:cstheme="majorBidi"/>
          <w:szCs w:val="22"/>
          <w:u w:val="single"/>
        </w:rPr>
        <w:t>Klinicky významné interakcie</w:t>
      </w:r>
    </w:p>
    <w:p w14:paraId="7A1446B8" w14:textId="77777777" w:rsidR="00E62309" w:rsidRPr="00020671" w:rsidRDefault="00E62309" w:rsidP="00E62309">
      <w:pPr>
        <w:pStyle w:val="BodyText"/>
        <w:widowControl/>
        <w:rPr>
          <w:rFonts w:asciiTheme="majorBidi" w:hAnsiTheme="majorBidi" w:cstheme="majorBidi"/>
          <w:szCs w:val="22"/>
        </w:rPr>
      </w:pPr>
      <w:r w:rsidRPr="00020671">
        <w:rPr>
          <w:rFonts w:asciiTheme="majorBidi" w:hAnsiTheme="majorBidi" w:cstheme="majorBidi"/>
          <w:szCs w:val="22"/>
        </w:rPr>
        <w:t>Dasatinib je substrátom a inhibítorom cytochrómu P450 (CYP) 3A4. Z tohto dôvodu existuje možnosť interakcie s inými súbežne podávanými liekmi, ktoré sú metabolizované prevažne prostredníctvom CYP3A4 alebo ktoré modulujú aktivitu CYP3A4 (pozri časť 4.5).</w:t>
      </w:r>
    </w:p>
    <w:p w14:paraId="76E9FB46" w14:textId="77777777" w:rsidR="00E62309" w:rsidRPr="00020671" w:rsidRDefault="00E62309" w:rsidP="00E62309">
      <w:pPr>
        <w:pStyle w:val="BodyText"/>
        <w:widowControl/>
        <w:rPr>
          <w:rFonts w:asciiTheme="majorBidi" w:hAnsiTheme="majorBidi" w:cstheme="majorBidi"/>
          <w:szCs w:val="22"/>
        </w:rPr>
      </w:pPr>
    </w:p>
    <w:p w14:paraId="0959A4FE" w14:textId="77777777" w:rsidR="00E62309" w:rsidRPr="00020671" w:rsidRDefault="00E62309" w:rsidP="00E62309">
      <w:pPr>
        <w:pStyle w:val="BodyText"/>
        <w:widowControl/>
        <w:rPr>
          <w:rFonts w:asciiTheme="majorBidi" w:hAnsiTheme="majorBidi" w:cstheme="majorBidi"/>
          <w:szCs w:val="22"/>
        </w:rPr>
      </w:pPr>
      <w:r w:rsidRPr="00020671">
        <w:rPr>
          <w:rFonts w:asciiTheme="majorBidi" w:hAnsiTheme="majorBidi" w:cstheme="majorBidi"/>
          <w:szCs w:val="22"/>
        </w:rPr>
        <w:t>Súbežné užívanie dasatinibu a liekov alebo látok, ktoré silne inhibujú CYP3A4 (napr. ketokonazol, itrakonazol, erytromycín, klaritromycín, ritonavir, telitromycín, grapefruitový džús) môže zvýšiť expozíciu dasatinibu. Z tohto dôvodu sa u pacientov liečených dasatinibom neodporúča súbežné podávanie silného inhibítora CYP3A4 (pozri časť 4.5).</w:t>
      </w:r>
    </w:p>
    <w:p w14:paraId="4F1B61CA" w14:textId="77777777" w:rsidR="00E62309" w:rsidRPr="00020671" w:rsidRDefault="00E62309" w:rsidP="00E62309">
      <w:pPr>
        <w:pStyle w:val="BodyText"/>
        <w:widowControl/>
        <w:rPr>
          <w:rFonts w:asciiTheme="majorBidi" w:hAnsiTheme="majorBidi" w:cstheme="majorBidi"/>
          <w:szCs w:val="22"/>
        </w:rPr>
      </w:pPr>
    </w:p>
    <w:p w14:paraId="68836117" w14:textId="77777777" w:rsidR="00E62309" w:rsidRPr="00020671" w:rsidRDefault="00E62309" w:rsidP="00E62309">
      <w:pPr>
        <w:pStyle w:val="BodyText"/>
        <w:widowControl/>
        <w:rPr>
          <w:rFonts w:asciiTheme="majorBidi" w:hAnsiTheme="majorBidi" w:cstheme="majorBidi"/>
          <w:szCs w:val="22"/>
        </w:rPr>
      </w:pPr>
      <w:r w:rsidRPr="00020671">
        <w:rPr>
          <w:rFonts w:asciiTheme="majorBidi" w:hAnsiTheme="majorBidi" w:cstheme="majorBidi"/>
          <w:szCs w:val="22"/>
        </w:rPr>
        <w:t xml:space="preserve">Súbežné užívanie dasatinibu a liekov, ktoré indukujú CYP3A4 (napr. dexametazón, fenytoín, karbamazepín, rifampicín, fenobarbital alebo rastlinné lieky obsahujúce </w:t>
      </w:r>
      <w:r w:rsidRPr="00020671">
        <w:rPr>
          <w:rFonts w:asciiTheme="majorBidi" w:hAnsiTheme="majorBidi" w:cstheme="majorBidi"/>
          <w:i/>
          <w:szCs w:val="22"/>
        </w:rPr>
        <w:t>Hypericum perforatum</w:t>
      </w:r>
      <w:r w:rsidRPr="00020671">
        <w:rPr>
          <w:rFonts w:asciiTheme="majorBidi" w:hAnsiTheme="majorBidi" w:cstheme="majorBidi"/>
          <w:szCs w:val="22"/>
        </w:rPr>
        <w:t>, známy aj ako Ľubovník bodkovaný), môže značne znížiť expozíciu dasatinibu, a tým prípadne zvýšiť riziko zlyhania liečby. Preto sa u pacientov liečených dasatinibom má zvoliť súbežné podávanie alternatívnych liekov s menším potenciálom pre indukciu CYP3A4 (pozri časť 4.5).</w:t>
      </w:r>
    </w:p>
    <w:p w14:paraId="13309FFA" w14:textId="77777777" w:rsidR="00E62309" w:rsidRPr="00020671" w:rsidRDefault="00E62309" w:rsidP="00E62309">
      <w:pPr>
        <w:pStyle w:val="BodyText"/>
        <w:widowControl/>
        <w:rPr>
          <w:rFonts w:asciiTheme="majorBidi" w:hAnsiTheme="majorBidi" w:cstheme="majorBidi"/>
          <w:szCs w:val="22"/>
        </w:rPr>
      </w:pPr>
    </w:p>
    <w:p w14:paraId="4B75ED85" w14:textId="77777777" w:rsidR="00E62309" w:rsidRPr="00020671" w:rsidRDefault="00E62309" w:rsidP="00E62309">
      <w:pPr>
        <w:pStyle w:val="BodyText"/>
        <w:widowControl/>
        <w:rPr>
          <w:rFonts w:asciiTheme="majorBidi" w:hAnsiTheme="majorBidi" w:cstheme="majorBidi"/>
          <w:szCs w:val="22"/>
        </w:rPr>
      </w:pPr>
      <w:r w:rsidRPr="00020671">
        <w:rPr>
          <w:rFonts w:asciiTheme="majorBidi" w:hAnsiTheme="majorBidi" w:cstheme="majorBidi"/>
          <w:szCs w:val="22"/>
        </w:rPr>
        <w:t>Súbežné užívanie dasatinibu a substrátu CYP3A4 môže zvýšiť expozíciu substrátu CYP3A4. Z tohto dôvodu je potrebná opatrnosť, ak sa dasatinib podáva súbežne so substrátmi CYP3A4 s úzkou terapeutickou šírkou, ako sú astemizol, terfenadín, cisaprid, pimozid, chinidín, bepridil alebo námeľové alkaloidy (ergotamín, dihydroergotamín) (pozri časť 4.5).</w:t>
      </w:r>
    </w:p>
    <w:p w14:paraId="0625EDE6" w14:textId="77777777" w:rsidR="00E62309" w:rsidRPr="00020671" w:rsidRDefault="00E62309" w:rsidP="00E62309">
      <w:pPr>
        <w:pStyle w:val="BodyText"/>
        <w:widowControl/>
        <w:rPr>
          <w:rFonts w:asciiTheme="majorBidi" w:hAnsiTheme="majorBidi" w:cstheme="majorBidi"/>
          <w:szCs w:val="22"/>
        </w:rPr>
      </w:pPr>
    </w:p>
    <w:p w14:paraId="78243737" w14:textId="77777777" w:rsidR="00E62309" w:rsidRPr="00020671" w:rsidRDefault="00E62309" w:rsidP="00E62309">
      <w:pPr>
        <w:pStyle w:val="BodyText"/>
        <w:widowControl/>
        <w:rPr>
          <w:rFonts w:asciiTheme="majorBidi" w:hAnsiTheme="majorBidi" w:cstheme="majorBidi"/>
          <w:szCs w:val="22"/>
        </w:rPr>
      </w:pPr>
      <w:r w:rsidRPr="00020671">
        <w:rPr>
          <w:rFonts w:asciiTheme="majorBidi" w:hAnsiTheme="majorBidi" w:cstheme="majorBidi"/>
          <w:szCs w:val="22"/>
        </w:rPr>
        <w:t>Súbežné užívanie dasatinibu a histamínového-2 (H</w:t>
      </w:r>
      <w:r w:rsidRPr="00020671">
        <w:rPr>
          <w:rFonts w:asciiTheme="majorBidi" w:hAnsiTheme="majorBidi" w:cstheme="majorBidi"/>
          <w:szCs w:val="22"/>
          <w:vertAlign w:val="subscript"/>
        </w:rPr>
        <w:t>2</w:t>
      </w:r>
      <w:r w:rsidRPr="00020671">
        <w:rPr>
          <w:rFonts w:asciiTheme="majorBidi" w:hAnsiTheme="majorBidi" w:cstheme="majorBidi"/>
          <w:szCs w:val="22"/>
        </w:rPr>
        <w:t>) antagonistu (napr. famotidínu), inhibítora protónovej pumpy (napr. omeprazolu) alebo hydroxidu hlinitého/hydroxidu horečnatého môže znížiť expozíciu dasatinibu. Preto sa H</w:t>
      </w:r>
      <w:r w:rsidRPr="00020671">
        <w:rPr>
          <w:rFonts w:asciiTheme="majorBidi" w:hAnsiTheme="majorBidi" w:cstheme="majorBidi"/>
          <w:szCs w:val="22"/>
          <w:vertAlign w:val="subscript"/>
        </w:rPr>
        <w:t>2</w:t>
      </w:r>
      <w:r w:rsidRPr="00020671">
        <w:rPr>
          <w:rFonts w:asciiTheme="majorBidi" w:hAnsiTheme="majorBidi" w:cstheme="majorBidi"/>
          <w:szCs w:val="22"/>
        </w:rPr>
        <w:t>-antagonisty a inhibítory protónovej pumpy neodporúčajú a prípravky s obsahom hydroxidu hlinitého/hydroxidu horečnatého sa majú podať 2 hodiny pred alebo 2 hodiny po podaní dasatinibu (pozri časť 4.5).</w:t>
      </w:r>
    </w:p>
    <w:p w14:paraId="20672EB2" w14:textId="77777777" w:rsidR="00E62309" w:rsidRPr="00020671" w:rsidRDefault="00E62309" w:rsidP="00E62309">
      <w:pPr>
        <w:pStyle w:val="BodyText"/>
        <w:widowControl/>
        <w:rPr>
          <w:rFonts w:asciiTheme="majorBidi" w:hAnsiTheme="majorBidi" w:cstheme="majorBidi"/>
          <w:szCs w:val="22"/>
        </w:rPr>
      </w:pPr>
    </w:p>
    <w:p w14:paraId="317723EE" w14:textId="77777777" w:rsidR="00E62309" w:rsidRPr="00020671" w:rsidRDefault="00E62309" w:rsidP="00E62309">
      <w:pPr>
        <w:pStyle w:val="BodyText"/>
        <w:widowControl/>
        <w:rPr>
          <w:rFonts w:asciiTheme="majorBidi" w:hAnsiTheme="majorBidi" w:cstheme="majorBidi"/>
          <w:szCs w:val="22"/>
        </w:rPr>
      </w:pPr>
      <w:r w:rsidRPr="00020671">
        <w:rPr>
          <w:rFonts w:asciiTheme="majorBidi" w:hAnsiTheme="majorBidi" w:cstheme="majorBidi"/>
          <w:szCs w:val="22"/>
          <w:u w:val="single"/>
        </w:rPr>
        <w:t>Špeciálne populácie</w:t>
      </w:r>
    </w:p>
    <w:p w14:paraId="42AA1CF4" w14:textId="77777777" w:rsidR="00E62309" w:rsidRPr="00020671" w:rsidRDefault="00E62309" w:rsidP="00E62309">
      <w:pPr>
        <w:pStyle w:val="BodyText"/>
        <w:widowControl/>
        <w:rPr>
          <w:rFonts w:asciiTheme="majorBidi" w:hAnsiTheme="majorBidi" w:cstheme="majorBidi"/>
          <w:szCs w:val="22"/>
        </w:rPr>
      </w:pPr>
      <w:r w:rsidRPr="00020671">
        <w:rPr>
          <w:rFonts w:asciiTheme="majorBidi" w:hAnsiTheme="majorBidi" w:cstheme="majorBidi"/>
          <w:szCs w:val="22"/>
        </w:rPr>
        <w:t>Na základe záverov farmakokinetickej štúdie s jednorazovou dávkou, pacienti s ľahkou, stredne ťažkou alebo ťažkou poruchou funkcie pečene môžu dostávať odporúčanú začiatočnú dávku (pozri časť 5.2). Z dôvodu obmedzení klinickej štúdie sa odporúča opatrnosť pri podávaní dasatinibu pacientom s poruchou funkcie pečene.</w:t>
      </w:r>
    </w:p>
    <w:p w14:paraId="13259F06" w14:textId="77777777" w:rsidR="00E62309" w:rsidRPr="00020671" w:rsidRDefault="00E62309" w:rsidP="00E62309">
      <w:pPr>
        <w:pStyle w:val="BodyText"/>
        <w:widowControl/>
        <w:rPr>
          <w:rFonts w:asciiTheme="majorBidi" w:hAnsiTheme="majorBidi" w:cstheme="majorBidi"/>
          <w:szCs w:val="22"/>
        </w:rPr>
      </w:pPr>
    </w:p>
    <w:p w14:paraId="25526F9D" w14:textId="77777777" w:rsidR="00E62309" w:rsidRPr="00020671" w:rsidRDefault="00E62309" w:rsidP="00E62309">
      <w:pPr>
        <w:pStyle w:val="BodyText"/>
        <w:widowControl/>
        <w:rPr>
          <w:rFonts w:asciiTheme="majorBidi" w:hAnsiTheme="majorBidi" w:cstheme="majorBidi"/>
          <w:szCs w:val="22"/>
        </w:rPr>
      </w:pPr>
      <w:r w:rsidRPr="00020671">
        <w:rPr>
          <w:rFonts w:asciiTheme="majorBidi" w:hAnsiTheme="majorBidi" w:cstheme="majorBidi"/>
          <w:szCs w:val="22"/>
          <w:u w:val="single"/>
        </w:rPr>
        <w:t>Významné nežiaduce reakcie</w:t>
      </w:r>
    </w:p>
    <w:p w14:paraId="6690A9FB" w14:textId="77777777" w:rsidR="00E62309" w:rsidRPr="003423FF" w:rsidRDefault="00E62309" w:rsidP="00E62309">
      <w:pPr>
        <w:widowControl/>
        <w:rPr>
          <w:rFonts w:asciiTheme="majorBidi" w:hAnsiTheme="majorBidi" w:cstheme="majorBidi"/>
          <w:i/>
        </w:rPr>
      </w:pPr>
      <w:r w:rsidRPr="003423FF">
        <w:rPr>
          <w:rFonts w:asciiTheme="majorBidi" w:hAnsiTheme="majorBidi" w:cstheme="majorBidi"/>
          <w:i/>
          <w:u w:val="single"/>
        </w:rPr>
        <w:t>Myelosupresia</w:t>
      </w:r>
    </w:p>
    <w:p w14:paraId="56D5FB1E" w14:textId="77777777" w:rsidR="00E62309" w:rsidRPr="00020671" w:rsidRDefault="00E62309" w:rsidP="00E62309">
      <w:pPr>
        <w:pStyle w:val="BodyText"/>
        <w:widowControl/>
        <w:rPr>
          <w:rFonts w:asciiTheme="majorBidi" w:hAnsiTheme="majorBidi" w:cstheme="majorBidi"/>
          <w:szCs w:val="22"/>
        </w:rPr>
      </w:pPr>
      <w:r w:rsidRPr="00020671">
        <w:rPr>
          <w:rFonts w:asciiTheme="majorBidi" w:hAnsiTheme="majorBidi" w:cstheme="majorBidi"/>
          <w:szCs w:val="22"/>
        </w:rPr>
        <w:t>Liečba dasatinibom sa spája s anémiou, neutropéniou a trombocytopéniou. Ich výskyt je skorší a častejší u pacientov v pokročilej fáze CML alebo s ALL s Ph+ ako u pacientov v chronickej fáze CML. U dospelých pacientov s pokročilou fázou CML alebo s ALL s Ph+ liečených dasatinibom ako monoterapia sa kontrola kompletného krvného obrazu (CBCs, complete blood counts) musí vykonávať raz za týždeň počas prvých 2 mesiacov a potom raz za mesiac alebo ak je to klinicky indikované. U dospelých a pediatrických pacientov s chronickou fázou CML sa kontrola kompletného krvného obrazu musí vykonávať raz za 2 týždne počas 12 týždňov, potom raz za 3 mesiace alebo ak je to klinicky indikované. U pediatrických pacientov s ALL s Ph+ liečených dasatinibom v kombinácii s</w:t>
      </w:r>
      <w:r>
        <w:rPr>
          <w:rFonts w:asciiTheme="majorBidi" w:hAnsiTheme="majorBidi" w:cstheme="majorBidi"/>
          <w:szCs w:val="22"/>
        </w:rPr>
        <w:t xml:space="preserve"> </w:t>
      </w:r>
      <w:r w:rsidRPr="00020671">
        <w:rPr>
          <w:rFonts w:asciiTheme="majorBidi" w:hAnsiTheme="majorBidi" w:cstheme="majorBidi"/>
          <w:szCs w:val="22"/>
        </w:rPr>
        <w:t>chemoterapiou sa má kontrola CBCs vykonať pred začatím každého bloku chemoterapie a ak je to klinicky indikované. Počas konsolidačných blokov chemoterapie, sa má kontrola CBCs vykonať každé 2 dni až do zotavenia (pozri časti 4.2 a 4.8). Myelosupresia je spravidla reverzibilná a zvyčajne je zvládnuteľná dočasným prerušením liečby dasatinibom alebo znížením dávky.</w:t>
      </w:r>
    </w:p>
    <w:p w14:paraId="6A0F8E2E" w14:textId="77777777" w:rsidR="00E62309" w:rsidRPr="00020671" w:rsidRDefault="00E62309" w:rsidP="00E62309">
      <w:pPr>
        <w:pStyle w:val="BodyText"/>
        <w:widowControl/>
        <w:rPr>
          <w:rFonts w:asciiTheme="majorBidi" w:hAnsiTheme="majorBidi" w:cstheme="majorBidi"/>
          <w:szCs w:val="22"/>
        </w:rPr>
      </w:pPr>
    </w:p>
    <w:p w14:paraId="71CE6435" w14:textId="77777777" w:rsidR="00E62309" w:rsidRPr="003423FF" w:rsidRDefault="00E62309" w:rsidP="00E62309">
      <w:pPr>
        <w:widowControl/>
        <w:rPr>
          <w:rFonts w:asciiTheme="majorBidi" w:hAnsiTheme="majorBidi" w:cstheme="majorBidi"/>
          <w:i/>
        </w:rPr>
      </w:pPr>
      <w:r w:rsidRPr="003423FF">
        <w:rPr>
          <w:rFonts w:asciiTheme="majorBidi" w:hAnsiTheme="majorBidi" w:cstheme="majorBidi"/>
          <w:i/>
          <w:u w:val="single"/>
        </w:rPr>
        <w:t>Krvácanie</w:t>
      </w:r>
    </w:p>
    <w:p w14:paraId="15E73BDE" w14:textId="77777777" w:rsidR="00E62309" w:rsidRPr="00020671" w:rsidRDefault="00E62309" w:rsidP="00E62309">
      <w:pPr>
        <w:pStyle w:val="BodyText"/>
        <w:widowControl/>
        <w:rPr>
          <w:rFonts w:asciiTheme="majorBidi" w:hAnsiTheme="majorBidi" w:cstheme="majorBidi"/>
        </w:rPr>
      </w:pPr>
      <w:r w:rsidRPr="00020671">
        <w:rPr>
          <w:rFonts w:asciiTheme="majorBidi" w:hAnsiTheme="majorBidi" w:cstheme="majorBidi"/>
          <w:szCs w:val="22"/>
        </w:rPr>
        <w:t>U pacientov s chronickou fázou CML (n=548) malo 5 pacientov (1 %) užívajúcich dasatinib krvácanie</w:t>
      </w:r>
      <w:r>
        <w:rPr>
          <w:rFonts w:asciiTheme="majorBidi" w:hAnsiTheme="majorBidi" w:cstheme="majorBidi"/>
          <w:szCs w:val="22"/>
        </w:rPr>
        <w:t xml:space="preserve"> </w:t>
      </w:r>
      <w:r>
        <w:rPr>
          <w:rFonts w:asciiTheme="majorBidi" w:hAnsiTheme="majorBidi" w:cstheme="majorBidi"/>
        </w:rPr>
        <w:t xml:space="preserve">3. </w:t>
      </w:r>
      <w:r w:rsidRPr="00020671">
        <w:rPr>
          <w:rFonts w:asciiTheme="majorBidi" w:hAnsiTheme="majorBidi" w:cstheme="majorBidi"/>
        </w:rPr>
        <w:t xml:space="preserve">alebo 4. stupňa. V klinických štúdiách s pacientmi s pokročilou fázou CML, ktorí užívali odporúčanú dávku </w:t>
      </w:r>
      <w:r>
        <w:rPr>
          <w:rFonts w:asciiTheme="majorBidi" w:hAnsiTheme="majorBidi" w:cstheme="majorBidi"/>
        </w:rPr>
        <w:t>dasatinibu</w:t>
      </w:r>
      <w:r w:rsidRPr="00020671">
        <w:rPr>
          <w:rFonts w:asciiTheme="majorBidi" w:hAnsiTheme="majorBidi" w:cstheme="majorBidi"/>
        </w:rPr>
        <w:t xml:space="preserve"> (n=304) sa u 1 % pacientov vyskytlo ťažké krvácanie do centrálneho nervového systému (CNS). Jeden prípad bol smrteľný a spájal sa s trombocytopéniou 4. stupňa podľa Všeobecných kritérií toxicity (Common Toxicity Criteria, CTC). Gastrointestinálne krvácanie 3. alebo</w:t>
      </w:r>
      <w:r>
        <w:rPr>
          <w:rFonts w:asciiTheme="majorBidi" w:hAnsiTheme="majorBidi" w:cstheme="majorBidi"/>
        </w:rPr>
        <w:t xml:space="preserve"> 4. </w:t>
      </w:r>
      <w:r w:rsidRPr="00020671">
        <w:rPr>
          <w:rFonts w:asciiTheme="majorBidi" w:hAnsiTheme="majorBidi" w:cstheme="majorBidi"/>
        </w:rPr>
        <w:t>stupňa sa vyskytlo u 46 % pacientov s pokročilou fázou CML a obvykle si vyžadovalo prerušenie liečby a podanie transfúzií. Krvácanie iného druhu 3. alebo 4. stupňa sa vyskytlo u 2 % pacientov</w:t>
      </w:r>
    </w:p>
    <w:p w14:paraId="62F07BCD" w14:textId="77777777" w:rsidR="00E62309" w:rsidRPr="00020671" w:rsidRDefault="00E62309" w:rsidP="00E62309">
      <w:pPr>
        <w:pStyle w:val="BodyText"/>
        <w:widowControl/>
        <w:rPr>
          <w:rFonts w:asciiTheme="majorBidi" w:hAnsiTheme="majorBidi" w:cstheme="majorBidi"/>
          <w:szCs w:val="22"/>
        </w:rPr>
      </w:pPr>
      <w:r w:rsidRPr="00020671">
        <w:rPr>
          <w:rFonts w:asciiTheme="majorBidi" w:hAnsiTheme="majorBidi" w:cstheme="majorBidi"/>
          <w:szCs w:val="22"/>
        </w:rPr>
        <w:t xml:space="preserve">s pokročilou fázou CML. Väčšina nežiaducich reakcií spojených s krvácaním u týchto pacientov zvyčajne súvisela s trombocytopéniou 3. alebo 4. stupňa (pozri časť 4.8). Okrem toho hodnotenia krvných doštičiek </w:t>
      </w:r>
      <w:r w:rsidRPr="00020671">
        <w:rPr>
          <w:rFonts w:asciiTheme="majorBidi" w:hAnsiTheme="majorBidi" w:cstheme="majorBidi"/>
          <w:i/>
          <w:szCs w:val="22"/>
        </w:rPr>
        <w:t xml:space="preserve">in vitro </w:t>
      </w:r>
      <w:r w:rsidRPr="00020671">
        <w:rPr>
          <w:rFonts w:asciiTheme="majorBidi" w:hAnsiTheme="majorBidi" w:cstheme="majorBidi"/>
          <w:szCs w:val="22"/>
        </w:rPr>
        <w:t xml:space="preserve">a </w:t>
      </w:r>
      <w:r w:rsidRPr="00020671">
        <w:rPr>
          <w:rFonts w:asciiTheme="majorBidi" w:hAnsiTheme="majorBidi" w:cstheme="majorBidi"/>
          <w:i/>
          <w:szCs w:val="22"/>
        </w:rPr>
        <w:t xml:space="preserve">in vivo </w:t>
      </w:r>
      <w:r w:rsidRPr="00020671">
        <w:rPr>
          <w:rFonts w:asciiTheme="majorBidi" w:hAnsiTheme="majorBidi" w:cstheme="majorBidi"/>
          <w:szCs w:val="22"/>
        </w:rPr>
        <w:t xml:space="preserve">poukázali na to, že liečba </w:t>
      </w:r>
      <w:r>
        <w:rPr>
          <w:rFonts w:asciiTheme="majorBidi" w:hAnsiTheme="majorBidi" w:cstheme="majorBidi"/>
          <w:szCs w:val="22"/>
        </w:rPr>
        <w:t>dasatinibom</w:t>
      </w:r>
      <w:r w:rsidRPr="00020671">
        <w:rPr>
          <w:rFonts w:asciiTheme="majorBidi" w:hAnsiTheme="majorBidi" w:cstheme="majorBidi"/>
          <w:szCs w:val="22"/>
        </w:rPr>
        <w:t xml:space="preserve"> reverzibilne ovplyvňuje aktiváciu krvných doštičiek.</w:t>
      </w:r>
    </w:p>
    <w:p w14:paraId="3ECA649A" w14:textId="77777777" w:rsidR="00E62309" w:rsidRPr="00020671" w:rsidRDefault="00E62309" w:rsidP="00E62309">
      <w:pPr>
        <w:pStyle w:val="BodyText"/>
        <w:widowControl/>
        <w:rPr>
          <w:rFonts w:asciiTheme="majorBidi" w:hAnsiTheme="majorBidi" w:cstheme="majorBidi"/>
          <w:szCs w:val="22"/>
        </w:rPr>
      </w:pPr>
    </w:p>
    <w:p w14:paraId="75824ED2" w14:textId="77777777" w:rsidR="00E62309" w:rsidRPr="00020671" w:rsidRDefault="00E62309" w:rsidP="00E62309">
      <w:pPr>
        <w:pStyle w:val="BodyText"/>
        <w:widowControl/>
        <w:rPr>
          <w:rFonts w:asciiTheme="majorBidi" w:hAnsiTheme="majorBidi" w:cstheme="majorBidi"/>
          <w:szCs w:val="22"/>
        </w:rPr>
      </w:pPr>
      <w:r w:rsidRPr="00020671">
        <w:rPr>
          <w:rFonts w:asciiTheme="majorBidi" w:hAnsiTheme="majorBidi" w:cstheme="majorBidi"/>
          <w:szCs w:val="22"/>
        </w:rPr>
        <w:t>Opatrnosť je potrebná, ak sa u pacientov vyžaduje užívanie liekov, ktoré potláčajú funkciu krvných doštičiek alebo antikoagulancií.</w:t>
      </w:r>
    </w:p>
    <w:p w14:paraId="2316B731" w14:textId="77777777" w:rsidR="00E62309" w:rsidRPr="00DA338F" w:rsidRDefault="00E62309" w:rsidP="00E62309">
      <w:pPr>
        <w:pStyle w:val="BodyText"/>
        <w:widowControl/>
        <w:rPr>
          <w:rFonts w:asciiTheme="majorBidi" w:hAnsiTheme="majorBidi" w:cstheme="majorBidi"/>
          <w:szCs w:val="22"/>
        </w:rPr>
      </w:pPr>
    </w:p>
    <w:p w14:paraId="397E91AB" w14:textId="77777777" w:rsidR="00E62309" w:rsidRPr="003423FF" w:rsidRDefault="00E62309" w:rsidP="00E62309">
      <w:pPr>
        <w:widowControl/>
        <w:rPr>
          <w:rFonts w:asciiTheme="majorBidi" w:hAnsiTheme="majorBidi" w:cstheme="majorBidi"/>
          <w:i/>
        </w:rPr>
      </w:pPr>
      <w:r w:rsidRPr="003423FF">
        <w:rPr>
          <w:rFonts w:asciiTheme="majorBidi" w:hAnsiTheme="majorBidi" w:cstheme="majorBidi"/>
          <w:i/>
          <w:u w:val="single"/>
        </w:rPr>
        <w:t>Retencia tekutín</w:t>
      </w:r>
    </w:p>
    <w:p w14:paraId="47A70FCF" w14:textId="77777777" w:rsidR="00E62309" w:rsidRPr="00020671" w:rsidRDefault="00E62309" w:rsidP="00E62309">
      <w:pPr>
        <w:pStyle w:val="BodyText"/>
        <w:widowControl/>
        <w:rPr>
          <w:rFonts w:asciiTheme="majorBidi" w:hAnsiTheme="majorBidi" w:cstheme="majorBidi"/>
          <w:szCs w:val="22"/>
        </w:rPr>
      </w:pPr>
      <w:r w:rsidRPr="00020671">
        <w:rPr>
          <w:rFonts w:asciiTheme="majorBidi" w:hAnsiTheme="majorBidi" w:cstheme="majorBidi"/>
          <w:szCs w:val="22"/>
        </w:rPr>
        <w:t xml:space="preserve">Používanie dasatinibu sa spája s retenciou tekutín. V klinickej štúdii fázy III u pacientov s novo diagnostikovanou chronickou fázou CML, sa hlásila retencia tekutín 3. alebo 4. stupňa u 13 pacientov (5 %) v skupine liečenej dasatinibom a u 2 pacientov (1 %) v skupine liečenej imatinibom po minimálne 60 mesiacoch následného sledovania (pozri časť 4.8). Zo všetkých pacientov s chronickou fázou CML liečených </w:t>
      </w:r>
      <w:r>
        <w:rPr>
          <w:rFonts w:asciiTheme="majorBidi" w:hAnsiTheme="majorBidi" w:cstheme="majorBidi"/>
          <w:szCs w:val="22"/>
        </w:rPr>
        <w:t>dasatinibom</w:t>
      </w:r>
      <w:r w:rsidRPr="00020671">
        <w:rPr>
          <w:rFonts w:asciiTheme="majorBidi" w:hAnsiTheme="majorBidi" w:cstheme="majorBidi"/>
          <w:szCs w:val="22"/>
        </w:rPr>
        <w:t xml:space="preserve"> sa u 32 pacientov (6 %), ktorí dostávali </w:t>
      </w:r>
      <w:r>
        <w:rPr>
          <w:rFonts w:asciiTheme="majorBidi" w:hAnsiTheme="majorBidi" w:cstheme="majorBidi"/>
          <w:szCs w:val="22"/>
        </w:rPr>
        <w:t>dasatinib</w:t>
      </w:r>
    </w:p>
    <w:p w14:paraId="6F164500" w14:textId="77777777" w:rsidR="00E62309" w:rsidRPr="00020671" w:rsidRDefault="00E62309" w:rsidP="00E62309">
      <w:pPr>
        <w:pStyle w:val="BodyText"/>
        <w:widowControl/>
        <w:jc w:val="both"/>
        <w:rPr>
          <w:rFonts w:asciiTheme="majorBidi" w:hAnsiTheme="majorBidi" w:cstheme="majorBidi"/>
          <w:szCs w:val="22"/>
        </w:rPr>
      </w:pPr>
      <w:r w:rsidRPr="00020671">
        <w:rPr>
          <w:rFonts w:asciiTheme="majorBidi" w:hAnsiTheme="majorBidi" w:cstheme="majorBidi"/>
          <w:szCs w:val="22"/>
        </w:rPr>
        <w:t>v odporúčanej dávke (n</w:t>
      </w:r>
      <w:r>
        <w:rPr>
          <w:rFonts w:asciiTheme="majorBidi" w:hAnsiTheme="majorBidi" w:cstheme="majorBidi"/>
          <w:szCs w:val="22"/>
        </w:rPr>
        <w:t xml:space="preserve"> </w:t>
      </w:r>
      <w:r w:rsidRPr="00020671">
        <w:rPr>
          <w:rFonts w:asciiTheme="majorBidi" w:hAnsiTheme="majorBidi" w:cstheme="majorBidi"/>
          <w:szCs w:val="22"/>
        </w:rPr>
        <w:t>=</w:t>
      </w:r>
      <w:r>
        <w:rPr>
          <w:rFonts w:asciiTheme="majorBidi" w:hAnsiTheme="majorBidi" w:cstheme="majorBidi"/>
          <w:szCs w:val="22"/>
        </w:rPr>
        <w:t xml:space="preserve"> </w:t>
      </w:r>
      <w:r w:rsidRPr="00020671">
        <w:rPr>
          <w:rFonts w:asciiTheme="majorBidi" w:hAnsiTheme="majorBidi" w:cstheme="majorBidi"/>
          <w:szCs w:val="22"/>
        </w:rPr>
        <w:t xml:space="preserve">548) vyskytla závažná retencia tekutín. V klinických štúdiách s pacientmi s pokročilou fázou CML alebo ALL s Ph+, ktorí dostávali </w:t>
      </w:r>
      <w:r>
        <w:rPr>
          <w:rFonts w:asciiTheme="majorBidi" w:hAnsiTheme="majorBidi" w:cstheme="majorBidi"/>
          <w:szCs w:val="22"/>
        </w:rPr>
        <w:t>dasatinib</w:t>
      </w:r>
      <w:r w:rsidRPr="00020671">
        <w:rPr>
          <w:rFonts w:asciiTheme="majorBidi" w:hAnsiTheme="majorBidi" w:cstheme="majorBidi"/>
          <w:szCs w:val="22"/>
        </w:rPr>
        <w:t xml:space="preserve"> v odporúčanej dávke (n</w:t>
      </w:r>
      <w:r>
        <w:rPr>
          <w:rFonts w:asciiTheme="majorBidi" w:hAnsiTheme="majorBidi" w:cstheme="majorBidi"/>
          <w:szCs w:val="22"/>
        </w:rPr>
        <w:t xml:space="preserve"> </w:t>
      </w:r>
      <w:r w:rsidRPr="00020671">
        <w:rPr>
          <w:rFonts w:asciiTheme="majorBidi" w:hAnsiTheme="majorBidi" w:cstheme="majorBidi"/>
          <w:szCs w:val="22"/>
        </w:rPr>
        <w:t>=</w:t>
      </w:r>
      <w:r>
        <w:rPr>
          <w:rFonts w:asciiTheme="majorBidi" w:hAnsiTheme="majorBidi" w:cstheme="majorBidi"/>
          <w:szCs w:val="22"/>
        </w:rPr>
        <w:t xml:space="preserve"> </w:t>
      </w:r>
      <w:r w:rsidRPr="00020671">
        <w:rPr>
          <w:rFonts w:asciiTheme="majorBidi" w:hAnsiTheme="majorBidi" w:cstheme="majorBidi"/>
          <w:szCs w:val="22"/>
        </w:rPr>
        <w:t>304) sa hlásila retencia tekutín 3. alebo 4. stupňa u 8 % pacientov, zahŕňajúca pleurálny výpotok 3. alebo</w:t>
      </w:r>
    </w:p>
    <w:p w14:paraId="4461F1CF" w14:textId="77777777" w:rsidR="00E62309" w:rsidRPr="00020671" w:rsidRDefault="00E62309" w:rsidP="00E62309">
      <w:pPr>
        <w:pStyle w:val="BodyText"/>
        <w:widowControl/>
        <w:rPr>
          <w:rFonts w:asciiTheme="majorBidi" w:hAnsiTheme="majorBidi" w:cstheme="majorBidi"/>
          <w:szCs w:val="22"/>
        </w:rPr>
      </w:pPr>
      <w:r w:rsidRPr="00020671">
        <w:rPr>
          <w:rFonts w:asciiTheme="majorBidi" w:hAnsiTheme="majorBidi" w:cstheme="majorBidi"/>
          <w:szCs w:val="22"/>
        </w:rPr>
        <w:t>4. stupňa hlásený u 7 % pacientov a perikardiálny výpotok 3. alebo 4. stupňa hlásený u 1 % pacientov. U týchto pacientov sa hlásil pľúcny edém 3. alebo 4. stupňa a pľúcna hypertenzia 3. alebo 4. stupňa u 1 % pacientov.</w:t>
      </w:r>
    </w:p>
    <w:p w14:paraId="7C865FBF" w14:textId="77777777" w:rsidR="00E62309" w:rsidRPr="00020671" w:rsidRDefault="00E62309" w:rsidP="00E62309">
      <w:pPr>
        <w:pStyle w:val="BodyText"/>
        <w:widowControl/>
        <w:rPr>
          <w:rFonts w:asciiTheme="majorBidi" w:hAnsiTheme="majorBidi" w:cstheme="majorBidi"/>
          <w:szCs w:val="22"/>
        </w:rPr>
      </w:pPr>
    </w:p>
    <w:p w14:paraId="4A142284" w14:textId="77777777" w:rsidR="00E62309" w:rsidRPr="00020671" w:rsidRDefault="00E62309" w:rsidP="00E62309">
      <w:pPr>
        <w:pStyle w:val="BodyText"/>
        <w:widowControl/>
        <w:rPr>
          <w:rFonts w:asciiTheme="majorBidi" w:hAnsiTheme="majorBidi" w:cstheme="majorBidi"/>
          <w:szCs w:val="22"/>
        </w:rPr>
      </w:pPr>
      <w:r w:rsidRPr="00020671">
        <w:rPr>
          <w:rFonts w:asciiTheme="majorBidi" w:hAnsiTheme="majorBidi" w:cstheme="majorBidi"/>
          <w:szCs w:val="22"/>
        </w:rPr>
        <w:t>Pacienti, u ktorých vzniknú príznaky svedčiace o pleurálnom výpotku, ako je dyspnoe alebo suchý kašeľ, musia byť vyšetrení pomocou röntgenu hrudníka. Pleurálny výpotok 3. alebo 4. stupňa si môže vyžadovať torakocentézu a oxygenoterapiu. Nežiaduce reakcie retencie tekutín boli zvyčajne zvládnuté pomocou podporných opatrení zahŕňajúcich podávanie diuretík a krátkodobé podávanie steroidov (pozri časti 4.2 a 4.8). U pacientov vo veku 65 rokov a starších je viac pravdepodobný výskyt pleurálneho výpotku, dyspnoe, kašľa, perikardiálneho výpotku a kongestívneho zlyhania srdca než u mladších pacientov, a preto majú byť starostlivo sledovaní.</w:t>
      </w:r>
      <w:r>
        <w:rPr>
          <w:rFonts w:asciiTheme="majorBidi" w:hAnsiTheme="majorBidi" w:cstheme="majorBidi"/>
          <w:szCs w:val="22"/>
        </w:rPr>
        <w:t xml:space="preserve"> </w:t>
      </w:r>
      <w:r w:rsidRPr="00DA5561">
        <w:rPr>
          <w:rFonts w:asciiTheme="majorBidi" w:hAnsiTheme="majorBidi" w:cstheme="majorBidi"/>
          <w:szCs w:val="22"/>
        </w:rPr>
        <w:t>U pacientov s pleurálnym výpotkom boli tiež hlásené prípady chylo</w:t>
      </w:r>
      <w:r>
        <w:rPr>
          <w:rFonts w:asciiTheme="majorBidi" w:hAnsiTheme="majorBidi" w:cstheme="majorBidi"/>
          <w:szCs w:val="22"/>
        </w:rPr>
        <w:t>t</w:t>
      </w:r>
      <w:r w:rsidRPr="00DA5561">
        <w:rPr>
          <w:rFonts w:asciiTheme="majorBidi" w:hAnsiTheme="majorBidi" w:cstheme="majorBidi"/>
          <w:szCs w:val="22"/>
        </w:rPr>
        <w:t>horaxu (pozri časť 4.8).</w:t>
      </w:r>
    </w:p>
    <w:p w14:paraId="017CECA9" w14:textId="77777777" w:rsidR="00E62309" w:rsidRPr="00020671" w:rsidRDefault="00E62309" w:rsidP="00E62309">
      <w:pPr>
        <w:pStyle w:val="BodyText"/>
        <w:widowControl/>
        <w:rPr>
          <w:rFonts w:asciiTheme="majorBidi" w:hAnsiTheme="majorBidi" w:cstheme="majorBidi"/>
          <w:szCs w:val="22"/>
        </w:rPr>
      </w:pPr>
    </w:p>
    <w:p w14:paraId="308FC68B" w14:textId="77777777" w:rsidR="00E62309" w:rsidRPr="003423FF" w:rsidRDefault="00E62309" w:rsidP="00E62309">
      <w:pPr>
        <w:widowControl/>
        <w:rPr>
          <w:rFonts w:asciiTheme="majorBidi" w:hAnsiTheme="majorBidi" w:cstheme="majorBidi"/>
          <w:i/>
        </w:rPr>
      </w:pPr>
      <w:r w:rsidRPr="003423FF">
        <w:rPr>
          <w:rFonts w:asciiTheme="majorBidi" w:hAnsiTheme="majorBidi" w:cstheme="majorBidi"/>
          <w:i/>
          <w:u w:val="single"/>
        </w:rPr>
        <w:t>Pľúcna arteriálna hypertenzia (PAH)</w:t>
      </w:r>
    </w:p>
    <w:p w14:paraId="16C0905A" w14:textId="77777777" w:rsidR="00E62309" w:rsidRPr="00020671" w:rsidRDefault="00E62309" w:rsidP="00E62309">
      <w:pPr>
        <w:pStyle w:val="BodyText"/>
        <w:widowControl/>
        <w:rPr>
          <w:rFonts w:asciiTheme="majorBidi" w:hAnsiTheme="majorBidi" w:cstheme="majorBidi"/>
          <w:szCs w:val="22"/>
        </w:rPr>
      </w:pPr>
      <w:r w:rsidRPr="00020671">
        <w:rPr>
          <w:rFonts w:asciiTheme="majorBidi" w:hAnsiTheme="majorBidi" w:cstheme="majorBidi"/>
          <w:szCs w:val="22"/>
        </w:rPr>
        <w:lastRenderedPageBreak/>
        <w:t>PAH (prekapilárna pľúcna hypertenzia potvrdená pravostrannou katetrizáciou srdca) sa hlásila v súvislosti s liečbou dasatinibom (pozri časť 4.8). V týchto prípadoch sa hlásila PAH po začatí liečby dasatinibom, a to po viac ako jednom roku liečby.</w:t>
      </w:r>
    </w:p>
    <w:p w14:paraId="746E811B" w14:textId="77777777" w:rsidR="00E62309" w:rsidRPr="00020671" w:rsidRDefault="00E62309" w:rsidP="00E62309">
      <w:pPr>
        <w:pStyle w:val="BodyText"/>
        <w:widowControl/>
        <w:rPr>
          <w:rFonts w:asciiTheme="majorBidi" w:hAnsiTheme="majorBidi" w:cstheme="majorBidi"/>
          <w:szCs w:val="22"/>
        </w:rPr>
      </w:pPr>
    </w:p>
    <w:p w14:paraId="4E5BD80A" w14:textId="77777777" w:rsidR="00E62309" w:rsidRPr="00020671" w:rsidRDefault="00E62309" w:rsidP="00E62309">
      <w:pPr>
        <w:pStyle w:val="BodyText"/>
        <w:widowControl/>
        <w:rPr>
          <w:rFonts w:asciiTheme="majorBidi" w:hAnsiTheme="majorBidi" w:cstheme="majorBidi"/>
          <w:szCs w:val="22"/>
        </w:rPr>
      </w:pPr>
      <w:r w:rsidRPr="00020671">
        <w:rPr>
          <w:rFonts w:asciiTheme="majorBidi" w:hAnsiTheme="majorBidi" w:cstheme="majorBidi"/>
          <w:szCs w:val="22"/>
        </w:rPr>
        <w:t>Pacienti majú byť vyšetrení na prejavy a príznaky základného kardiopulmonálneho ochorenia pred začatím liečby dasatinibom. Na začiatku liečby sa má vykonať echokardiografia u každého pacienta s prítomnými príznakmi srdcového ochorenia a má sa zvážiť u pacientov s rizikovými faktormi srdcového alebo pľúcneho ochorenia. Pacienti u ktorých sa po začatí liečby vyvinie dyspnoe a únava, majú byť vyšetrení na vylúčenie bežných etiológií zahŕňajúce pleurálny výpotok, pľúcny edém, anémiu alebo pľúcnu infiltráciu. V súlade s odporúčaniami manažmentu nehematologických nežiaducich reakcií (pozri časť 4.2) sa má dávka dasatinibu znížiť alebo sa má liečba prerušiť počas tohto vyšetrenia. Ak sa nenájde vysvetlenie alebo ak po znížení dávky alebo prerušení liečby nedôjde k žiadnemu zlepšeniu, má sa uvažovať o diagnóze PAH. Diagnostický prístup sa má riadiť štandardnými postupmi. Ak sa potvrdí PAH, liečba dasatinibom sa má trvale ukončiť. Monitorovanie</w:t>
      </w:r>
      <w:r>
        <w:rPr>
          <w:rFonts w:asciiTheme="majorBidi" w:hAnsiTheme="majorBidi" w:cstheme="majorBidi"/>
          <w:szCs w:val="22"/>
        </w:rPr>
        <w:t xml:space="preserve"> </w:t>
      </w:r>
      <w:r w:rsidRPr="00020671">
        <w:rPr>
          <w:rFonts w:asciiTheme="majorBidi" w:hAnsiTheme="majorBidi" w:cstheme="majorBidi"/>
          <w:szCs w:val="22"/>
        </w:rPr>
        <w:t>sa má vykonávať podľa štandardných postupov. Zlepšenie hemodynamických a klinických parametrov sa pozorovalo u pacientov liečených dasatinibom s PAH po ukončení liečby dasatinibom.</w:t>
      </w:r>
    </w:p>
    <w:p w14:paraId="347BD704" w14:textId="77777777" w:rsidR="00E62309" w:rsidRPr="00DA338F" w:rsidRDefault="00E62309" w:rsidP="00E62309">
      <w:pPr>
        <w:pStyle w:val="BodyText"/>
        <w:widowControl/>
        <w:rPr>
          <w:rFonts w:asciiTheme="majorBidi" w:hAnsiTheme="majorBidi" w:cstheme="majorBidi"/>
          <w:szCs w:val="22"/>
        </w:rPr>
      </w:pPr>
    </w:p>
    <w:p w14:paraId="0DF49710" w14:textId="77777777" w:rsidR="00E62309" w:rsidRPr="003423FF" w:rsidRDefault="00E62309" w:rsidP="00E62309">
      <w:pPr>
        <w:widowControl/>
        <w:rPr>
          <w:rFonts w:asciiTheme="majorBidi" w:hAnsiTheme="majorBidi" w:cstheme="majorBidi"/>
          <w:i/>
        </w:rPr>
      </w:pPr>
      <w:r w:rsidRPr="003423FF">
        <w:rPr>
          <w:rFonts w:asciiTheme="majorBidi" w:hAnsiTheme="majorBidi" w:cstheme="majorBidi"/>
          <w:i/>
          <w:u w:val="single"/>
        </w:rPr>
        <w:t>Predĺženie QT intervalu</w:t>
      </w:r>
    </w:p>
    <w:p w14:paraId="7B53F5C9" w14:textId="77777777" w:rsidR="00E62309" w:rsidRPr="00020671" w:rsidRDefault="00E62309" w:rsidP="00E62309">
      <w:pPr>
        <w:pStyle w:val="BodyText"/>
        <w:widowControl/>
        <w:rPr>
          <w:rFonts w:asciiTheme="majorBidi" w:hAnsiTheme="majorBidi" w:cstheme="majorBidi"/>
          <w:szCs w:val="22"/>
        </w:rPr>
      </w:pPr>
      <w:r w:rsidRPr="00020671">
        <w:rPr>
          <w:rFonts w:asciiTheme="majorBidi" w:hAnsiTheme="majorBidi" w:cstheme="majorBidi"/>
          <w:szCs w:val="22"/>
        </w:rPr>
        <w:t xml:space="preserve">Údaje </w:t>
      </w:r>
      <w:r w:rsidRPr="00020671">
        <w:rPr>
          <w:rFonts w:asciiTheme="majorBidi" w:hAnsiTheme="majorBidi" w:cstheme="majorBidi"/>
          <w:i/>
          <w:szCs w:val="22"/>
        </w:rPr>
        <w:t xml:space="preserve">in vitro </w:t>
      </w:r>
      <w:r w:rsidRPr="00020671">
        <w:rPr>
          <w:rFonts w:asciiTheme="majorBidi" w:hAnsiTheme="majorBidi" w:cstheme="majorBidi"/>
          <w:szCs w:val="22"/>
        </w:rPr>
        <w:t>svedčia o tom, že dasatinib môže predĺžiť repolarizáciu srdcových komôr (QT interval) (pozri časť 5.3). Z 258 pacientov liečených dasatinibom a z 258 pacientov liečených imatinibom s minimálne 60 mesačným následným sledovaním v štúdii fázy III s novo diagnostikovanou chronickou fázou CML, 1 pacient (&lt;</w:t>
      </w:r>
      <w:r>
        <w:rPr>
          <w:rFonts w:asciiTheme="majorBidi" w:hAnsiTheme="majorBidi" w:cstheme="majorBidi"/>
          <w:szCs w:val="22"/>
        </w:rPr>
        <w:t xml:space="preserve"> </w:t>
      </w:r>
      <w:r w:rsidRPr="00020671">
        <w:rPr>
          <w:rFonts w:asciiTheme="majorBidi" w:hAnsiTheme="majorBidi" w:cstheme="majorBidi"/>
          <w:szCs w:val="22"/>
        </w:rPr>
        <w:t>1 %) v každej skupine mal predĺžený QTc ako nežiaducu reakciu. Medián zmien vo QTcF podľa východiskových hodnôt bol 3,0 ms u pacientov liečených dasatinibom v porovnaní s 8,2 ms u pacientov liečených imatinibom. Jeden pacient (&lt; 1 %), v každej skupine mal QTcF &gt; 500 ms. U 865 pacientov s leukémiou liečených dasatinibom v klinických štúdiách fázy II boli priemerné zmeny od východiskových hodnôt QTc intervalu s korekciou podľa metódy Fridericia (QTcF) 4 - 6 ms; horné 95 % intervaly spoľahlivosti pre všetky priemerné zmeny od východiskových hodnôt boli &lt; 7 ms (pozri časť 4.8).</w:t>
      </w:r>
    </w:p>
    <w:p w14:paraId="5F0909F7" w14:textId="77777777" w:rsidR="00E62309" w:rsidRPr="00020671" w:rsidRDefault="00E62309" w:rsidP="00E62309">
      <w:pPr>
        <w:pStyle w:val="BodyText"/>
        <w:widowControl/>
        <w:rPr>
          <w:rFonts w:asciiTheme="majorBidi" w:hAnsiTheme="majorBidi" w:cstheme="majorBidi"/>
          <w:szCs w:val="22"/>
        </w:rPr>
      </w:pPr>
      <w:r w:rsidRPr="00020671">
        <w:rPr>
          <w:rFonts w:asciiTheme="majorBidi" w:hAnsiTheme="majorBidi" w:cstheme="majorBidi"/>
          <w:szCs w:val="22"/>
        </w:rPr>
        <w:t>Z 2 182 pacientov s rezistenciou alebo intoleranciou na predošlú liečbu imatinibom, ktorí užívali dasatinib v klinických štúdiách malo 15 (1 %) predĺženie QTc hlásené ako nežiaduci účinok.</w:t>
      </w:r>
    </w:p>
    <w:p w14:paraId="78D042C9" w14:textId="77777777" w:rsidR="00E62309" w:rsidRPr="00020671" w:rsidRDefault="00E62309" w:rsidP="00E62309">
      <w:pPr>
        <w:pStyle w:val="BodyText"/>
        <w:widowControl/>
        <w:rPr>
          <w:rFonts w:asciiTheme="majorBidi" w:hAnsiTheme="majorBidi" w:cstheme="majorBidi"/>
          <w:szCs w:val="22"/>
        </w:rPr>
      </w:pPr>
      <w:r w:rsidRPr="00020671">
        <w:rPr>
          <w:rFonts w:asciiTheme="majorBidi" w:hAnsiTheme="majorBidi" w:cstheme="majorBidi"/>
          <w:szCs w:val="22"/>
        </w:rPr>
        <w:t>Dvadsaťjeden z týchto pacientov (&lt; 1 %) malo QTcF &gt; 500 ms.</w:t>
      </w:r>
    </w:p>
    <w:p w14:paraId="689F1519" w14:textId="77777777" w:rsidR="00E62309" w:rsidRPr="00020671" w:rsidRDefault="00E62309" w:rsidP="00E62309">
      <w:pPr>
        <w:pStyle w:val="BodyText"/>
        <w:widowControl/>
        <w:rPr>
          <w:rFonts w:asciiTheme="majorBidi" w:hAnsiTheme="majorBidi" w:cstheme="majorBidi"/>
          <w:szCs w:val="22"/>
        </w:rPr>
      </w:pPr>
    </w:p>
    <w:p w14:paraId="39F9587E" w14:textId="77777777" w:rsidR="00E62309" w:rsidRPr="00020671" w:rsidRDefault="00E62309" w:rsidP="00E62309">
      <w:pPr>
        <w:pStyle w:val="BodyText"/>
        <w:widowControl/>
        <w:rPr>
          <w:rFonts w:asciiTheme="majorBidi" w:hAnsiTheme="majorBidi" w:cstheme="majorBidi"/>
          <w:szCs w:val="22"/>
        </w:rPr>
      </w:pPr>
      <w:r w:rsidRPr="00020671">
        <w:rPr>
          <w:rFonts w:asciiTheme="majorBidi" w:hAnsiTheme="majorBidi" w:cstheme="majorBidi"/>
          <w:szCs w:val="22"/>
        </w:rPr>
        <w:t>Dasatinib sa musí podávať opatrne pacientom, u ktorých došlo alebo u ktorých môže dôjsť k predĺženiu QTc. Toto zahŕňa pacientov s hypokaliémiou alebo hypomagneziémiou, pacientov s vrodeným syndrómom dlhého QT, pacientov užívajúcich antiarytmiká alebo iné lieky, ktoré vedú k predĺženiu QT a pacientov liečených vysokými kumulatívnymi dávkami antracyklínu. Hypokaliémia alebo hypomagneziémia sa majú pred podaním dasatinibu upraviť.</w:t>
      </w:r>
    </w:p>
    <w:p w14:paraId="2DC4AFA5" w14:textId="77777777" w:rsidR="00E62309" w:rsidRPr="00020671" w:rsidRDefault="00E62309" w:rsidP="00E62309">
      <w:pPr>
        <w:pStyle w:val="BodyText"/>
        <w:widowControl/>
        <w:rPr>
          <w:rFonts w:asciiTheme="majorBidi" w:hAnsiTheme="majorBidi" w:cstheme="majorBidi"/>
          <w:szCs w:val="22"/>
        </w:rPr>
      </w:pPr>
    </w:p>
    <w:p w14:paraId="6D93068F" w14:textId="77777777" w:rsidR="00E62309" w:rsidRPr="003423FF" w:rsidRDefault="00E62309" w:rsidP="00E62309">
      <w:pPr>
        <w:widowControl/>
        <w:rPr>
          <w:rFonts w:asciiTheme="majorBidi" w:hAnsiTheme="majorBidi" w:cstheme="majorBidi"/>
          <w:i/>
        </w:rPr>
      </w:pPr>
      <w:r w:rsidRPr="004E5436">
        <w:rPr>
          <w:rFonts w:asciiTheme="majorBidi" w:hAnsiTheme="majorBidi" w:cstheme="majorBidi"/>
          <w:i/>
          <w:u w:val="single"/>
        </w:rPr>
        <w:t>Nežiaduce reakcie na srdce</w:t>
      </w:r>
    </w:p>
    <w:p w14:paraId="3C6F8FF0" w14:textId="77777777" w:rsidR="00E62309" w:rsidRPr="00020671" w:rsidRDefault="00E62309" w:rsidP="00E62309">
      <w:pPr>
        <w:pStyle w:val="BodyText"/>
        <w:widowControl/>
        <w:rPr>
          <w:rFonts w:asciiTheme="majorBidi" w:hAnsiTheme="majorBidi" w:cstheme="majorBidi"/>
          <w:szCs w:val="22"/>
        </w:rPr>
      </w:pPr>
      <w:r w:rsidRPr="00020671">
        <w:rPr>
          <w:rFonts w:asciiTheme="majorBidi" w:hAnsiTheme="majorBidi" w:cstheme="majorBidi"/>
          <w:szCs w:val="22"/>
        </w:rPr>
        <w:t>Dasatinib sa skúmal v randomizovanej klinickej štúdií s 519 pacientmi s novo diagnostikovanou CML v chronickej fáze, ktorá zahŕňala pacientov s predošlými srdcovým ochoreniami. Nežiaduce reakcie na srdce z kongestívneho srdcového zlyhania</w:t>
      </w:r>
      <w:r>
        <w:rPr>
          <w:rFonts w:asciiTheme="majorBidi" w:hAnsiTheme="majorBidi" w:cstheme="majorBidi"/>
          <w:szCs w:val="22"/>
        </w:rPr>
        <w:t xml:space="preserve"> </w:t>
      </w:r>
      <w:r w:rsidRPr="00020671">
        <w:rPr>
          <w:rFonts w:asciiTheme="majorBidi" w:hAnsiTheme="majorBidi" w:cstheme="majorBidi"/>
          <w:szCs w:val="22"/>
        </w:rPr>
        <w:t>/</w:t>
      </w:r>
      <w:r>
        <w:rPr>
          <w:rFonts w:asciiTheme="majorBidi" w:hAnsiTheme="majorBidi" w:cstheme="majorBidi"/>
          <w:szCs w:val="22"/>
        </w:rPr>
        <w:t xml:space="preserve"> </w:t>
      </w:r>
      <w:r w:rsidRPr="00020671">
        <w:rPr>
          <w:rFonts w:asciiTheme="majorBidi" w:hAnsiTheme="majorBidi" w:cstheme="majorBidi"/>
          <w:szCs w:val="22"/>
        </w:rPr>
        <w:t>srdcovej dysfunkcie, perikardiálneho výpotku, arytmií, palpitácií, predĺženie QT intervalu a infarkt myokardu (vrátane úmrtia) sa hlásili u pacientov užívajúcich dasatinib. Nežiaduce srdcové udalosti boli častejšie u pacientov s rizikovými faktormi alebo so srdcovým ochorením v anamnéze. Pacienti s rizikovými faktormi (napr. hypertenzia, hyperlipidémia, diabetes) alebo srdcovým ochorením v anamnéze (napr. predošlá perkutánna koronárna intervencia, dokázané ochorenie koronárnych artérií) majú byť starostlivo sledovaní pre klinické prejavy alebo príznaky zhodné so srdcovou dysfunkciou, ako je bolesť na hrudníku, skrátené dýchanie a potenie.</w:t>
      </w:r>
    </w:p>
    <w:p w14:paraId="1EF1CAEC" w14:textId="77777777" w:rsidR="00E62309" w:rsidRPr="00020671" w:rsidRDefault="00E62309" w:rsidP="00E62309">
      <w:pPr>
        <w:pStyle w:val="BodyText"/>
        <w:widowControl/>
        <w:rPr>
          <w:rFonts w:asciiTheme="majorBidi" w:hAnsiTheme="majorBidi" w:cstheme="majorBidi"/>
          <w:szCs w:val="22"/>
        </w:rPr>
      </w:pPr>
    </w:p>
    <w:p w14:paraId="3D028651" w14:textId="77777777" w:rsidR="00E62309" w:rsidRPr="00020671" w:rsidRDefault="00E62309" w:rsidP="00E62309">
      <w:pPr>
        <w:pStyle w:val="BodyText"/>
        <w:widowControl/>
        <w:rPr>
          <w:rFonts w:asciiTheme="majorBidi" w:hAnsiTheme="majorBidi" w:cstheme="majorBidi"/>
          <w:szCs w:val="22"/>
        </w:rPr>
      </w:pPr>
      <w:r w:rsidRPr="00020671">
        <w:rPr>
          <w:rFonts w:asciiTheme="majorBidi" w:hAnsiTheme="majorBidi" w:cstheme="majorBidi"/>
          <w:szCs w:val="22"/>
        </w:rPr>
        <w:t>Ak sa tieto klinické prejavy alebo príznaky vyvinú, lekárom sa odporúča prerušiť podávanie dasatinibu a zvážiť potrebu alternatívnej liečby špecifickej pre CML. Po vyhodnotení, má byť pred obnovením liečby dasatinibom vykonané funkčné posúdenie. Dasatinib môže byť znovu nasadený v pôvodnej dávke pri miernych/stredne závažných nežiaducich reakciách (≤ 2. stupeň) a môže pokračovať na úrovni redukovanej dávky pri závažných nežiaducich reakciách (≥ 3. stupeň) (pozri časť 4.2). Pacienti pokračujúci v liečbe, majú byť pravidelne monitorovaní.</w:t>
      </w:r>
    </w:p>
    <w:p w14:paraId="24E7AF50" w14:textId="77777777" w:rsidR="00E62309" w:rsidRPr="00020671" w:rsidRDefault="00E62309" w:rsidP="00E62309">
      <w:pPr>
        <w:pStyle w:val="BodyText"/>
        <w:widowControl/>
        <w:rPr>
          <w:rFonts w:asciiTheme="majorBidi" w:hAnsiTheme="majorBidi" w:cstheme="majorBidi"/>
          <w:szCs w:val="22"/>
        </w:rPr>
      </w:pPr>
    </w:p>
    <w:p w14:paraId="673D5A64" w14:textId="77777777" w:rsidR="00E62309" w:rsidRPr="00020671" w:rsidRDefault="00E62309" w:rsidP="00E62309">
      <w:pPr>
        <w:pStyle w:val="BodyText"/>
        <w:widowControl/>
        <w:rPr>
          <w:rFonts w:asciiTheme="majorBidi" w:hAnsiTheme="majorBidi" w:cstheme="majorBidi"/>
          <w:szCs w:val="22"/>
        </w:rPr>
      </w:pPr>
      <w:r w:rsidRPr="00020671">
        <w:rPr>
          <w:rFonts w:asciiTheme="majorBidi" w:hAnsiTheme="majorBidi" w:cstheme="majorBidi"/>
          <w:szCs w:val="22"/>
        </w:rPr>
        <w:lastRenderedPageBreak/>
        <w:t>Pacienti s nekontrolovaným alebo závažným kardiovaskulárnym ochorením neboli zaradení do klinických štúdií.</w:t>
      </w:r>
    </w:p>
    <w:p w14:paraId="37C18F5C" w14:textId="77777777" w:rsidR="00E62309" w:rsidRPr="00DA338F" w:rsidRDefault="00E62309" w:rsidP="00E62309">
      <w:pPr>
        <w:pStyle w:val="BodyText"/>
        <w:widowControl/>
        <w:rPr>
          <w:rFonts w:asciiTheme="majorBidi" w:hAnsiTheme="majorBidi" w:cstheme="majorBidi"/>
          <w:szCs w:val="22"/>
        </w:rPr>
      </w:pPr>
    </w:p>
    <w:p w14:paraId="17A59EE1" w14:textId="77777777" w:rsidR="00E62309" w:rsidRPr="003423FF" w:rsidRDefault="00E62309" w:rsidP="00E62309">
      <w:pPr>
        <w:widowControl/>
        <w:rPr>
          <w:rFonts w:asciiTheme="majorBidi" w:hAnsiTheme="majorBidi" w:cstheme="majorBidi"/>
          <w:i/>
        </w:rPr>
      </w:pPr>
      <w:r w:rsidRPr="003423FF">
        <w:rPr>
          <w:rFonts w:asciiTheme="majorBidi" w:hAnsiTheme="majorBidi" w:cstheme="majorBidi"/>
          <w:i/>
          <w:u w:val="single"/>
        </w:rPr>
        <w:t>Trombotická mikroangiopatia (TMA)</w:t>
      </w:r>
    </w:p>
    <w:p w14:paraId="47CCEB24" w14:textId="77777777" w:rsidR="00E62309" w:rsidRPr="00020671" w:rsidRDefault="00E62309" w:rsidP="00E62309">
      <w:pPr>
        <w:pStyle w:val="BodyText"/>
        <w:widowControl/>
        <w:rPr>
          <w:rFonts w:asciiTheme="majorBidi" w:hAnsiTheme="majorBidi" w:cstheme="majorBidi"/>
          <w:szCs w:val="22"/>
        </w:rPr>
      </w:pPr>
      <w:r w:rsidRPr="00020671">
        <w:rPr>
          <w:rFonts w:asciiTheme="majorBidi" w:hAnsiTheme="majorBidi" w:cstheme="majorBidi"/>
          <w:szCs w:val="22"/>
        </w:rPr>
        <w:t xml:space="preserve">Inhibítory BCR-ABL-tyrozínkinázy sa spájali so vznikom trombotickej mikroangiopatie (TMA), čo zahŕňa hlásenia jednotlivých prípadov hlásených pre liek </w:t>
      </w:r>
      <w:r>
        <w:rPr>
          <w:rFonts w:asciiTheme="majorBidi" w:hAnsiTheme="majorBidi" w:cstheme="majorBidi"/>
          <w:szCs w:val="22"/>
        </w:rPr>
        <w:t>dasatinib</w:t>
      </w:r>
      <w:r w:rsidRPr="00020671">
        <w:rPr>
          <w:rFonts w:asciiTheme="majorBidi" w:hAnsiTheme="majorBidi" w:cstheme="majorBidi"/>
          <w:szCs w:val="22"/>
        </w:rPr>
        <w:t xml:space="preserve"> (pozri časť 4.8). Ak sa u pacienta, ktorý užíva </w:t>
      </w:r>
      <w:r>
        <w:rPr>
          <w:rFonts w:asciiTheme="majorBidi" w:hAnsiTheme="majorBidi" w:cstheme="majorBidi"/>
          <w:szCs w:val="22"/>
        </w:rPr>
        <w:t>dasatinib</w:t>
      </w:r>
      <w:r w:rsidRPr="00020671">
        <w:rPr>
          <w:rFonts w:asciiTheme="majorBidi" w:hAnsiTheme="majorBidi" w:cstheme="majorBidi"/>
          <w:szCs w:val="22"/>
        </w:rPr>
        <w:t xml:space="preserve">, spájajú laboratórne alebo klinické nálezy s výskytom TMA, liečba </w:t>
      </w:r>
      <w:r>
        <w:rPr>
          <w:rFonts w:asciiTheme="majorBidi" w:hAnsiTheme="majorBidi" w:cstheme="majorBidi"/>
          <w:szCs w:val="22"/>
        </w:rPr>
        <w:t>dasatinibom</w:t>
      </w:r>
      <w:r w:rsidRPr="00020671">
        <w:rPr>
          <w:rFonts w:asciiTheme="majorBidi" w:hAnsiTheme="majorBidi" w:cstheme="majorBidi"/>
          <w:szCs w:val="22"/>
        </w:rPr>
        <w:t xml:space="preserve"> sa má prerušiť a má sa vykonať dôkladné vyhodnotenie TMA vrátane aktivity ADAMTS13 a stanovenia protilátok proti ADAMTS13. Ak sú zvýšené protilátky proti ADAMTS13 v kombinácii s nízkou aktivitou ADAMTS13, v liečbe </w:t>
      </w:r>
      <w:r>
        <w:rPr>
          <w:rFonts w:asciiTheme="majorBidi" w:hAnsiTheme="majorBidi" w:cstheme="majorBidi"/>
          <w:szCs w:val="22"/>
        </w:rPr>
        <w:t>dasatinibom</w:t>
      </w:r>
      <w:r w:rsidRPr="00020671">
        <w:rPr>
          <w:rFonts w:asciiTheme="majorBidi" w:hAnsiTheme="majorBidi" w:cstheme="majorBidi"/>
          <w:szCs w:val="22"/>
        </w:rPr>
        <w:t xml:space="preserve"> sa nesmie pokračovať.</w:t>
      </w:r>
    </w:p>
    <w:p w14:paraId="1B658FE8" w14:textId="77777777" w:rsidR="00E62309" w:rsidRPr="00020671" w:rsidRDefault="00E62309" w:rsidP="00E62309">
      <w:pPr>
        <w:pStyle w:val="BodyText"/>
        <w:widowControl/>
        <w:rPr>
          <w:rFonts w:asciiTheme="majorBidi" w:hAnsiTheme="majorBidi" w:cstheme="majorBidi"/>
          <w:szCs w:val="22"/>
        </w:rPr>
      </w:pPr>
    </w:p>
    <w:p w14:paraId="224E8A3B" w14:textId="77777777" w:rsidR="00E62309" w:rsidRPr="003423FF" w:rsidRDefault="00E62309" w:rsidP="00E62309">
      <w:pPr>
        <w:keepNext/>
        <w:widowControl/>
        <w:rPr>
          <w:rFonts w:asciiTheme="majorBidi" w:hAnsiTheme="majorBidi" w:cstheme="majorBidi"/>
          <w:i/>
        </w:rPr>
      </w:pPr>
      <w:r w:rsidRPr="003423FF">
        <w:rPr>
          <w:rFonts w:asciiTheme="majorBidi" w:hAnsiTheme="majorBidi" w:cstheme="majorBidi"/>
          <w:i/>
          <w:u w:val="single"/>
        </w:rPr>
        <w:t>Reaktivácia hepatitídy B</w:t>
      </w:r>
    </w:p>
    <w:p w14:paraId="3A19AFD5" w14:textId="77777777" w:rsidR="00E62309" w:rsidRPr="00020671" w:rsidRDefault="00E62309" w:rsidP="00E62309">
      <w:pPr>
        <w:pStyle w:val="BodyText"/>
        <w:widowControl/>
        <w:rPr>
          <w:rFonts w:asciiTheme="majorBidi" w:hAnsiTheme="majorBidi" w:cstheme="majorBidi"/>
          <w:szCs w:val="22"/>
        </w:rPr>
      </w:pPr>
      <w:r w:rsidRPr="00020671">
        <w:rPr>
          <w:rFonts w:asciiTheme="majorBidi" w:hAnsiTheme="majorBidi" w:cstheme="majorBidi"/>
          <w:szCs w:val="22"/>
        </w:rPr>
        <w:t>Reaktivácia hepatitídy B u pacientov, ktorí sú chronickými prenášačmi tohto vírusu, sa vyskytla v prípade, že títo pacienti užívali inhibítory BCR-ABL-tyrozínkinázy. Niektoré prípady viedli k</w:t>
      </w:r>
      <w:r>
        <w:rPr>
          <w:rFonts w:asciiTheme="majorBidi" w:hAnsiTheme="majorBidi" w:cstheme="majorBidi"/>
          <w:szCs w:val="22"/>
        </w:rPr>
        <w:t xml:space="preserve"> </w:t>
      </w:r>
      <w:r w:rsidRPr="00020671">
        <w:rPr>
          <w:rFonts w:asciiTheme="majorBidi" w:hAnsiTheme="majorBidi" w:cstheme="majorBidi"/>
          <w:szCs w:val="22"/>
        </w:rPr>
        <w:t>akútnemu zlyhaniu pečene alebo k fulminantnej hepatitíde, ktorých výsledkom bola transplantácia pečene alebo úmrtie.</w:t>
      </w:r>
    </w:p>
    <w:p w14:paraId="067B5347" w14:textId="7EB5AF53" w:rsidR="00E62309" w:rsidRPr="00020671" w:rsidRDefault="00E62309" w:rsidP="00E62309">
      <w:pPr>
        <w:pStyle w:val="BodyText"/>
        <w:widowControl/>
        <w:rPr>
          <w:rFonts w:asciiTheme="majorBidi" w:hAnsiTheme="majorBidi" w:cstheme="majorBidi"/>
          <w:szCs w:val="22"/>
        </w:rPr>
      </w:pPr>
      <w:r w:rsidRPr="00020671">
        <w:rPr>
          <w:rFonts w:asciiTheme="majorBidi" w:hAnsiTheme="majorBidi" w:cstheme="majorBidi"/>
          <w:szCs w:val="22"/>
        </w:rPr>
        <w:t xml:space="preserve">Pacienti majú byť vyšetrení na HBV infekciu pred začatím liečby </w:t>
      </w:r>
      <w:r w:rsidR="00895D1A" w:rsidRPr="007A21A9">
        <w:rPr>
          <w:rFonts w:asciiTheme="majorBidi" w:hAnsiTheme="majorBidi" w:cstheme="majorBidi"/>
          <w:szCs w:val="22"/>
        </w:rPr>
        <w:t>dasatinib</w:t>
      </w:r>
      <w:r w:rsidR="00895D1A">
        <w:rPr>
          <w:rFonts w:asciiTheme="majorBidi" w:hAnsiTheme="majorBidi" w:cstheme="majorBidi"/>
          <w:szCs w:val="22"/>
        </w:rPr>
        <w:t>om</w:t>
      </w:r>
      <w:r w:rsidRPr="00020671">
        <w:rPr>
          <w:rFonts w:asciiTheme="majorBidi" w:hAnsiTheme="majorBidi" w:cstheme="majorBidi"/>
          <w:szCs w:val="22"/>
        </w:rPr>
        <w:t xml:space="preserve">. Pred začatím liečby u pacientov s pozitívnym sérologickým testom na hepatitídu B (vrátane pacientov s aktívnym ochorením) a u pacientov s pozitívnym testom na HBV infekciu počas liečby je potrebné konzultovať s odborníkmi na ochorenia pečene a liečbu hepatitídy B. Prenášači vírusu HBV, ktorí potrebujú liečbu </w:t>
      </w:r>
      <w:r w:rsidR="00895D1A" w:rsidRPr="007A21A9">
        <w:rPr>
          <w:rFonts w:asciiTheme="majorBidi" w:hAnsiTheme="majorBidi" w:cstheme="majorBidi"/>
          <w:szCs w:val="22"/>
        </w:rPr>
        <w:t>dasatinib</w:t>
      </w:r>
      <w:r w:rsidR="00895D1A">
        <w:rPr>
          <w:rFonts w:asciiTheme="majorBidi" w:hAnsiTheme="majorBidi" w:cstheme="majorBidi"/>
          <w:szCs w:val="22"/>
        </w:rPr>
        <w:t>om</w:t>
      </w:r>
      <w:r w:rsidRPr="00020671">
        <w:rPr>
          <w:rFonts w:asciiTheme="majorBidi" w:hAnsiTheme="majorBidi" w:cstheme="majorBidi"/>
          <w:szCs w:val="22"/>
        </w:rPr>
        <w:t>, majú byť pozorne sledovaní na prejavy a príznaky aktívnej HBV infekcie počas celej liečby a niekoľko mesiacov po ukončení liečby (pozri časť 4.8).</w:t>
      </w:r>
    </w:p>
    <w:p w14:paraId="4436768D" w14:textId="77777777" w:rsidR="00E62309" w:rsidRPr="00020671" w:rsidRDefault="00E62309" w:rsidP="00E62309">
      <w:pPr>
        <w:pStyle w:val="BodyText"/>
        <w:widowControl/>
        <w:rPr>
          <w:rFonts w:asciiTheme="majorBidi" w:hAnsiTheme="majorBidi" w:cstheme="majorBidi"/>
          <w:szCs w:val="22"/>
        </w:rPr>
      </w:pPr>
    </w:p>
    <w:p w14:paraId="786EDC0E" w14:textId="77777777" w:rsidR="00E62309" w:rsidRPr="003423FF" w:rsidRDefault="00E62309" w:rsidP="00E62309">
      <w:pPr>
        <w:widowControl/>
        <w:rPr>
          <w:rFonts w:asciiTheme="majorBidi" w:hAnsiTheme="majorBidi" w:cstheme="majorBidi"/>
          <w:i/>
        </w:rPr>
      </w:pPr>
      <w:r w:rsidRPr="003423FF">
        <w:rPr>
          <w:rFonts w:asciiTheme="majorBidi" w:hAnsiTheme="majorBidi" w:cstheme="majorBidi"/>
          <w:i/>
          <w:u w:val="single"/>
        </w:rPr>
        <w:t>Účinky na rast a vývoj u pediatrických pacientov</w:t>
      </w:r>
    </w:p>
    <w:p w14:paraId="4FFD0750" w14:textId="77777777" w:rsidR="00E62309" w:rsidRPr="00020671" w:rsidRDefault="00E62309" w:rsidP="00E62309">
      <w:pPr>
        <w:pStyle w:val="BodyText"/>
        <w:widowControl/>
        <w:rPr>
          <w:rFonts w:asciiTheme="majorBidi" w:hAnsiTheme="majorBidi" w:cstheme="majorBidi"/>
          <w:szCs w:val="22"/>
        </w:rPr>
      </w:pPr>
      <w:r w:rsidRPr="00020671">
        <w:rPr>
          <w:rFonts w:asciiTheme="majorBidi" w:hAnsiTheme="majorBidi" w:cstheme="majorBidi"/>
          <w:szCs w:val="22"/>
        </w:rPr>
        <w:t xml:space="preserve">V pediatrických klinických skúšaniach so </w:t>
      </w:r>
      <w:r>
        <w:rPr>
          <w:rFonts w:asciiTheme="majorBidi" w:hAnsiTheme="majorBidi" w:cstheme="majorBidi"/>
          <w:szCs w:val="22"/>
        </w:rPr>
        <w:t>dasatinibom</w:t>
      </w:r>
      <w:r w:rsidRPr="00020671">
        <w:rPr>
          <w:rFonts w:asciiTheme="majorBidi" w:hAnsiTheme="majorBidi" w:cstheme="majorBidi"/>
          <w:szCs w:val="22"/>
        </w:rPr>
        <w:t xml:space="preserve"> s pediatrickými pacientmi s Ph+ CML-CP rezistentnými/intolerantnými na imatinib a s predtým neliečenými pediatrickými pacientmi s</w:t>
      </w:r>
      <w:r>
        <w:rPr>
          <w:rFonts w:asciiTheme="majorBidi" w:hAnsiTheme="majorBidi" w:cstheme="majorBidi"/>
          <w:szCs w:val="22"/>
        </w:rPr>
        <w:t xml:space="preserve"> </w:t>
      </w:r>
      <w:r w:rsidRPr="00020671">
        <w:rPr>
          <w:rFonts w:asciiTheme="majorBidi" w:hAnsiTheme="majorBidi" w:cstheme="majorBidi"/>
          <w:szCs w:val="22"/>
        </w:rPr>
        <w:t>Ph+ CML-CP po minimálne 2 rokoch liečby sa hlásili nežiaduce udalosti súvisiace s liečbou spojené s rastom kostí a vývojom u 6 (4,6 %) pacientov, jedna z nich bola závažnej intenzity (spomalenie rastu</w:t>
      </w:r>
      <w:r>
        <w:rPr>
          <w:rFonts w:asciiTheme="majorBidi" w:hAnsiTheme="majorBidi" w:cstheme="majorBidi"/>
          <w:szCs w:val="22"/>
        </w:rPr>
        <w:t xml:space="preserve"> </w:t>
      </w:r>
      <w:r w:rsidRPr="00020671">
        <w:rPr>
          <w:rFonts w:asciiTheme="majorBidi" w:hAnsiTheme="majorBidi" w:cstheme="majorBidi"/>
          <w:szCs w:val="22"/>
        </w:rPr>
        <w:t>3. stupňa). Týchto 6 hlásení zahŕňalo hlásenia oneskorenej fúzie epifýz, osteopéniu, spomalenie rastu a gynekomastiu (pozri časť 5.1). Tieto výsledky je ťažké interpretovať v kontexte chronických ochorení, ako je CML a je potrebné dlhodobé následné sledovanie.</w:t>
      </w:r>
    </w:p>
    <w:p w14:paraId="390E5610" w14:textId="77777777" w:rsidR="00E62309" w:rsidRPr="00020671" w:rsidRDefault="00E62309" w:rsidP="00E62309">
      <w:pPr>
        <w:pStyle w:val="BodyText"/>
        <w:widowControl/>
        <w:rPr>
          <w:rFonts w:asciiTheme="majorBidi" w:hAnsiTheme="majorBidi" w:cstheme="majorBidi"/>
          <w:szCs w:val="22"/>
        </w:rPr>
      </w:pPr>
    </w:p>
    <w:p w14:paraId="76088105" w14:textId="77777777" w:rsidR="00E62309" w:rsidRDefault="00E62309" w:rsidP="00E62309">
      <w:pPr>
        <w:pStyle w:val="BodyText"/>
        <w:widowControl/>
        <w:rPr>
          <w:rFonts w:asciiTheme="majorBidi" w:hAnsiTheme="majorBidi" w:cstheme="majorBidi"/>
          <w:szCs w:val="22"/>
        </w:rPr>
      </w:pPr>
      <w:r w:rsidRPr="00020671">
        <w:rPr>
          <w:rFonts w:asciiTheme="majorBidi" w:hAnsiTheme="majorBidi" w:cstheme="majorBidi"/>
          <w:szCs w:val="22"/>
        </w:rPr>
        <w:t>V pediatrických skúšaniach s</w:t>
      </w:r>
      <w:r>
        <w:rPr>
          <w:rFonts w:asciiTheme="majorBidi" w:hAnsiTheme="majorBidi" w:cstheme="majorBidi"/>
          <w:szCs w:val="22"/>
        </w:rPr>
        <w:t xml:space="preserve"> dasatinibom</w:t>
      </w:r>
      <w:r w:rsidRPr="00020671">
        <w:rPr>
          <w:rFonts w:asciiTheme="majorBidi" w:hAnsiTheme="majorBidi" w:cstheme="majorBidi"/>
          <w:szCs w:val="22"/>
        </w:rPr>
        <w:t xml:space="preserve"> v kombinácii s chemoterapiou sa u novo diagnostikovaných pediatrických pacientov s ALL s Ph+ po maximálne 2 rokoch liečby hlásili nežiaduce udalosti súvisiace s liečbou spájajúce sa s rastom kostí a vývojom u 1 (0,6 %) pacienta. Tento prípad bola osteopénia 1. stupňa.</w:t>
      </w:r>
    </w:p>
    <w:p w14:paraId="3F4A9B85" w14:textId="77777777" w:rsidR="00E62309" w:rsidRDefault="00E62309" w:rsidP="00E62309">
      <w:pPr>
        <w:pStyle w:val="BodyText"/>
        <w:widowControl/>
        <w:rPr>
          <w:rFonts w:asciiTheme="majorBidi" w:hAnsiTheme="majorBidi" w:cstheme="majorBidi"/>
          <w:szCs w:val="22"/>
        </w:rPr>
      </w:pPr>
    </w:p>
    <w:p w14:paraId="2C3D1D27" w14:textId="77777777" w:rsidR="00E62309" w:rsidRPr="004E5436" w:rsidRDefault="00E62309" w:rsidP="00E62309">
      <w:pPr>
        <w:pStyle w:val="BodyText"/>
        <w:widowControl/>
        <w:rPr>
          <w:rFonts w:asciiTheme="majorBidi" w:hAnsiTheme="majorBidi" w:cstheme="majorBidi"/>
          <w:szCs w:val="22"/>
        </w:rPr>
      </w:pPr>
      <w:r w:rsidRPr="004E5436">
        <w:rPr>
          <w:rFonts w:asciiTheme="majorBidi" w:hAnsiTheme="majorBidi" w:cstheme="majorBidi"/>
          <w:szCs w:val="22"/>
        </w:rPr>
        <w:t>V klinických skúšaniach sa u pediatrických pacientov liečených dasatinibom pozorovalo</w:t>
      </w:r>
    </w:p>
    <w:p w14:paraId="30BD5A89" w14:textId="15C6B088" w:rsidR="00E62309" w:rsidRPr="004E5436" w:rsidRDefault="00E62309" w:rsidP="004D765D">
      <w:pPr>
        <w:pStyle w:val="BodyText"/>
        <w:widowControl/>
        <w:rPr>
          <w:rFonts w:asciiTheme="majorBidi" w:hAnsiTheme="majorBidi" w:cstheme="majorBidi"/>
          <w:szCs w:val="22"/>
        </w:rPr>
      </w:pPr>
      <w:r w:rsidRPr="004E5436">
        <w:rPr>
          <w:rFonts w:asciiTheme="majorBidi" w:hAnsiTheme="majorBidi" w:cstheme="majorBidi"/>
        </w:rPr>
        <w:t xml:space="preserve">spomalenie rastu (pozri časť 4.8). </w:t>
      </w:r>
      <w:r w:rsidRPr="004E5436">
        <w:rPr>
          <w:rFonts w:asciiTheme="majorBidi" w:hAnsiTheme="majorBidi" w:cstheme="majorBidi"/>
          <w:szCs w:val="22"/>
        </w:rPr>
        <w:t>Po maximálne 2 rokoch liečby bol pozorovaný klesajúci trend u očakávanej výšky, a to v rovnakej miere ako pri použití samotnej chemoterapie, bez ovplyvnenia očakávanej hmotnosti a BMI a bez spojitosti s hormonálnymi abnormalitami alebo inými laboratórnymi parametrami.</w:t>
      </w:r>
      <w:r w:rsidR="004D765D" w:rsidRPr="004E5436">
        <w:rPr>
          <w:rFonts w:asciiTheme="majorBidi" w:hAnsiTheme="majorBidi" w:cstheme="majorBidi"/>
          <w:szCs w:val="22"/>
        </w:rPr>
        <w:t xml:space="preserve"> U pediatrických pacientov sa odporúča sledovanie rastu a vývoja kostí.</w:t>
      </w:r>
    </w:p>
    <w:p w14:paraId="6B46FF9A" w14:textId="77777777" w:rsidR="00E62309" w:rsidRPr="00020671" w:rsidRDefault="00E62309" w:rsidP="00E62309">
      <w:pPr>
        <w:pStyle w:val="BodyText"/>
        <w:widowControl/>
        <w:rPr>
          <w:rFonts w:asciiTheme="majorBidi" w:hAnsiTheme="majorBidi" w:cstheme="majorBidi"/>
          <w:szCs w:val="22"/>
        </w:rPr>
      </w:pPr>
    </w:p>
    <w:p w14:paraId="1DC89BE0" w14:textId="77777777" w:rsidR="00E62309" w:rsidRPr="00020671" w:rsidRDefault="00E62309" w:rsidP="00E62309">
      <w:pPr>
        <w:pStyle w:val="BodyText"/>
        <w:widowControl/>
        <w:rPr>
          <w:rFonts w:asciiTheme="majorBidi" w:hAnsiTheme="majorBidi" w:cstheme="majorBidi"/>
          <w:szCs w:val="22"/>
        </w:rPr>
      </w:pPr>
      <w:r w:rsidRPr="00020671">
        <w:rPr>
          <w:rFonts w:asciiTheme="majorBidi" w:hAnsiTheme="majorBidi" w:cstheme="majorBidi"/>
          <w:szCs w:val="22"/>
          <w:u w:val="single"/>
        </w:rPr>
        <w:t>Pomocné látky</w:t>
      </w:r>
    </w:p>
    <w:p w14:paraId="3410ADA1" w14:textId="77777777" w:rsidR="00E62309" w:rsidRPr="003423FF" w:rsidRDefault="00E62309" w:rsidP="00E62309">
      <w:pPr>
        <w:widowControl/>
        <w:rPr>
          <w:rFonts w:asciiTheme="majorBidi" w:hAnsiTheme="majorBidi" w:cstheme="majorBidi"/>
          <w:i/>
        </w:rPr>
      </w:pPr>
      <w:r w:rsidRPr="003423FF">
        <w:rPr>
          <w:rFonts w:asciiTheme="majorBidi" w:hAnsiTheme="majorBidi" w:cstheme="majorBidi"/>
          <w:i/>
          <w:u w:val="single"/>
        </w:rPr>
        <w:t>Laktóza</w:t>
      </w:r>
    </w:p>
    <w:p w14:paraId="7EE1B760" w14:textId="77777777" w:rsidR="00E62309" w:rsidRDefault="00E62309" w:rsidP="00E62309">
      <w:pPr>
        <w:pStyle w:val="BodyText"/>
        <w:widowControl/>
        <w:rPr>
          <w:rFonts w:asciiTheme="majorBidi" w:hAnsiTheme="majorBidi" w:cstheme="majorBidi"/>
          <w:szCs w:val="22"/>
        </w:rPr>
      </w:pPr>
      <w:r w:rsidRPr="00020671">
        <w:rPr>
          <w:rFonts w:asciiTheme="majorBidi" w:hAnsiTheme="majorBidi" w:cstheme="majorBidi"/>
          <w:szCs w:val="22"/>
        </w:rPr>
        <w:t>Tento liek obsahuje laktózu, monohydrát Pacienti so zriedkavými dedičnými problémami galaktózovej intolerancie, celkovým deficitom laktázy alebo glukózo-galaktózovou malabsorpciou nesmú užívať tento liek.</w:t>
      </w:r>
    </w:p>
    <w:p w14:paraId="3444DF6D" w14:textId="77777777" w:rsidR="00E62309" w:rsidRDefault="00E62309" w:rsidP="00E62309">
      <w:pPr>
        <w:pStyle w:val="BodyText"/>
        <w:widowControl/>
        <w:rPr>
          <w:rFonts w:asciiTheme="majorBidi" w:hAnsiTheme="majorBidi" w:cstheme="majorBidi"/>
          <w:szCs w:val="22"/>
        </w:rPr>
      </w:pPr>
    </w:p>
    <w:p w14:paraId="513C34AF" w14:textId="1B14066E" w:rsidR="00E62309" w:rsidRPr="008379D7" w:rsidRDefault="00E62309" w:rsidP="00E62309">
      <w:pPr>
        <w:pStyle w:val="BodyText"/>
        <w:widowControl/>
        <w:rPr>
          <w:rFonts w:asciiTheme="majorBidi" w:hAnsiTheme="majorBidi" w:cstheme="majorBidi"/>
          <w:i/>
          <w:iCs/>
          <w:szCs w:val="22"/>
          <w:u w:val="single"/>
        </w:rPr>
      </w:pPr>
      <w:r>
        <w:rPr>
          <w:rFonts w:asciiTheme="majorBidi" w:hAnsiTheme="majorBidi" w:cstheme="majorBidi"/>
          <w:i/>
          <w:iCs/>
          <w:szCs w:val="22"/>
          <w:u w:val="single"/>
        </w:rPr>
        <w:t>Sodík</w:t>
      </w:r>
    </w:p>
    <w:p w14:paraId="0DBE007C" w14:textId="026F0F14" w:rsidR="00E62309" w:rsidRPr="00020671" w:rsidRDefault="00E62309" w:rsidP="00E62309">
      <w:pPr>
        <w:pStyle w:val="BodyText"/>
        <w:widowControl/>
        <w:rPr>
          <w:rFonts w:asciiTheme="majorBidi" w:hAnsiTheme="majorBidi" w:cstheme="majorBidi"/>
          <w:szCs w:val="22"/>
        </w:rPr>
      </w:pPr>
      <w:r w:rsidRPr="000A3E86">
        <w:rPr>
          <w:rFonts w:asciiTheme="majorBidi" w:hAnsiTheme="majorBidi" w:cstheme="majorBidi"/>
          <w:szCs w:val="22"/>
        </w:rPr>
        <w:t xml:space="preserve">Tento liek obsahuje </w:t>
      </w:r>
      <w:r w:rsidRPr="00F57106">
        <w:rPr>
          <w:rFonts w:asciiTheme="majorBidi" w:hAnsiTheme="majorBidi" w:cstheme="majorBidi"/>
          <w:szCs w:val="22"/>
        </w:rPr>
        <w:t>menej ako 1 mmol (23 mg) sodíka v jednej filmom obalenej tablete</w:t>
      </w:r>
      <w:r w:rsidRPr="001D6F07">
        <w:rPr>
          <w:rFonts w:asciiTheme="majorBidi" w:hAnsiTheme="majorBidi" w:cstheme="majorBidi"/>
          <w:szCs w:val="22"/>
        </w:rPr>
        <w:t xml:space="preserve">, </w:t>
      </w:r>
      <w:r w:rsidR="001D6F07" w:rsidRPr="001D6F07">
        <w:rPr>
          <w:rFonts w:asciiTheme="majorBidi" w:hAnsiTheme="majorBidi" w:cstheme="majorBidi"/>
          <w:szCs w:val="22"/>
        </w:rPr>
        <w:t>t.j. v podstate zanedbateľné množstvo sodíka</w:t>
      </w:r>
      <w:r w:rsidRPr="001D6F07">
        <w:rPr>
          <w:rFonts w:asciiTheme="majorBidi" w:hAnsiTheme="majorBidi" w:cstheme="majorBidi"/>
          <w:szCs w:val="22"/>
        </w:rPr>
        <w:t>.</w:t>
      </w:r>
    </w:p>
    <w:p w14:paraId="4D253F88" w14:textId="77777777" w:rsidR="00E62309" w:rsidRPr="00020671" w:rsidRDefault="00E62309" w:rsidP="00E62309">
      <w:pPr>
        <w:pStyle w:val="BodyText"/>
        <w:widowControl/>
        <w:rPr>
          <w:rFonts w:asciiTheme="majorBidi" w:hAnsiTheme="majorBidi" w:cstheme="majorBidi"/>
          <w:szCs w:val="22"/>
        </w:rPr>
      </w:pPr>
    </w:p>
    <w:p w14:paraId="29031DDF" w14:textId="77777777" w:rsidR="00E62309" w:rsidRPr="00020671" w:rsidRDefault="00E62309" w:rsidP="00E62309">
      <w:pPr>
        <w:pStyle w:val="Heading2"/>
      </w:pPr>
      <w:r w:rsidRPr="00020671">
        <w:t>Liekové a iné interakcie</w:t>
      </w:r>
    </w:p>
    <w:p w14:paraId="779DC934" w14:textId="77777777" w:rsidR="00E62309" w:rsidRPr="00020671" w:rsidRDefault="00E62309" w:rsidP="00E62309">
      <w:pPr>
        <w:pStyle w:val="BodyText"/>
        <w:widowControl/>
        <w:rPr>
          <w:rFonts w:asciiTheme="majorBidi" w:hAnsiTheme="majorBidi" w:cstheme="majorBidi"/>
          <w:b/>
          <w:szCs w:val="22"/>
        </w:rPr>
      </w:pPr>
    </w:p>
    <w:p w14:paraId="7B3CBDE2" w14:textId="77777777" w:rsidR="00E62309" w:rsidRPr="00020671" w:rsidRDefault="00E62309" w:rsidP="00E62309">
      <w:pPr>
        <w:pStyle w:val="BodyText"/>
        <w:widowControl/>
        <w:rPr>
          <w:rFonts w:asciiTheme="majorBidi" w:hAnsiTheme="majorBidi" w:cstheme="majorBidi"/>
          <w:szCs w:val="22"/>
        </w:rPr>
      </w:pPr>
      <w:r w:rsidRPr="00020671">
        <w:rPr>
          <w:rFonts w:asciiTheme="majorBidi" w:hAnsiTheme="majorBidi" w:cstheme="majorBidi"/>
          <w:szCs w:val="22"/>
          <w:u w:val="single"/>
        </w:rPr>
        <w:t>Liečivá, ktoré môžu zvýšiť plazmatické koncentrácie dasatinibu</w:t>
      </w:r>
    </w:p>
    <w:p w14:paraId="644D79D1" w14:textId="77777777" w:rsidR="00E62309" w:rsidRPr="00020671" w:rsidRDefault="00E62309" w:rsidP="00E62309">
      <w:pPr>
        <w:pStyle w:val="BodyText"/>
        <w:widowControl/>
        <w:rPr>
          <w:rFonts w:asciiTheme="majorBidi" w:hAnsiTheme="majorBidi" w:cstheme="majorBidi"/>
          <w:szCs w:val="22"/>
        </w:rPr>
      </w:pPr>
      <w:r w:rsidRPr="00020671">
        <w:rPr>
          <w:rFonts w:asciiTheme="majorBidi" w:hAnsiTheme="majorBidi" w:cstheme="majorBidi"/>
          <w:szCs w:val="22"/>
        </w:rPr>
        <w:lastRenderedPageBreak/>
        <w:t xml:space="preserve">Štúdie </w:t>
      </w:r>
      <w:r w:rsidRPr="00020671">
        <w:rPr>
          <w:rFonts w:asciiTheme="majorBidi" w:hAnsiTheme="majorBidi" w:cstheme="majorBidi"/>
          <w:i/>
          <w:szCs w:val="22"/>
        </w:rPr>
        <w:t xml:space="preserve">in vitro </w:t>
      </w:r>
      <w:r w:rsidRPr="00020671">
        <w:rPr>
          <w:rFonts w:asciiTheme="majorBidi" w:hAnsiTheme="majorBidi" w:cstheme="majorBidi"/>
          <w:szCs w:val="22"/>
        </w:rPr>
        <w:t>poukazujú na to, že dasatinib je substrátom CYP3A4. Súbežné užívanie dasatinibu a liekov alebo látok, ktoré silne inhibujú CYP3A4 (napr. ketokonazol, itrakonazol, erytromycín,</w:t>
      </w:r>
    </w:p>
    <w:p w14:paraId="0B47245D" w14:textId="77777777" w:rsidR="00E62309" w:rsidRPr="00020671" w:rsidRDefault="00E62309" w:rsidP="00E62309">
      <w:pPr>
        <w:pStyle w:val="BodyText"/>
        <w:widowControl/>
        <w:rPr>
          <w:rFonts w:asciiTheme="majorBidi" w:hAnsiTheme="majorBidi" w:cstheme="majorBidi"/>
          <w:szCs w:val="22"/>
        </w:rPr>
      </w:pPr>
      <w:r w:rsidRPr="00020671">
        <w:rPr>
          <w:rFonts w:asciiTheme="majorBidi" w:hAnsiTheme="majorBidi" w:cstheme="majorBidi"/>
          <w:szCs w:val="22"/>
        </w:rPr>
        <w:t>klaritromycín, ritonavir, telitromycín, grapefruitový džús) môže zvýšiť expozíciu dasatinibu. Preto sa u pacientov liečených dasatinibom neodporúča systémové podávanie silného inhibítora CYP3A4 (pozri časť 4.2).</w:t>
      </w:r>
    </w:p>
    <w:p w14:paraId="434ACAAB" w14:textId="77777777" w:rsidR="00E62309" w:rsidRPr="00020671" w:rsidRDefault="00E62309" w:rsidP="00E62309">
      <w:pPr>
        <w:pStyle w:val="BodyText"/>
        <w:widowControl/>
        <w:rPr>
          <w:rFonts w:asciiTheme="majorBidi" w:hAnsiTheme="majorBidi" w:cstheme="majorBidi"/>
          <w:szCs w:val="22"/>
        </w:rPr>
      </w:pPr>
    </w:p>
    <w:p w14:paraId="274DD585" w14:textId="77777777" w:rsidR="00E62309" w:rsidRPr="00020671" w:rsidRDefault="00E62309" w:rsidP="00E62309">
      <w:pPr>
        <w:pStyle w:val="BodyText"/>
        <w:widowControl/>
        <w:rPr>
          <w:rFonts w:asciiTheme="majorBidi" w:hAnsiTheme="majorBidi" w:cstheme="majorBidi"/>
          <w:szCs w:val="22"/>
        </w:rPr>
      </w:pPr>
      <w:r w:rsidRPr="00020671">
        <w:rPr>
          <w:rFonts w:asciiTheme="majorBidi" w:hAnsiTheme="majorBidi" w:cstheme="majorBidi"/>
          <w:szCs w:val="22"/>
        </w:rPr>
        <w:t xml:space="preserve">V klinicky relevantných koncentráciách sa v priemere 96 % dasatinibu viaže na plazmatické proteíny na základe </w:t>
      </w:r>
      <w:r w:rsidRPr="00020671">
        <w:rPr>
          <w:rFonts w:asciiTheme="majorBidi" w:hAnsiTheme="majorBidi" w:cstheme="majorBidi"/>
          <w:i/>
          <w:szCs w:val="22"/>
        </w:rPr>
        <w:t xml:space="preserve">in vitro </w:t>
      </w:r>
      <w:r w:rsidRPr="00020671">
        <w:rPr>
          <w:rFonts w:asciiTheme="majorBidi" w:hAnsiTheme="majorBidi" w:cstheme="majorBidi"/>
          <w:szCs w:val="22"/>
        </w:rPr>
        <w:t>experimentov. Neboli vykonané štúdie hodnotiace interakcie dasatinibu s inými liekmi viažucimi sa na proteíny. Potenciál pre zámenu a jej klinická dôležitosť nie je známa.</w:t>
      </w:r>
    </w:p>
    <w:p w14:paraId="70050929" w14:textId="77777777" w:rsidR="00E62309" w:rsidRPr="00020671" w:rsidRDefault="00E62309" w:rsidP="00E62309">
      <w:pPr>
        <w:pStyle w:val="BodyText"/>
        <w:widowControl/>
        <w:rPr>
          <w:rFonts w:asciiTheme="majorBidi" w:hAnsiTheme="majorBidi" w:cstheme="majorBidi"/>
          <w:szCs w:val="22"/>
        </w:rPr>
      </w:pPr>
    </w:p>
    <w:p w14:paraId="0C3D4C6E" w14:textId="77777777" w:rsidR="00E62309" w:rsidRPr="00020671" w:rsidRDefault="00E62309" w:rsidP="00E62309">
      <w:pPr>
        <w:pStyle w:val="BodyText"/>
        <w:widowControl/>
        <w:rPr>
          <w:rFonts w:asciiTheme="majorBidi" w:hAnsiTheme="majorBidi" w:cstheme="majorBidi"/>
          <w:szCs w:val="22"/>
        </w:rPr>
      </w:pPr>
      <w:r w:rsidRPr="00020671">
        <w:rPr>
          <w:rFonts w:asciiTheme="majorBidi" w:hAnsiTheme="majorBidi" w:cstheme="majorBidi"/>
          <w:szCs w:val="22"/>
          <w:u w:val="single"/>
        </w:rPr>
        <w:t>Liečivá, ktoré môžu znížiť plazmatické koncentrácie dasatinibu</w:t>
      </w:r>
    </w:p>
    <w:p w14:paraId="26A9C60B" w14:textId="45179ED6" w:rsidR="00E62309" w:rsidRPr="00020671" w:rsidRDefault="00E62309" w:rsidP="00E62309">
      <w:pPr>
        <w:pStyle w:val="BodyText"/>
        <w:widowControl/>
        <w:rPr>
          <w:rFonts w:asciiTheme="majorBidi" w:hAnsiTheme="majorBidi" w:cstheme="majorBidi"/>
          <w:szCs w:val="22"/>
        </w:rPr>
      </w:pPr>
      <w:r w:rsidRPr="00020671">
        <w:rPr>
          <w:rFonts w:asciiTheme="majorBidi" w:hAnsiTheme="majorBidi" w:cstheme="majorBidi"/>
          <w:szCs w:val="22"/>
        </w:rPr>
        <w:t xml:space="preserve">Keď sa dasatinib podával počas 8 dní večer so 600 mg rifampicínu, silným induktorom CYP3A4, hodnota AUC dasatinibu sa znížila o 82 %. Iné lieky, ktoré indukujú aktivitu CYP3A4 (napr. dexametazón, fenytoín, karbamazepín, fenobarbital alebo rastlinné lieky obsahujúce </w:t>
      </w:r>
      <w:r w:rsidRPr="00020671">
        <w:rPr>
          <w:rFonts w:asciiTheme="majorBidi" w:hAnsiTheme="majorBidi" w:cstheme="majorBidi"/>
          <w:i/>
          <w:szCs w:val="22"/>
        </w:rPr>
        <w:t>Hypericum perforatum</w:t>
      </w:r>
      <w:r w:rsidRPr="00020671">
        <w:rPr>
          <w:rFonts w:asciiTheme="majorBidi" w:hAnsiTheme="majorBidi" w:cstheme="majorBidi"/>
          <w:szCs w:val="22"/>
        </w:rPr>
        <w:t xml:space="preserve">, známy aj ako Ľubovník bodkovaný), môžu tiež zvýšiť </w:t>
      </w:r>
      <w:r w:rsidR="004D765D">
        <w:rPr>
          <w:rFonts w:asciiTheme="majorBidi" w:hAnsiTheme="majorBidi" w:cstheme="majorBidi"/>
          <w:szCs w:val="22"/>
        </w:rPr>
        <w:t xml:space="preserve">metabolizmus </w:t>
      </w:r>
      <w:r w:rsidRPr="00020671">
        <w:rPr>
          <w:rFonts w:asciiTheme="majorBidi" w:hAnsiTheme="majorBidi" w:cstheme="majorBidi"/>
          <w:szCs w:val="22"/>
        </w:rPr>
        <w:t>a znížiť plazmatické koncentrácie dasatinibu. Z tohto dôvodu sa neodporúča súbežné užívanie silných induktorov CYP3A4 s dasatinibom. U pacientov, u ktorých je indikovaný rifampicín alebo iné induktory CYP3A4, sa majú použiť alternatívne lieky s menším potenciálom pre enzýmovú indukciu. Súbežné používanie dexametazónu, slabého induktora CYP3A4, s dasatinibom je dovolené; predpokladá sa, že AUC dasatinibu sa pri súbežnom používaní s dexametazónom zníži približne o 25 %, čo pravdepodobne nebude klinicky významné.</w:t>
      </w:r>
    </w:p>
    <w:p w14:paraId="5A1F62AB" w14:textId="77777777" w:rsidR="00E62309" w:rsidRPr="00020671" w:rsidRDefault="00E62309" w:rsidP="00E62309">
      <w:pPr>
        <w:pStyle w:val="BodyText"/>
        <w:widowControl/>
        <w:rPr>
          <w:rFonts w:asciiTheme="majorBidi" w:hAnsiTheme="majorBidi" w:cstheme="majorBidi"/>
          <w:szCs w:val="22"/>
        </w:rPr>
      </w:pPr>
    </w:p>
    <w:p w14:paraId="01192FB0" w14:textId="77777777" w:rsidR="00E62309" w:rsidRPr="003423FF" w:rsidRDefault="00E62309" w:rsidP="00E62309">
      <w:pPr>
        <w:widowControl/>
        <w:rPr>
          <w:rFonts w:asciiTheme="majorBidi" w:hAnsiTheme="majorBidi" w:cstheme="majorBidi"/>
          <w:i/>
        </w:rPr>
      </w:pPr>
      <w:r w:rsidRPr="00C561B7">
        <w:rPr>
          <w:rFonts w:asciiTheme="majorBidi" w:hAnsiTheme="majorBidi" w:cstheme="majorBidi"/>
          <w:i/>
          <w:u w:val="single"/>
        </w:rPr>
        <w:t>Antagonisty H2-histamínového receptora</w:t>
      </w:r>
      <w:r w:rsidRPr="003423FF">
        <w:rPr>
          <w:rFonts w:asciiTheme="majorBidi" w:hAnsiTheme="majorBidi" w:cstheme="majorBidi"/>
          <w:i/>
          <w:u w:val="single"/>
        </w:rPr>
        <w:t xml:space="preserve"> a inhibítory protónovej pumpy</w:t>
      </w:r>
    </w:p>
    <w:p w14:paraId="3E472630" w14:textId="77777777" w:rsidR="00E62309" w:rsidRPr="00020671" w:rsidRDefault="00E62309" w:rsidP="00E62309">
      <w:pPr>
        <w:pStyle w:val="BodyText"/>
        <w:widowControl/>
        <w:rPr>
          <w:rFonts w:asciiTheme="majorBidi" w:hAnsiTheme="majorBidi" w:cstheme="majorBidi"/>
          <w:szCs w:val="22"/>
        </w:rPr>
      </w:pPr>
      <w:r w:rsidRPr="00020671">
        <w:rPr>
          <w:rFonts w:asciiTheme="majorBidi" w:hAnsiTheme="majorBidi" w:cstheme="majorBidi"/>
          <w:szCs w:val="22"/>
        </w:rPr>
        <w:t>Dlhodobá supresia sekrécie žalúdočnej kyseliny spôsobená H</w:t>
      </w:r>
      <w:r w:rsidRPr="00020671">
        <w:rPr>
          <w:rFonts w:asciiTheme="majorBidi" w:hAnsiTheme="majorBidi" w:cstheme="majorBidi"/>
          <w:szCs w:val="22"/>
          <w:vertAlign w:val="subscript"/>
        </w:rPr>
        <w:t>2</w:t>
      </w:r>
      <w:r w:rsidRPr="00020671">
        <w:rPr>
          <w:rFonts w:asciiTheme="majorBidi" w:hAnsiTheme="majorBidi" w:cstheme="majorBidi"/>
          <w:szCs w:val="22"/>
        </w:rPr>
        <w:t>-antagonistami alebo inhibítormi protónovej pumpy (napr. famotidínom a omeprazolom) pravdepodobne zníži expozíciu dasatinibu.</w:t>
      </w:r>
    </w:p>
    <w:p w14:paraId="4A90E292" w14:textId="77777777" w:rsidR="00E62309" w:rsidRPr="00020671" w:rsidRDefault="00E62309" w:rsidP="00E62309">
      <w:pPr>
        <w:pStyle w:val="BodyText"/>
        <w:widowControl/>
        <w:rPr>
          <w:rFonts w:asciiTheme="majorBidi" w:hAnsiTheme="majorBidi" w:cstheme="majorBidi"/>
          <w:szCs w:val="22"/>
        </w:rPr>
      </w:pPr>
      <w:r w:rsidRPr="00020671">
        <w:rPr>
          <w:rFonts w:asciiTheme="majorBidi" w:hAnsiTheme="majorBidi" w:cstheme="majorBidi"/>
          <w:szCs w:val="22"/>
        </w:rPr>
        <w:t xml:space="preserve">V štúdii jednorazovej dávky u zdravých jedincov podanie famotidínu 10 hodín pred jednorazovou dávkou </w:t>
      </w:r>
      <w:r>
        <w:rPr>
          <w:rFonts w:asciiTheme="majorBidi" w:hAnsiTheme="majorBidi" w:cstheme="majorBidi"/>
          <w:szCs w:val="22"/>
        </w:rPr>
        <w:t>dasatinibu</w:t>
      </w:r>
      <w:r w:rsidRPr="00020671">
        <w:rPr>
          <w:rFonts w:asciiTheme="majorBidi" w:hAnsiTheme="majorBidi" w:cstheme="majorBidi"/>
          <w:szCs w:val="22"/>
        </w:rPr>
        <w:t xml:space="preserve"> znížilo expozíciu dasatinibu o 61 %. V štúdii so14 zdravými dobrovoľníkmi pri podaní jednorazovej 100 mg dávky </w:t>
      </w:r>
      <w:r>
        <w:rPr>
          <w:rFonts w:asciiTheme="majorBidi" w:hAnsiTheme="majorBidi" w:cstheme="majorBidi"/>
          <w:szCs w:val="22"/>
        </w:rPr>
        <w:t>dasatinibu</w:t>
      </w:r>
      <w:r w:rsidRPr="00020671">
        <w:rPr>
          <w:rFonts w:asciiTheme="majorBidi" w:hAnsiTheme="majorBidi" w:cstheme="majorBidi"/>
          <w:szCs w:val="22"/>
        </w:rPr>
        <w:t xml:space="preserve"> 22 hodín počas štvrtého dňa, 40 mg dávka omeprazolu znížila v rovnovážnom stave hodnotu AUC dasatinibu o 43 % a hodnotu C</w:t>
      </w:r>
      <w:r w:rsidRPr="00020671">
        <w:rPr>
          <w:rFonts w:asciiTheme="majorBidi" w:hAnsiTheme="majorBidi" w:cstheme="majorBidi"/>
          <w:szCs w:val="22"/>
          <w:vertAlign w:val="subscript"/>
        </w:rPr>
        <w:t xml:space="preserve">max </w:t>
      </w:r>
      <w:r w:rsidRPr="00020671">
        <w:rPr>
          <w:rFonts w:asciiTheme="majorBidi" w:hAnsiTheme="majorBidi" w:cstheme="majorBidi"/>
          <w:szCs w:val="22"/>
        </w:rPr>
        <w:t xml:space="preserve">dasatinibu o 42 %. U pacientov liečených </w:t>
      </w:r>
      <w:r>
        <w:rPr>
          <w:rFonts w:asciiTheme="majorBidi" w:hAnsiTheme="majorBidi" w:cstheme="majorBidi"/>
          <w:szCs w:val="22"/>
        </w:rPr>
        <w:t>dasatinibom</w:t>
      </w:r>
      <w:r w:rsidRPr="00020671">
        <w:rPr>
          <w:rFonts w:asciiTheme="majorBidi" w:hAnsiTheme="majorBidi" w:cstheme="majorBidi"/>
          <w:szCs w:val="22"/>
        </w:rPr>
        <w:t xml:space="preserve"> sa má namiesto H</w:t>
      </w:r>
      <w:r w:rsidRPr="00020671">
        <w:rPr>
          <w:rFonts w:asciiTheme="majorBidi" w:hAnsiTheme="majorBidi" w:cstheme="majorBidi"/>
          <w:szCs w:val="22"/>
          <w:vertAlign w:val="subscript"/>
        </w:rPr>
        <w:t>2</w:t>
      </w:r>
      <w:r w:rsidRPr="00020671">
        <w:rPr>
          <w:rFonts w:asciiTheme="majorBidi" w:hAnsiTheme="majorBidi" w:cstheme="majorBidi"/>
          <w:szCs w:val="22"/>
        </w:rPr>
        <w:t>-antagonistov alebo inhibítorov protónovej pumpy zvážiť použitie antacíd (pozri časť 4.4).</w:t>
      </w:r>
    </w:p>
    <w:p w14:paraId="3350C5E5" w14:textId="77777777" w:rsidR="00E62309" w:rsidRPr="00D113A1" w:rsidRDefault="00E62309" w:rsidP="00E62309">
      <w:pPr>
        <w:pStyle w:val="BodyText"/>
        <w:widowControl/>
        <w:rPr>
          <w:rFonts w:asciiTheme="majorBidi" w:hAnsiTheme="majorBidi" w:cstheme="majorBidi"/>
          <w:szCs w:val="22"/>
        </w:rPr>
      </w:pPr>
    </w:p>
    <w:p w14:paraId="3CC4A747" w14:textId="77777777" w:rsidR="00E62309" w:rsidRPr="003423FF" w:rsidRDefault="00E62309" w:rsidP="00E62309">
      <w:pPr>
        <w:widowControl/>
        <w:rPr>
          <w:rFonts w:asciiTheme="majorBidi" w:hAnsiTheme="majorBidi" w:cstheme="majorBidi"/>
          <w:i/>
        </w:rPr>
      </w:pPr>
      <w:r w:rsidRPr="003423FF">
        <w:rPr>
          <w:rFonts w:asciiTheme="majorBidi" w:hAnsiTheme="majorBidi" w:cstheme="majorBidi"/>
          <w:i/>
          <w:u w:val="single"/>
        </w:rPr>
        <w:t>Antacidá</w:t>
      </w:r>
    </w:p>
    <w:p w14:paraId="5F521466" w14:textId="77777777" w:rsidR="00E62309" w:rsidRPr="00020671" w:rsidRDefault="00E62309" w:rsidP="00E62309">
      <w:pPr>
        <w:pStyle w:val="BodyText"/>
        <w:widowControl/>
        <w:rPr>
          <w:rFonts w:asciiTheme="majorBidi" w:hAnsiTheme="majorBidi" w:cstheme="majorBidi"/>
          <w:szCs w:val="22"/>
        </w:rPr>
      </w:pPr>
      <w:r w:rsidRPr="00020671">
        <w:rPr>
          <w:rFonts w:asciiTheme="majorBidi" w:hAnsiTheme="majorBidi" w:cstheme="majorBidi"/>
          <w:szCs w:val="22"/>
        </w:rPr>
        <w:t xml:space="preserve">Predklinické údaje potvrdzujú, že rozpustnosť dasatinibu závisí od pH. U zdravých jedincov súbežné užívanie antacíd obsahujúcich hydroxid hlinitý/hydroxid horečnatý s </w:t>
      </w:r>
      <w:r>
        <w:rPr>
          <w:rFonts w:asciiTheme="majorBidi" w:hAnsiTheme="majorBidi" w:cstheme="majorBidi"/>
          <w:szCs w:val="22"/>
        </w:rPr>
        <w:t>dasatinibom</w:t>
      </w:r>
      <w:r w:rsidRPr="00020671">
        <w:rPr>
          <w:rFonts w:asciiTheme="majorBidi" w:hAnsiTheme="majorBidi" w:cstheme="majorBidi"/>
          <w:szCs w:val="22"/>
        </w:rPr>
        <w:t xml:space="preserve"> znížilo hodnotu AUC jednorazovej dávky </w:t>
      </w:r>
      <w:r>
        <w:rPr>
          <w:rFonts w:asciiTheme="majorBidi" w:hAnsiTheme="majorBidi" w:cstheme="majorBidi"/>
          <w:szCs w:val="22"/>
        </w:rPr>
        <w:t>dasatinibu</w:t>
      </w:r>
      <w:r w:rsidRPr="00020671">
        <w:rPr>
          <w:rFonts w:asciiTheme="majorBidi" w:hAnsiTheme="majorBidi" w:cstheme="majorBidi"/>
          <w:szCs w:val="22"/>
        </w:rPr>
        <w:t xml:space="preserve"> o 55 % a C</w:t>
      </w:r>
      <w:r w:rsidRPr="00020671">
        <w:rPr>
          <w:rFonts w:asciiTheme="majorBidi" w:hAnsiTheme="majorBidi" w:cstheme="majorBidi"/>
          <w:szCs w:val="22"/>
          <w:vertAlign w:val="subscript"/>
        </w:rPr>
        <w:t xml:space="preserve">max </w:t>
      </w:r>
      <w:r w:rsidRPr="00020671">
        <w:rPr>
          <w:rFonts w:asciiTheme="majorBidi" w:hAnsiTheme="majorBidi" w:cstheme="majorBidi"/>
          <w:szCs w:val="22"/>
        </w:rPr>
        <w:t xml:space="preserve">o 58 %. Keď však boli antacidá podané 2 hodiny pred jednorazovou dávkou </w:t>
      </w:r>
      <w:r>
        <w:rPr>
          <w:rFonts w:asciiTheme="majorBidi" w:hAnsiTheme="majorBidi" w:cstheme="majorBidi"/>
          <w:szCs w:val="22"/>
        </w:rPr>
        <w:t>dasatinibu</w:t>
      </w:r>
      <w:r w:rsidRPr="00020671">
        <w:rPr>
          <w:rFonts w:asciiTheme="majorBidi" w:hAnsiTheme="majorBidi" w:cstheme="majorBidi"/>
          <w:szCs w:val="22"/>
        </w:rPr>
        <w:t xml:space="preserve">, nepozorovali sa žiadne významné zmeny v koncentrácii ani expozícii dasatinibu. Z tohto dôvodu sa antacidá môžu podať 2 hodín pred alebo 2 hodiny po podaní </w:t>
      </w:r>
      <w:r>
        <w:rPr>
          <w:rFonts w:asciiTheme="majorBidi" w:hAnsiTheme="majorBidi" w:cstheme="majorBidi"/>
          <w:szCs w:val="22"/>
        </w:rPr>
        <w:t>dasatinibu</w:t>
      </w:r>
      <w:r w:rsidRPr="00020671">
        <w:rPr>
          <w:rFonts w:asciiTheme="majorBidi" w:hAnsiTheme="majorBidi" w:cstheme="majorBidi"/>
          <w:szCs w:val="22"/>
        </w:rPr>
        <w:t xml:space="preserve"> (pozri časť 4.4).</w:t>
      </w:r>
    </w:p>
    <w:p w14:paraId="6AE58370" w14:textId="77777777" w:rsidR="00E62309" w:rsidRPr="00020671" w:rsidRDefault="00E62309" w:rsidP="00E62309">
      <w:pPr>
        <w:pStyle w:val="BodyText"/>
        <w:widowControl/>
        <w:rPr>
          <w:rFonts w:asciiTheme="majorBidi" w:hAnsiTheme="majorBidi" w:cstheme="majorBidi"/>
          <w:szCs w:val="22"/>
        </w:rPr>
      </w:pPr>
    </w:p>
    <w:p w14:paraId="01F05F98" w14:textId="77777777" w:rsidR="00E62309" w:rsidRPr="00020671" w:rsidRDefault="00E62309" w:rsidP="00E62309">
      <w:pPr>
        <w:pStyle w:val="BodyText"/>
        <w:widowControl/>
        <w:rPr>
          <w:rFonts w:asciiTheme="majorBidi" w:hAnsiTheme="majorBidi" w:cstheme="majorBidi"/>
          <w:szCs w:val="22"/>
        </w:rPr>
      </w:pPr>
      <w:r w:rsidRPr="00020671">
        <w:rPr>
          <w:rFonts w:asciiTheme="majorBidi" w:hAnsiTheme="majorBidi" w:cstheme="majorBidi"/>
          <w:szCs w:val="22"/>
          <w:u w:val="single"/>
        </w:rPr>
        <w:t>Liečivá, ktorých plazmatické koncentrácie môže dasatinib ovplyvniť</w:t>
      </w:r>
    </w:p>
    <w:p w14:paraId="7D900017" w14:textId="77777777" w:rsidR="00E62309" w:rsidRPr="00020671" w:rsidRDefault="00E62309" w:rsidP="00E62309">
      <w:pPr>
        <w:pStyle w:val="BodyText"/>
        <w:widowControl/>
        <w:rPr>
          <w:rFonts w:asciiTheme="majorBidi" w:hAnsiTheme="majorBidi" w:cstheme="majorBidi"/>
          <w:szCs w:val="22"/>
        </w:rPr>
      </w:pPr>
      <w:r w:rsidRPr="00020671">
        <w:rPr>
          <w:rFonts w:asciiTheme="majorBidi" w:hAnsiTheme="majorBidi" w:cstheme="majorBidi"/>
          <w:szCs w:val="22"/>
        </w:rPr>
        <w:t>Súbežné užívanie dasatinibu a substrátu CYP3A4 môže zvýšiť expozíciu substrátu CYP3A4. V štúdii so zdravými jedincami jednorazová 100 mg dávka dasatinibu zvýšila hodnotu AUC simvastatínu, známeho substrátu CYP3A4, o 20 % a hodnotu C</w:t>
      </w:r>
      <w:r w:rsidRPr="00020671">
        <w:rPr>
          <w:rFonts w:asciiTheme="majorBidi" w:hAnsiTheme="majorBidi" w:cstheme="majorBidi"/>
          <w:szCs w:val="22"/>
          <w:vertAlign w:val="subscript"/>
        </w:rPr>
        <w:t xml:space="preserve">max </w:t>
      </w:r>
      <w:r w:rsidRPr="00020671">
        <w:rPr>
          <w:rFonts w:asciiTheme="majorBidi" w:hAnsiTheme="majorBidi" w:cstheme="majorBidi"/>
          <w:szCs w:val="22"/>
        </w:rPr>
        <w:t>simvastatínu o 37 %. Nie je možné vylúčiť, že účinok je väčší po viacnásobných dávkach dasatinibu. Z tohto dôvodu sa substráty CYP3A4, o ktorých je známe, že majú úzku terapeutickú šírku (napr. astemizol, terfenadín, cisaprid, pimozid, chinidín, bepridil alebo námeľové alkaloidy [ergotamín, dihydroergotamín]), majú podávať opatrne u pacientov liečených dasatinibom (pozri časť 4.4).</w:t>
      </w:r>
    </w:p>
    <w:p w14:paraId="18606334" w14:textId="77777777" w:rsidR="00E62309" w:rsidRPr="00020671" w:rsidRDefault="00E62309" w:rsidP="00E62309">
      <w:pPr>
        <w:pStyle w:val="BodyText"/>
        <w:widowControl/>
        <w:rPr>
          <w:rFonts w:asciiTheme="majorBidi" w:hAnsiTheme="majorBidi" w:cstheme="majorBidi"/>
          <w:szCs w:val="22"/>
        </w:rPr>
      </w:pPr>
      <w:r w:rsidRPr="00020671">
        <w:rPr>
          <w:rFonts w:asciiTheme="majorBidi" w:hAnsiTheme="majorBidi" w:cstheme="majorBidi"/>
          <w:i/>
          <w:szCs w:val="22"/>
        </w:rPr>
        <w:t xml:space="preserve">In vitro </w:t>
      </w:r>
      <w:r w:rsidRPr="00020671">
        <w:rPr>
          <w:rFonts w:asciiTheme="majorBidi" w:hAnsiTheme="majorBidi" w:cstheme="majorBidi"/>
          <w:szCs w:val="22"/>
        </w:rPr>
        <w:t>údaje indikujú potenciálne riziko interakcie s CYP2C8 substrátmi ako sú glitazóny.</w:t>
      </w:r>
    </w:p>
    <w:p w14:paraId="44CA7B10" w14:textId="77777777" w:rsidR="00E62309" w:rsidRPr="00020671" w:rsidRDefault="00E62309" w:rsidP="00E62309">
      <w:pPr>
        <w:pStyle w:val="BodyText"/>
        <w:widowControl/>
        <w:rPr>
          <w:rFonts w:asciiTheme="majorBidi" w:hAnsiTheme="majorBidi" w:cstheme="majorBidi"/>
          <w:szCs w:val="22"/>
        </w:rPr>
      </w:pPr>
    </w:p>
    <w:p w14:paraId="26DFDEFE" w14:textId="77777777" w:rsidR="00E62309" w:rsidRPr="00020671" w:rsidRDefault="00E62309" w:rsidP="00E62309">
      <w:pPr>
        <w:pStyle w:val="BodyText"/>
        <w:widowControl/>
        <w:rPr>
          <w:rFonts w:asciiTheme="majorBidi" w:hAnsiTheme="majorBidi" w:cstheme="majorBidi"/>
          <w:szCs w:val="22"/>
        </w:rPr>
      </w:pPr>
      <w:r w:rsidRPr="00020671">
        <w:rPr>
          <w:rFonts w:asciiTheme="majorBidi" w:hAnsiTheme="majorBidi" w:cstheme="majorBidi"/>
          <w:szCs w:val="22"/>
          <w:u w:val="single"/>
        </w:rPr>
        <w:t>Pediatrická populácia</w:t>
      </w:r>
    </w:p>
    <w:p w14:paraId="757A895E" w14:textId="77777777" w:rsidR="00E62309" w:rsidRPr="00020671" w:rsidRDefault="00E62309" w:rsidP="00E62309">
      <w:pPr>
        <w:pStyle w:val="BodyText"/>
        <w:widowControl/>
        <w:rPr>
          <w:rFonts w:asciiTheme="majorBidi" w:hAnsiTheme="majorBidi" w:cstheme="majorBidi"/>
          <w:szCs w:val="22"/>
        </w:rPr>
      </w:pPr>
      <w:r w:rsidRPr="00020671">
        <w:rPr>
          <w:rFonts w:asciiTheme="majorBidi" w:hAnsiTheme="majorBidi" w:cstheme="majorBidi"/>
          <w:szCs w:val="22"/>
        </w:rPr>
        <w:t>Interakčné štúdie sa uskutočnili len u dospelých.</w:t>
      </w:r>
    </w:p>
    <w:p w14:paraId="78F4C5D8" w14:textId="77777777" w:rsidR="00E62309" w:rsidRPr="00020671" w:rsidRDefault="00E62309" w:rsidP="00E62309">
      <w:pPr>
        <w:pStyle w:val="BodyText"/>
        <w:widowControl/>
        <w:rPr>
          <w:rFonts w:asciiTheme="majorBidi" w:hAnsiTheme="majorBidi" w:cstheme="majorBidi"/>
          <w:szCs w:val="22"/>
        </w:rPr>
      </w:pPr>
    </w:p>
    <w:p w14:paraId="6156E27B" w14:textId="77777777" w:rsidR="00E62309" w:rsidRPr="00020671" w:rsidRDefault="00E62309" w:rsidP="00E62309">
      <w:pPr>
        <w:pStyle w:val="Heading2"/>
      </w:pPr>
      <w:r w:rsidRPr="00020671">
        <w:t>Fertilita, gravidita a laktácia</w:t>
      </w:r>
    </w:p>
    <w:p w14:paraId="5D3B81FE" w14:textId="77777777" w:rsidR="00E62309" w:rsidRPr="00020671" w:rsidRDefault="00E62309" w:rsidP="00E62309">
      <w:pPr>
        <w:pStyle w:val="BodyText"/>
        <w:widowControl/>
        <w:rPr>
          <w:rFonts w:asciiTheme="majorBidi" w:hAnsiTheme="majorBidi" w:cstheme="majorBidi"/>
          <w:b/>
          <w:szCs w:val="22"/>
        </w:rPr>
      </w:pPr>
    </w:p>
    <w:p w14:paraId="4EF6CA09" w14:textId="77777777" w:rsidR="00E62309" w:rsidRPr="00020671" w:rsidRDefault="00E62309" w:rsidP="00E62309">
      <w:pPr>
        <w:pStyle w:val="BodyText"/>
        <w:widowControl/>
        <w:rPr>
          <w:rFonts w:asciiTheme="majorBidi" w:hAnsiTheme="majorBidi" w:cstheme="majorBidi"/>
          <w:szCs w:val="22"/>
        </w:rPr>
      </w:pPr>
      <w:r w:rsidRPr="00020671">
        <w:rPr>
          <w:rFonts w:asciiTheme="majorBidi" w:hAnsiTheme="majorBidi" w:cstheme="majorBidi"/>
          <w:szCs w:val="22"/>
          <w:u w:val="single"/>
        </w:rPr>
        <w:t xml:space="preserve">Ženy vo </w:t>
      </w:r>
      <w:r w:rsidRPr="00C561B7">
        <w:rPr>
          <w:rFonts w:asciiTheme="majorBidi" w:hAnsiTheme="majorBidi" w:cstheme="majorBidi"/>
          <w:szCs w:val="22"/>
          <w:u w:val="single"/>
        </w:rPr>
        <w:t>fertilnom veku /</w:t>
      </w:r>
      <w:r>
        <w:rPr>
          <w:rFonts w:asciiTheme="majorBidi" w:hAnsiTheme="majorBidi" w:cstheme="majorBidi"/>
          <w:szCs w:val="22"/>
          <w:u w:val="single"/>
        </w:rPr>
        <w:t xml:space="preserve"> </w:t>
      </w:r>
      <w:r w:rsidRPr="00020671">
        <w:rPr>
          <w:rFonts w:asciiTheme="majorBidi" w:hAnsiTheme="majorBidi" w:cstheme="majorBidi"/>
          <w:szCs w:val="22"/>
          <w:u w:val="single"/>
        </w:rPr>
        <w:t>antikoncepcia u mužov a žien</w:t>
      </w:r>
    </w:p>
    <w:p w14:paraId="6CB19029" w14:textId="77777777" w:rsidR="00E62309" w:rsidRPr="00020671" w:rsidRDefault="00E62309" w:rsidP="00E62309">
      <w:pPr>
        <w:pStyle w:val="BodyText"/>
        <w:widowControl/>
        <w:rPr>
          <w:rFonts w:asciiTheme="majorBidi" w:hAnsiTheme="majorBidi" w:cstheme="majorBidi"/>
          <w:szCs w:val="22"/>
        </w:rPr>
      </w:pPr>
      <w:r w:rsidRPr="00020671">
        <w:rPr>
          <w:rFonts w:asciiTheme="majorBidi" w:hAnsiTheme="majorBidi" w:cstheme="majorBidi"/>
          <w:szCs w:val="22"/>
        </w:rPr>
        <w:t>Sexuálne aktívni muži aj ženymajú počas liečby používať účinnú metódu antikoncepcie.</w:t>
      </w:r>
    </w:p>
    <w:p w14:paraId="72F46D60" w14:textId="77777777" w:rsidR="00E62309" w:rsidRPr="00020671" w:rsidRDefault="00E62309" w:rsidP="00E62309">
      <w:pPr>
        <w:pStyle w:val="BodyText"/>
        <w:widowControl/>
        <w:rPr>
          <w:rFonts w:asciiTheme="majorBidi" w:hAnsiTheme="majorBidi" w:cstheme="majorBidi"/>
          <w:szCs w:val="22"/>
        </w:rPr>
      </w:pPr>
    </w:p>
    <w:p w14:paraId="2614FF14" w14:textId="77777777" w:rsidR="00E62309" w:rsidRPr="00020671" w:rsidRDefault="00E62309" w:rsidP="00E62309">
      <w:pPr>
        <w:pStyle w:val="BodyText"/>
        <w:widowControl/>
        <w:rPr>
          <w:rFonts w:asciiTheme="majorBidi" w:hAnsiTheme="majorBidi" w:cstheme="majorBidi"/>
          <w:szCs w:val="22"/>
        </w:rPr>
      </w:pPr>
      <w:r w:rsidRPr="00020671">
        <w:rPr>
          <w:rFonts w:asciiTheme="majorBidi" w:hAnsiTheme="majorBidi" w:cstheme="majorBidi"/>
          <w:szCs w:val="22"/>
          <w:u w:val="single"/>
        </w:rPr>
        <w:t>Gravidita</w:t>
      </w:r>
    </w:p>
    <w:p w14:paraId="0E8A57D8" w14:textId="77777777" w:rsidR="00E62309" w:rsidRPr="00020671" w:rsidRDefault="00E62309" w:rsidP="00E62309">
      <w:pPr>
        <w:pStyle w:val="BodyText"/>
        <w:widowControl/>
        <w:rPr>
          <w:rFonts w:asciiTheme="majorBidi" w:hAnsiTheme="majorBidi" w:cstheme="majorBidi"/>
          <w:szCs w:val="22"/>
        </w:rPr>
      </w:pPr>
      <w:r w:rsidRPr="00020671">
        <w:rPr>
          <w:rFonts w:asciiTheme="majorBidi" w:hAnsiTheme="majorBidi" w:cstheme="majorBidi"/>
          <w:szCs w:val="22"/>
        </w:rPr>
        <w:t>Na základe skúseností u ľudí sa predpokladá, že dasatinib spôsobuje vrodené malformácie vrátane defektov neurálnej trubice a má škodlivé farmakologické účinky na plod, ak sa podáva počas gravidity. Štúdie na zvieratách preukázali reprodukčnú toxicitu (pozri časť 5.3).</w:t>
      </w:r>
    </w:p>
    <w:p w14:paraId="6C58A812" w14:textId="768B0FCD" w:rsidR="00E62309" w:rsidRPr="00020671" w:rsidRDefault="00626FE2" w:rsidP="00E62309">
      <w:pPr>
        <w:pStyle w:val="BodyText"/>
        <w:widowControl/>
        <w:rPr>
          <w:rFonts w:asciiTheme="majorBidi" w:hAnsiTheme="majorBidi" w:cstheme="majorBidi"/>
          <w:szCs w:val="22"/>
        </w:rPr>
      </w:pPr>
      <w:r>
        <w:rPr>
          <w:rFonts w:asciiTheme="majorBidi" w:hAnsiTheme="majorBidi" w:cstheme="majorBidi"/>
          <w:szCs w:val="22"/>
        </w:rPr>
        <w:t>D</w:t>
      </w:r>
      <w:r w:rsidRPr="007A21A9">
        <w:rPr>
          <w:rFonts w:asciiTheme="majorBidi" w:hAnsiTheme="majorBidi" w:cstheme="majorBidi"/>
          <w:szCs w:val="22"/>
        </w:rPr>
        <w:t>asatinib</w:t>
      </w:r>
      <w:r w:rsidR="00E62309" w:rsidRPr="004E5436">
        <w:rPr>
          <w:rFonts w:eastAsia="SimSun"/>
        </w:rPr>
        <w:t xml:space="preserve"> </w:t>
      </w:r>
      <w:r w:rsidR="00E62309" w:rsidRPr="00020671">
        <w:rPr>
          <w:rFonts w:asciiTheme="majorBidi" w:hAnsiTheme="majorBidi" w:cstheme="majorBidi"/>
          <w:szCs w:val="22"/>
        </w:rPr>
        <w:t xml:space="preserve">sa nemá používať počas gravidity, ak si klinický stav ženy nevyžaduje liečbu dasatinibom. Ak sa </w:t>
      </w:r>
      <w:r w:rsidR="00FE48FE" w:rsidRPr="007A21A9">
        <w:rPr>
          <w:rFonts w:asciiTheme="majorBidi" w:hAnsiTheme="majorBidi" w:cstheme="majorBidi"/>
          <w:szCs w:val="22"/>
        </w:rPr>
        <w:t>dasatinib</w:t>
      </w:r>
      <w:r w:rsidR="00E62309" w:rsidRPr="004E5436">
        <w:rPr>
          <w:rFonts w:eastAsia="SimSun"/>
        </w:rPr>
        <w:t xml:space="preserve"> </w:t>
      </w:r>
      <w:r w:rsidR="00E62309" w:rsidRPr="00020671">
        <w:rPr>
          <w:rFonts w:asciiTheme="majorBidi" w:hAnsiTheme="majorBidi" w:cstheme="majorBidi"/>
          <w:szCs w:val="22"/>
        </w:rPr>
        <w:t>použije počas gravidity, pacientka musí byť informovaná o možnom riziku pre plod.</w:t>
      </w:r>
    </w:p>
    <w:p w14:paraId="2034B9FF" w14:textId="77777777" w:rsidR="00E62309" w:rsidRPr="00020671" w:rsidRDefault="00E62309" w:rsidP="00E62309">
      <w:pPr>
        <w:pStyle w:val="BodyText"/>
        <w:widowControl/>
        <w:rPr>
          <w:rFonts w:asciiTheme="majorBidi" w:hAnsiTheme="majorBidi" w:cstheme="majorBidi"/>
          <w:szCs w:val="22"/>
        </w:rPr>
      </w:pPr>
    </w:p>
    <w:p w14:paraId="21D01E11" w14:textId="77777777" w:rsidR="00E62309" w:rsidRPr="00020671" w:rsidRDefault="00E62309" w:rsidP="00E62309">
      <w:pPr>
        <w:pStyle w:val="BodyText"/>
        <w:widowControl/>
        <w:rPr>
          <w:rFonts w:asciiTheme="majorBidi" w:hAnsiTheme="majorBidi" w:cstheme="majorBidi"/>
          <w:szCs w:val="22"/>
        </w:rPr>
      </w:pPr>
      <w:r w:rsidRPr="00020671">
        <w:rPr>
          <w:rFonts w:asciiTheme="majorBidi" w:hAnsiTheme="majorBidi" w:cstheme="majorBidi"/>
          <w:szCs w:val="22"/>
          <w:u w:val="single"/>
        </w:rPr>
        <w:t>Dojčenie</w:t>
      </w:r>
    </w:p>
    <w:p w14:paraId="481E2F04" w14:textId="4FEA24C8" w:rsidR="00E62309" w:rsidRPr="00020671" w:rsidRDefault="00E62309" w:rsidP="00E62309">
      <w:pPr>
        <w:pStyle w:val="BodyText"/>
        <w:widowControl/>
        <w:rPr>
          <w:rFonts w:asciiTheme="majorBidi" w:hAnsiTheme="majorBidi" w:cstheme="majorBidi"/>
          <w:szCs w:val="22"/>
        </w:rPr>
      </w:pPr>
      <w:r w:rsidRPr="00020671">
        <w:rPr>
          <w:rFonts w:asciiTheme="majorBidi" w:hAnsiTheme="majorBidi" w:cstheme="majorBidi"/>
          <w:szCs w:val="22"/>
        </w:rPr>
        <w:t xml:space="preserve">Existujú nedostatočné/obmedzené informácie o vylučovaní dasatinibu do materského mlieka u ľudí alebo zvierat. Fyzikálno-chemické a dostupné farmakodynamické/toxikologické údaje o dasatinibe poukazujú na vylučovanie do materského mlieka a nie je možné vylúčiť riziko pre dojčené dieťa. Počas liečby </w:t>
      </w:r>
      <w:r>
        <w:rPr>
          <w:rFonts w:asciiTheme="majorBidi" w:hAnsiTheme="majorBidi" w:cstheme="majorBidi"/>
          <w:szCs w:val="22"/>
        </w:rPr>
        <w:t xml:space="preserve">liekom </w:t>
      </w:r>
      <w:r w:rsidRPr="004E54A3">
        <w:rPr>
          <w:rFonts w:eastAsia="SimSun"/>
          <w:lang w:val="en-US"/>
        </w:rPr>
        <w:t xml:space="preserve">Dasatinib </w:t>
      </w:r>
      <w:r>
        <w:rPr>
          <w:rFonts w:eastAsia="SimSun"/>
          <w:lang w:val="en-US"/>
        </w:rPr>
        <w:t>Accord Healthcare</w:t>
      </w:r>
      <w:r w:rsidRPr="00020671">
        <w:rPr>
          <w:rFonts w:asciiTheme="majorBidi" w:hAnsiTheme="majorBidi" w:cstheme="majorBidi"/>
          <w:szCs w:val="22"/>
        </w:rPr>
        <w:t xml:space="preserve"> sa musí dojčenie prerušiť.</w:t>
      </w:r>
    </w:p>
    <w:p w14:paraId="48FE992D" w14:textId="77777777" w:rsidR="00E62309" w:rsidRPr="00020671" w:rsidRDefault="00E62309" w:rsidP="00E62309">
      <w:pPr>
        <w:pStyle w:val="BodyText"/>
        <w:widowControl/>
        <w:rPr>
          <w:rFonts w:asciiTheme="majorBidi" w:hAnsiTheme="majorBidi" w:cstheme="majorBidi"/>
          <w:szCs w:val="22"/>
        </w:rPr>
      </w:pPr>
    </w:p>
    <w:p w14:paraId="6A471C53" w14:textId="77777777" w:rsidR="00E62309" w:rsidRPr="00020671" w:rsidRDefault="00E62309" w:rsidP="00E62309">
      <w:pPr>
        <w:pStyle w:val="BodyText"/>
        <w:widowControl/>
        <w:rPr>
          <w:rFonts w:asciiTheme="majorBidi" w:hAnsiTheme="majorBidi" w:cstheme="majorBidi"/>
          <w:szCs w:val="22"/>
        </w:rPr>
      </w:pPr>
      <w:r w:rsidRPr="00020671">
        <w:rPr>
          <w:rFonts w:asciiTheme="majorBidi" w:hAnsiTheme="majorBidi" w:cstheme="majorBidi"/>
          <w:szCs w:val="22"/>
          <w:u w:val="single"/>
        </w:rPr>
        <w:t>Fertilita</w:t>
      </w:r>
    </w:p>
    <w:p w14:paraId="45169935" w14:textId="3BB37C31" w:rsidR="00E62309" w:rsidRPr="00020671" w:rsidRDefault="00E62309" w:rsidP="00E62309">
      <w:pPr>
        <w:pStyle w:val="BodyText"/>
        <w:widowControl/>
        <w:rPr>
          <w:rFonts w:asciiTheme="majorBidi" w:hAnsiTheme="majorBidi" w:cstheme="majorBidi"/>
          <w:szCs w:val="22"/>
        </w:rPr>
      </w:pPr>
      <w:r w:rsidRPr="00020671">
        <w:rPr>
          <w:rFonts w:asciiTheme="majorBidi" w:hAnsiTheme="majorBidi" w:cstheme="majorBidi"/>
          <w:szCs w:val="22"/>
        </w:rPr>
        <w:t xml:space="preserve">V štúdiách na zvieratách nebola fertilita samcov a samíc potkanov ovplyvnená liečbou dasatinibom (pozri časť 5.3). Lekári a iní zdravotnícki pracovníci majú prekonzultovať s mužmi primeraného veku možné účinky </w:t>
      </w:r>
      <w:r w:rsidR="00FE48FE" w:rsidRPr="007A21A9">
        <w:rPr>
          <w:rFonts w:asciiTheme="majorBidi" w:hAnsiTheme="majorBidi" w:cstheme="majorBidi"/>
          <w:szCs w:val="22"/>
        </w:rPr>
        <w:t>dasatinib</w:t>
      </w:r>
      <w:r w:rsidR="00FE48FE">
        <w:rPr>
          <w:rFonts w:asciiTheme="majorBidi" w:hAnsiTheme="majorBidi" w:cstheme="majorBidi"/>
          <w:szCs w:val="22"/>
        </w:rPr>
        <w:t>u</w:t>
      </w:r>
      <w:r w:rsidRPr="00020671">
        <w:rPr>
          <w:rFonts w:asciiTheme="majorBidi" w:hAnsiTheme="majorBidi" w:cstheme="majorBidi"/>
          <w:szCs w:val="22"/>
        </w:rPr>
        <w:t xml:space="preserve"> na fertilitu a táto konzultácia môže zahŕňať zváženie konzervácie spermií.</w:t>
      </w:r>
    </w:p>
    <w:p w14:paraId="0F00662A" w14:textId="77777777" w:rsidR="00E62309" w:rsidRPr="00020671" w:rsidRDefault="00E62309" w:rsidP="00E62309">
      <w:pPr>
        <w:pStyle w:val="BodyText"/>
        <w:widowControl/>
        <w:rPr>
          <w:rFonts w:asciiTheme="majorBidi" w:hAnsiTheme="majorBidi" w:cstheme="majorBidi"/>
          <w:szCs w:val="22"/>
        </w:rPr>
      </w:pPr>
    </w:p>
    <w:p w14:paraId="1D5C1FEB" w14:textId="77777777" w:rsidR="00E62309" w:rsidRPr="00020671" w:rsidRDefault="00E62309" w:rsidP="00E62309">
      <w:pPr>
        <w:pStyle w:val="Heading2"/>
        <w:keepNext/>
      </w:pPr>
      <w:r w:rsidRPr="00020671">
        <w:t>Ovplyvnenie schopnosti viesť vozidlá a obsluhovať stroje</w:t>
      </w:r>
    </w:p>
    <w:p w14:paraId="724138DC" w14:textId="77777777" w:rsidR="00E62309" w:rsidRPr="00020671" w:rsidRDefault="00E62309" w:rsidP="00E62309">
      <w:pPr>
        <w:pStyle w:val="BodyText"/>
        <w:keepNext/>
        <w:widowControl/>
        <w:rPr>
          <w:rFonts w:asciiTheme="majorBidi" w:hAnsiTheme="majorBidi" w:cstheme="majorBidi"/>
          <w:b/>
          <w:szCs w:val="22"/>
        </w:rPr>
      </w:pPr>
    </w:p>
    <w:p w14:paraId="4B2F3C7E" w14:textId="77777777" w:rsidR="00E62309" w:rsidRPr="00020671" w:rsidRDefault="00E62309" w:rsidP="00E62309">
      <w:pPr>
        <w:pStyle w:val="BodyText"/>
        <w:widowControl/>
        <w:rPr>
          <w:rFonts w:asciiTheme="majorBidi" w:hAnsiTheme="majorBidi" w:cstheme="majorBidi"/>
          <w:szCs w:val="22"/>
        </w:rPr>
      </w:pPr>
      <w:r>
        <w:rPr>
          <w:rFonts w:asciiTheme="majorBidi" w:hAnsiTheme="majorBidi" w:cstheme="majorBidi"/>
          <w:szCs w:val="22"/>
        </w:rPr>
        <w:t>Dasatinib</w:t>
      </w:r>
      <w:r w:rsidRPr="00020671">
        <w:rPr>
          <w:rFonts w:asciiTheme="majorBidi" w:hAnsiTheme="majorBidi" w:cstheme="majorBidi"/>
          <w:szCs w:val="22"/>
        </w:rPr>
        <w:t xml:space="preserve"> </w:t>
      </w:r>
      <w:r w:rsidRPr="004E5436">
        <w:rPr>
          <w:rFonts w:eastAsia="SimSun"/>
        </w:rPr>
        <w:t xml:space="preserve">Accord Healthcare </w:t>
      </w:r>
      <w:r w:rsidRPr="00020671">
        <w:rPr>
          <w:rFonts w:asciiTheme="majorBidi" w:hAnsiTheme="majorBidi" w:cstheme="majorBidi"/>
          <w:szCs w:val="22"/>
        </w:rPr>
        <w:t>má malý vplyv na schopnosť viesť vozidlá a obsluhovať stroje. Pacienti musia byť informovaní, že počas liečby dasatinibom môžu mať nežiaduce reakcie, ako je závrat alebo rozmazané videnie. Z tohto dôvodu sa im pri vedení vozidla alebo obsluhe strojov má odporučiť opatrnosť.</w:t>
      </w:r>
    </w:p>
    <w:p w14:paraId="6E308F41" w14:textId="77777777" w:rsidR="00E62309" w:rsidRPr="00020671" w:rsidRDefault="00E62309" w:rsidP="00E62309">
      <w:pPr>
        <w:widowControl/>
        <w:rPr>
          <w:rFonts w:asciiTheme="majorBidi" w:hAnsiTheme="majorBidi" w:cstheme="majorBidi"/>
        </w:rPr>
      </w:pPr>
    </w:p>
    <w:p w14:paraId="57F49684" w14:textId="77777777" w:rsidR="00E62309" w:rsidRPr="00020671" w:rsidRDefault="00E62309" w:rsidP="00E62309">
      <w:pPr>
        <w:pStyle w:val="Heading2"/>
      </w:pPr>
      <w:r w:rsidRPr="00020671">
        <w:t>Nežiaduce účinky</w:t>
      </w:r>
    </w:p>
    <w:p w14:paraId="5D3F20FD" w14:textId="77777777" w:rsidR="00E62309" w:rsidRPr="00020671" w:rsidRDefault="00E62309" w:rsidP="00E62309">
      <w:pPr>
        <w:pStyle w:val="BodyText"/>
        <w:widowControl/>
        <w:rPr>
          <w:rFonts w:asciiTheme="majorBidi" w:hAnsiTheme="majorBidi" w:cstheme="majorBidi"/>
          <w:b/>
          <w:szCs w:val="22"/>
        </w:rPr>
      </w:pPr>
    </w:p>
    <w:p w14:paraId="59E17E59" w14:textId="77777777" w:rsidR="00E62309" w:rsidRPr="00020671" w:rsidRDefault="00E62309" w:rsidP="00E62309">
      <w:pPr>
        <w:pStyle w:val="BodyText"/>
        <w:widowControl/>
        <w:rPr>
          <w:rFonts w:asciiTheme="majorBidi" w:hAnsiTheme="majorBidi" w:cstheme="majorBidi"/>
          <w:szCs w:val="22"/>
        </w:rPr>
      </w:pPr>
      <w:r w:rsidRPr="00020671">
        <w:rPr>
          <w:rFonts w:asciiTheme="majorBidi" w:hAnsiTheme="majorBidi" w:cstheme="majorBidi"/>
          <w:szCs w:val="22"/>
          <w:u w:val="single"/>
        </w:rPr>
        <w:t>Prehľad bezpečnostného profilu</w:t>
      </w:r>
    </w:p>
    <w:p w14:paraId="3AB90083" w14:textId="77777777" w:rsidR="00E62309" w:rsidRPr="00020671" w:rsidRDefault="00E62309" w:rsidP="00E62309">
      <w:pPr>
        <w:pStyle w:val="BodyText"/>
        <w:widowControl/>
        <w:rPr>
          <w:rFonts w:asciiTheme="majorBidi" w:hAnsiTheme="majorBidi" w:cstheme="majorBidi"/>
          <w:szCs w:val="22"/>
        </w:rPr>
      </w:pPr>
      <w:r w:rsidRPr="00020671">
        <w:rPr>
          <w:rFonts w:asciiTheme="majorBidi" w:hAnsiTheme="majorBidi" w:cstheme="majorBidi"/>
          <w:szCs w:val="22"/>
        </w:rPr>
        <w:t xml:space="preserve">Údaje opísané nižšie vyjadrujú expozíciu </w:t>
      </w:r>
      <w:r>
        <w:rPr>
          <w:rFonts w:asciiTheme="majorBidi" w:hAnsiTheme="majorBidi" w:cstheme="majorBidi"/>
          <w:szCs w:val="22"/>
        </w:rPr>
        <w:t>dasatinibu</w:t>
      </w:r>
      <w:r w:rsidRPr="00020671">
        <w:rPr>
          <w:rFonts w:asciiTheme="majorBidi" w:hAnsiTheme="majorBidi" w:cstheme="majorBidi"/>
          <w:szCs w:val="22"/>
        </w:rPr>
        <w:t xml:space="preserve"> ako liečby jedným liečivom pri všetkých dávkach testovaných v klinických štúdiách (N</w:t>
      </w:r>
      <w:r>
        <w:rPr>
          <w:rFonts w:asciiTheme="majorBidi" w:hAnsiTheme="majorBidi" w:cstheme="majorBidi"/>
          <w:szCs w:val="22"/>
        </w:rPr>
        <w:t xml:space="preserve"> </w:t>
      </w:r>
      <w:r w:rsidRPr="00020671">
        <w:rPr>
          <w:rFonts w:asciiTheme="majorBidi" w:hAnsiTheme="majorBidi" w:cstheme="majorBidi"/>
          <w:szCs w:val="22"/>
        </w:rPr>
        <w:t>=</w:t>
      </w:r>
      <w:r>
        <w:rPr>
          <w:rFonts w:asciiTheme="majorBidi" w:hAnsiTheme="majorBidi" w:cstheme="majorBidi"/>
          <w:szCs w:val="22"/>
        </w:rPr>
        <w:t xml:space="preserve"> </w:t>
      </w:r>
      <w:r w:rsidRPr="00020671">
        <w:rPr>
          <w:rFonts w:asciiTheme="majorBidi" w:hAnsiTheme="majorBidi" w:cstheme="majorBidi"/>
          <w:szCs w:val="22"/>
        </w:rPr>
        <w:t>2 900) zahŕňajúcich 324 dospelých pacientov s novo diagnostikovanou chronickou fázou CML, 2 388 dospelých pacientov rezistentných alebo intolerantných na imatinib s chronickou alebo s pokročilou fázou CML alebo Ph+ ALL a</w:t>
      </w:r>
    </w:p>
    <w:p w14:paraId="665575CF" w14:textId="77777777" w:rsidR="00E62309" w:rsidRPr="00020671" w:rsidRDefault="00E62309" w:rsidP="00E62309">
      <w:pPr>
        <w:pStyle w:val="BodyText"/>
        <w:widowControl/>
        <w:rPr>
          <w:rFonts w:asciiTheme="majorBidi" w:hAnsiTheme="majorBidi" w:cstheme="majorBidi"/>
          <w:szCs w:val="22"/>
        </w:rPr>
      </w:pPr>
      <w:r w:rsidRPr="00020671">
        <w:rPr>
          <w:rFonts w:asciiTheme="majorBidi" w:hAnsiTheme="majorBidi" w:cstheme="majorBidi"/>
          <w:szCs w:val="22"/>
        </w:rPr>
        <w:t>188 pediatrických pacientov.</w:t>
      </w:r>
    </w:p>
    <w:p w14:paraId="77956654" w14:textId="77777777" w:rsidR="00E62309" w:rsidRPr="00020671" w:rsidRDefault="00E62309" w:rsidP="00E62309">
      <w:pPr>
        <w:pStyle w:val="BodyText"/>
        <w:widowControl/>
        <w:rPr>
          <w:rFonts w:asciiTheme="majorBidi" w:hAnsiTheme="majorBidi" w:cstheme="majorBidi"/>
          <w:szCs w:val="22"/>
        </w:rPr>
      </w:pPr>
    </w:p>
    <w:p w14:paraId="3983A671" w14:textId="77777777" w:rsidR="00E62309" w:rsidRPr="00020671" w:rsidRDefault="00E62309" w:rsidP="00E62309">
      <w:pPr>
        <w:pStyle w:val="BodyText"/>
        <w:widowControl/>
        <w:rPr>
          <w:rFonts w:asciiTheme="majorBidi" w:hAnsiTheme="majorBidi" w:cstheme="majorBidi"/>
          <w:szCs w:val="22"/>
        </w:rPr>
      </w:pPr>
      <w:r w:rsidRPr="00020671">
        <w:rPr>
          <w:rFonts w:asciiTheme="majorBidi" w:hAnsiTheme="majorBidi" w:cstheme="majorBidi"/>
          <w:szCs w:val="22"/>
        </w:rPr>
        <w:t>U 2 712 dospelých pacientov buď s chronickou fázou CML, pokročilou fázou CML alebo Ph+ ALL bol medián trvania liečby 19,2 mesiaca (rozsah 0 až 93,2 mesiaca). V randomizovanom klinickom skúšaní s pacientmi s novo diagnostikovanou chronickou fázou CML bol medián trvania liečby približne 60 mesiacov. Medián trvania liečby u 1 618 dospelých pacientov s chronickou fázou CML bol 29 mesiacov (rozsah 0 až 92,9 mesiaca). Medián trvania liečby u 1 094 dospelých pacientov</w:t>
      </w:r>
    </w:p>
    <w:p w14:paraId="0A95158B" w14:textId="77777777" w:rsidR="00E62309" w:rsidRPr="00020671" w:rsidRDefault="00E62309" w:rsidP="00E62309">
      <w:pPr>
        <w:pStyle w:val="BodyText"/>
        <w:widowControl/>
        <w:rPr>
          <w:rFonts w:asciiTheme="majorBidi" w:hAnsiTheme="majorBidi" w:cstheme="majorBidi"/>
          <w:szCs w:val="22"/>
        </w:rPr>
      </w:pPr>
      <w:r w:rsidRPr="00020671">
        <w:rPr>
          <w:rFonts w:asciiTheme="majorBidi" w:hAnsiTheme="majorBidi" w:cstheme="majorBidi"/>
          <w:szCs w:val="22"/>
        </w:rPr>
        <w:t xml:space="preserve">s </w:t>
      </w:r>
      <w:r w:rsidRPr="006309B2">
        <w:rPr>
          <w:lang w:val="cs-CZ"/>
        </w:rPr>
        <w:t>pokročilou fáz</w:t>
      </w:r>
      <w:r>
        <w:rPr>
          <w:lang w:val="cs-CZ"/>
        </w:rPr>
        <w:t>ou</w:t>
      </w:r>
      <w:r w:rsidRPr="006309B2">
        <w:rPr>
          <w:lang w:val="cs-CZ"/>
        </w:rPr>
        <w:t xml:space="preserve"> </w:t>
      </w:r>
      <w:r w:rsidRPr="00020671">
        <w:rPr>
          <w:rFonts w:asciiTheme="majorBidi" w:hAnsiTheme="majorBidi" w:cstheme="majorBidi"/>
          <w:szCs w:val="22"/>
        </w:rPr>
        <w:t xml:space="preserve">CML alebo Ph+ ALL bol 6,2 mesiaca (rozsah 0 až 93,2 mesiaca). U 188 pacientov v pediatrických štúdiách bol medián trvania liečby 26,3 mesiaca (rozsah 0 až 99,6 mesiaca). V podskupine 130 pediatrických pacientov s chronickou fázou CML liečených </w:t>
      </w:r>
      <w:r>
        <w:rPr>
          <w:rFonts w:asciiTheme="majorBidi" w:hAnsiTheme="majorBidi" w:cstheme="majorBidi"/>
          <w:szCs w:val="22"/>
        </w:rPr>
        <w:t>dasatinibom</w:t>
      </w:r>
      <w:r w:rsidRPr="00020671">
        <w:rPr>
          <w:rFonts w:asciiTheme="majorBidi" w:hAnsiTheme="majorBidi" w:cstheme="majorBidi"/>
          <w:szCs w:val="22"/>
        </w:rPr>
        <w:t xml:space="preserve"> bol medián trvania liečby 42,3 mesiaca (rozsah 0,1 až 99,6 mesiaca).</w:t>
      </w:r>
    </w:p>
    <w:p w14:paraId="14683CD5" w14:textId="77777777" w:rsidR="00E62309" w:rsidRPr="00020671" w:rsidRDefault="00E62309" w:rsidP="00E62309">
      <w:pPr>
        <w:pStyle w:val="BodyText"/>
        <w:widowControl/>
        <w:rPr>
          <w:rFonts w:asciiTheme="majorBidi" w:hAnsiTheme="majorBidi" w:cstheme="majorBidi"/>
          <w:szCs w:val="22"/>
        </w:rPr>
      </w:pPr>
    </w:p>
    <w:p w14:paraId="7DF267DB" w14:textId="77777777" w:rsidR="00E62309" w:rsidRPr="00020671" w:rsidRDefault="00E62309" w:rsidP="00E62309">
      <w:pPr>
        <w:pStyle w:val="BodyText"/>
        <w:widowControl/>
        <w:rPr>
          <w:rFonts w:asciiTheme="majorBidi" w:hAnsiTheme="majorBidi" w:cstheme="majorBidi"/>
          <w:szCs w:val="22"/>
        </w:rPr>
      </w:pPr>
      <w:r w:rsidRPr="00020671">
        <w:rPr>
          <w:rFonts w:asciiTheme="majorBidi" w:hAnsiTheme="majorBidi" w:cstheme="majorBidi"/>
          <w:szCs w:val="22"/>
        </w:rPr>
        <w:t xml:space="preserve">Väčšina pacientov liečených </w:t>
      </w:r>
      <w:r>
        <w:rPr>
          <w:rFonts w:asciiTheme="majorBidi" w:hAnsiTheme="majorBidi" w:cstheme="majorBidi"/>
          <w:szCs w:val="22"/>
        </w:rPr>
        <w:t>dasatinibom</w:t>
      </w:r>
      <w:r w:rsidRPr="00020671">
        <w:rPr>
          <w:rFonts w:asciiTheme="majorBidi" w:hAnsiTheme="majorBidi" w:cstheme="majorBidi"/>
          <w:szCs w:val="22"/>
        </w:rPr>
        <w:t xml:space="preserve"> mala v určitom čase nežiaduce reakcie. V celkovej populácii 2 712 dospelých jedincov liečených </w:t>
      </w:r>
      <w:r>
        <w:rPr>
          <w:rFonts w:asciiTheme="majorBidi" w:hAnsiTheme="majorBidi" w:cstheme="majorBidi"/>
          <w:szCs w:val="22"/>
        </w:rPr>
        <w:t>dasatinibom</w:t>
      </w:r>
      <w:r w:rsidRPr="00020671">
        <w:rPr>
          <w:rFonts w:asciiTheme="majorBidi" w:hAnsiTheme="majorBidi" w:cstheme="majorBidi"/>
          <w:szCs w:val="22"/>
        </w:rPr>
        <w:t xml:space="preserve"> malo 520 (19 %) nežiaduce reakcie, ktoré mali za následok prerušenie liečby.</w:t>
      </w:r>
    </w:p>
    <w:p w14:paraId="57872A67" w14:textId="77777777" w:rsidR="00E62309" w:rsidRPr="00020671" w:rsidRDefault="00E62309" w:rsidP="00E62309">
      <w:pPr>
        <w:pStyle w:val="BodyText"/>
        <w:widowControl/>
        <w:rPr>
          <w:rFonts w:asciiTheme="majorBidi" w:hAnsiTheme="majorBidi" w:cstheme="majorBidi"/>
          <w:szCs w:val="22"/>
        </w:rPr>
      </w:pPr>
    </w:p>
    <w:p w14:paraId="682C8D30" w14:textId="0F25B916" w:rsidR="003423FF" w:rsidRPr="00020671" w:rsidRDefault="00E62309" w:rsidP="003423FF">
      <w:pPr>
        <w:pStyle w:val="BodyText"/>
        <w:widowControl/>
        <w:rPr>
          <w:rFonts w:asciiTheme="majorBidi" w:hAnsiTheme="majorBidi" w:cstheme="majorBidi"/>
          <w:szCs w:val="22"/>
        </w:rPr>
      </w:pPr>
      <w:r w:rsidRPr="00020671">
        <w:rPr>
          <w:rFonts w:asciiTheme="majorBidi" w:hAnsiTheme="majorBidi" w:cstheme="majorBidi"/>
          <w:szCs w:val="22"/>
        </w:rPr>
        <w:t xml:space="preserve">Celkový bezpečnostný profil </w:t>
      </w:r>
      <w:r>
        <w:rPr>
          <w:rFonts w:asciiTheme="majorBidi" w:hAnsiTheme="majorBidi" w:cstheme="majorBidi"/>
          <w:szCs w:val="22"/>
        </w:rPr>
        <w:t>dasatinibu</w:t>
      </w:r>
      <w:r w:rsidRPr="00020671">
        <w:rPr>
          <w:rFonts w:asciiTheme="majorBidi" w:hAnsiTheme="majorBidi" w:cstheme="majorBidi"/>
          <w:szCs w:val="22"/>
        </w:rPr>
        <w:t xml:space="preserve"> v pediatrickej populácii s Ph+ CML-CP bol podobný tomu, ktorý je v dospelej populácii bez ohľadu na liekovú formu s výnimkou toho, že v pediatrickej populácii sa nehlásil perikardiány výpotok, pleurálny výpotok, pľúcny edém alebo pľúcna hypertenzia. Zo 130 pediatrických jedincov s CML-CP liečených </w:t>
      </w:r>
      <w:r>
        <w:rPr>
          <w:rFonts w:asciiTheme="majorBidi" w:hAnsiTheme="majorBidi" w:cstheme="majorBidi"/>
          <w:szCs w:val="22"/>
        </w:rPr>
        <w:t>dasatinibom</w:t>
      </w:r>
      <w:r w:rsidRPr="00020671">
        <w:rPr>
          <w:rFonts w:asciiTheme="majorBidi" w:hAnsiTheme="majorBidi" w:cstheme="majorBidi"/>
          <w:szCs w:val="22"/>
        </w:rPr>
        <w:t xml:space="preserve"> sa u 2 (1,5 %) vyskytli nežiaduce reakcie, ktoré mali za následok ukončenie liečby.</w:t>
      </w:r>
    </w:p>
    <w:p w14:paraId="1031554A" w14:textId="77777777" w:rsidR="003423FF" w:rsidRPr="00020671" w:rsidRDefault="003423FF" w:rsidP="003423FF">
      <w:pPr>
        <w:pStyle w:val="BodyText"/>
        <w:widowControl/>
        <w:rPr>
          <w:rFonts w:asciiTheme="majorBidi" w:hAnsiTheme="majorBidi" w:cstheme="majorBidi"/>
          <w:szCs w:val="22"/>
        </w:rPr>
      </w:pPr>
    </w:p>
    <w:p w14:paraId="4FA1AC1B" w14:textId="77777777" w:rsidR="003423FF" w:rsidRPr="00020671" w:rsidRDefault="003423FF" w:rsidP="003423FF">
      <w:pPr>
        <w:pStyle w:val="BodyText"/>
        <w:widowControl/>
        <w:rPr>
          <w:rFonts w:asciiTheme="majorBidi" w:hAnsiTheme="majorBidi" w:cstheme="majorBidi"/>
          <w:szCs w:val="22"/>
        </w:rPr>
      </w:pPr>
      <w:r w:rsidRPr="00020671">
        <w:rPr>
          <w:rFonts w:asciiTheme="majorBidi" w:hAnsiTheme="majorBidi" w:cstheme="majorBidi"/>
          <w:szCs w:val="22"/>
          <w:u w:val="single"/>
        </w:rPr>
        <w:t>Tabuľkový zoznam nežiaducich reakcií</w:t>
      </w:r>
    </w:p>
    <w:p w14:paraId="2BAB2704" w14:textId="6FB03C23" w:rsidR="003423FF" w:rsidRPr="00020671" w:rsidRDefault="003423FF" w:rsidP="003423FF">
      <w:pPr>
        <w:pStyle w:val="BodyText"/>
        <w:widowControl/>
        <w:rPr>
          <w:rFonts w:asciiTheme="majorBidi" w:hAnsiTheme="majorBidi" w:cstheme="majorBidi"/>
          <w:szCs w:val="22"/>
        </w:rPr>
      </w:pPr>
      <w:r w:rsidRPr="00020671">
        <w:rPr>
          <w:rFonts w:asciiTheme="majorBidi" w:hAnsiTheme="majorBidi" w:cstheme="majorBidi"/>
          <w:szCs w:val="22"/>
        </w:rPr>
        <w:lastRenderedPageBreak/>
        <w:t xml:space="preserve">Nasledovné nežiaduce reakcie, s výnimkou laboratórnych anomálií, sa hlásili u pacientov liečených </w:t>
      </w:r>
      <w:r>
        <w:rPr>
          <w:rFonts w:asciiTheme="majorBidi" w:hAnsiTheme="majorBidi" w:cstheme="majorBidi"/>
          <w:szCs w:val="22"/>
        </w:rPr>
        <w:t>dasatinibom</w:t>
      </w:r>
      <w:r w:rsidRPr="00020671">
        <w:rPr>
          <w:rFonts w:asciiTheme="majorBidi" w:hAnsiTheme="majorBidi" w:cstheme="majorBidi"/>
          <w:szCs w:val="22"/>
        </w:rPr>
        <w:t>, ktorý sa v klinických štúdiách a po uvedení lieku na trh použil ako liečba jedným liečivom (Tabuľka 5). Tieto reakcie sú vymenované podľa tried orgánových systémov a podľa frekvencie. Frekvencie sú definované nasledovne: veľmi časté (≥ 1/10); časté (≥ 1/100 až &lt; 1/10); menej časté (≥ 1/1 000 až &lt; 1/100); zriedkavé (≥ 1/10 000 až &lt; 1/1 000); neznáme (nie je možné stanoviť z dostupných údajov po uvedení lieku na trh).</w:t>
      </w:r>
      <w:r w:rsidR="00F8629F">
        <w:rPr>
          <w:rFonts w:asciiTheme="majorBidi" w:hAnsiTheme="majorBidi" w:cstheme="majorBidi"/>
          <w:szCs w:val="22"/>
        </w:rPr>
        <w:t xml:space="preserve"> </w:t>
      </w:r>
      <w:r w:rsidRPr="00020671">
        <w:rPr>
          <w:rFonts w:asciiTheme="majorBidi" w:hAnsiTheme="majorBidi" w:cstheme="majorBidi"/>
          <w:szCs w:val="22"/>
        </w:rPr>
        <w:t>V rámci jednotlivých skupín frekvencií sú nežiaduce reakcie usporiadané v poradí klesajúcej závažnosti.</w:t>
      </w:r>
    </w:p>
    <w:p w14:paraId="6004966C" w14:textId="77777777" w:rsidR="003423FF" w:rsidRPr="00020671" w:rsidRDefault="003423FF" w:rsidP="003423FF">
      <w:pPr>
        <w:pStyle w:val="BodyText"/>
        <w:widowControl/>
        <w:rPr>
          <w:rFonts w:asciiTheme="majorBidi" w:hAnsiTheme="majorBidi" w:cstheme="majorBidi"/>
          <w:szCs w:val="22"/>
        </w:rPr>
      </w:pPr>
    </w:p>
    <w:p w14:paraId="2B0BA280" w14:textId="77777777" w:rsidR="003423FF" w:rsidRPr="00020671" w:rsidRDefault="003423FF" w:rsidP="003423FF">
      <w:pPr>
        <w:pStyle w:val="Tableheading"/>
      </w:pPr>
      <w:r w:rsidRPr="00020671">
        <w:t>Tabuľka 5: Súhrn nežiaducich reakcií zostavených do tabuľky</w:t>
      </w:r>
    </w:p>
    <w:tbl>
      <w:tblPr>
        <w:tblW w:w="88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4" w:type="dxa"/>
          <w:left w:w="0" w:type="dxa"/>
          <w:bottom w:w="14" w:type="dxa"/>
          <w:right w:w="0" w:type="dxa"/>
        </w:tblCellMar>
        <w:tblLook w:val="01E0" w:firstRow="1" w:lastRow="1" w:firstColumn="1" w:lastColumn="1" w:noHBand="0" w:noVBand="0"/>
      </w:tblPr>
      <w:tblGrid>
        <w:gridCol w:w="1550"/>
        <w:gridCol w:w="7349"/>
      </w:tblGrid>
      <w:tr w:rsidR="003423FF" w:rsidRPr="00020671" w14:paraId="737305C6" w14:textId="77777777" w:rsidTr="00BC3193">
        <w:trPr>
          <w:trHeight w:val="20"/>
        </w:trPr>
        <w:tc>
          <w:tcPr>
            <w:tcW w:w="8899" w:type="dxa"/>
            <w:gridSpan w:val="2"/>
          </w:tcPr>
          <w:p w14:paraId="7865C63D" w14:textId="77777777" w:rsidR="003423FF" w:rsidRPr="00020671" w:rsidRDefault="003423FF" w:rsidP="00BC3193">
            <w:pPr>
              <w:pStyle w:val="TableParagraph"/>
              <w:autoSpaceDE/>
              <w:autoSpaceDN/>
              <w:ind w:left="29" w:right="29"/>
              <w:rPr>
                <w:rFonts w:asciiTheme="majorBidi" w:hAnsiTheme="majorBidi" w:cstheme="majorBidi"/>
                <w:b/>
              </w:rPr>
            </w:pPr>
            <w:r w:rsidRPr="00020671">
              <w:rPr>
                <w:rFonts w:asciiTheme="majorBidi" w:hAnsiTheme="majorBidi" w:cstheme="majorBidi"/>
                <w:b/>
              </w:rPr>
              <w:t>Infekcie a nákazy</w:t>
            </w:r>
          </w:p>
        </w:tc>
      </w:tr>
      <w:tr w:rsidR="003423FF" w:rsidRPr="00020671" w14:paraId="40A0E71D" w14:textId="77777777" w:rsidTr="00BC3193">
        <w:trPr>
          <w:trHeight w:val="20"/>
        </w:trPr>
        <w:tc>
          <w:tcPr>
            <w:tcW w:w="1550" w:type="dxa"/>
          </w:tcPr>
          <w:p w14:paraId="1EB16143" w14:textId="77777777" w:rsidR="003423FF" w:rsidRPr="00020671" w:rsidRDefault="003423FF" w:rsidP="00BC3193">
            <w:pPr>
              <w:pStyle w:val="TableParagraph"/>
              <w:autoSpaceDE/>
              <w:autoSpaceDN/>
              <w:ind w:left="29" w:right="29"/>
              <w:rPr>
                <w:rFonts w:asciiTheme="majorBidi" w:hAnsiTheme="majorBidi" w:cstheme="majorBidi"/>
                <w:i/>
              </w:rPr>
            </w:pPr>
            <w:r w:rsidRPr="00020671">
              <w:rPr>
                <w:rFonts w:asciiTheme="majorBidi" w:hAnsiTheme="majorBidi" w:cstheme="majorBidi"/>
                <w:i/>
              </w:rPr>
              <w:t>Veľmi časté</w:t>
            </w:r>
          </w:p>
        </w:tc>
        <w:tc>
          <w:tcPr>
            <w:tcW w:w="7349" w:type="dxa"/>
          </w:tcPr>
          <w:p w14:paraId="15ED0336" w14:textId="77777777" w:rsidR="003423FF" w:rsidRPr="00020671" w:rsidRDefault="003423FF" w:rsidP="00BC3193">
            <w:pPr>
              <w:pStyle w:val="TableParagraph"/>
              <w:autoSpaceDE/>
              <w:autoSpaceDN/>
              <w:ind w:left="29" w:right="29"/>
              <w:rPr>
                <w:rFonts w:asciiTheme="majorBidi" w:hAnsiTheme="majorBidi" w:cstheme="majorBidi"/>
              </w:rPr>
            </w:pPr>
            <w:r w:rsidRPr="00020671">
              <w:rPr>
                <w:rFonts w:asciiTheme="majorBidi" w:hAnsiTheme="majorBidi" w:cstheme="majorBidi"/>
              </w:rPr>
              <w:t>infekcia (vrátane bakteriálnej, vírusovej, plesňovej, nešpecifickej)</w:t>
            </w:r>
          </w:p>
        </w:tc>
      </w:tr>
      <w:tr w:rsidR="003423FF" w:rsidRPr="00020671" w14:paraId="69BCEA03" w14:textId="77777777" w:rsidTr="00BC3193">
        <w:trPr>
          <w:trHeight w:val="20"/>
        </w:trPr>
        <w:tc>
          <w:tcPr>
            <w:tcW w:w="1550" w:type="dxa"/>
          </w:tcPr>
          <w:p w14:paraId="77CF1BB9" w14:textId="77777777" w:rsidR="003423FF" w:rsidRPr="00020671" w:rsidRDefault="003423FF" w:rsidP="00BC3193">
            <w:pPr>
              <w:pStyle w:val="TableParagraph"/>
              <w:autoSpaceDE/>
              <w:autoSpaceDN/>
              <w:ind w:left="29" w:right="29"/>
              <w:rPr>
                <w:rFonts w:asciiTheme="majorBidi" w:hAnsiTheme="majorBidi" w:cstheme="majorBidi"/>
                <w:i/>
              </w:rPr>
            </w:pPr>
            <w:r w:rsidRPr="00020671">
              <w:rPr>
                <w:rFonts w:asciiTheme="majorBidi" w:hAnsiTheme="majorBidi" w:cstheme="majorBidi"/>
                <w:i/>
              </w:rPr>
              <w:t>Časté</w:t>
            </w:r>
          </w:p>
        </w:tc>
        <w:tc>
          <w:tcPr>
            <w:tcW w:w="7349" w:type="dxa"/>
          </w:tcPr>
          <w:p w14:paraId="5F678064" w14:textId="77777777" w:rsidR="003423FF" w:rsidRPr="00020671" w:rsidRDefault="003423FF" w:rsidP="00BC3193">
            <w:pPr>
              <w:pStyle w:val="TableParagraph"/>
              <w:autoSpaceDE/>
              <w:autoSpaceDN/>
              <w:ind w:left="29" w:right="29"/>
              <w:rPr>
                <w:rFonts w:asciiTheme="majorBidi" w:hAnsiTheme="majorBidi" w:cstheme="majorBidi"/>
              </w:rPr>
            </w:pPr>
            <w:r w:rsidRPr="00020671">
              <w:rPr>
                <w:rFonts w:asciiTheme="majorBidi" w:hAnsiTheme="majorBidi" w:cstheme="majorBidi"/>
              </w:rPr>
              <w:t>pneumónia (vrátane bakteriálnej, vírusovej a plesňovej), infekcia/zápal horných dýchacích ciest, herpetická vírusová infekcia (vrátane cytomegalovírusu - CMV),</w:t>
            </w:r>
          </w:p>
          <w:p w14:paraId="20B563A8" w14:textId="77777777" w:rsidR="003423FF" w:rsidRPr="00020671" w:rsidRDefault="003423FF" w:rsidP="00BC3193">
            <w:pPr>
              <w:pStyle w:val="TableParagraph"/>
              <w:autoSpaceDE/>
              <w:autoSpaceDN/>
              <w:ind w:left="29" w:right="29"/>
              <w:rPr>
                <w:rFonts w:asciiTheme="majorBidi" w:hAnsiTheme="majorBidi" w:cstheme="majorBidi"/>
              </w:rPr>
            </w:pPr>
            <w:r w:rsidRPr="00020671">
              <w:rPr>
                <w:rFonts w:asciiTheme="majorBidi" w:hAnsiTheme="majorBidi" w:cstheme="majorBidi"/>
              </w:rPr>
              <w:t>enterokolitída, sepsa (vrátane menej častých prípadov s fatálnymi následkami)</w:t>
            </w:r>
          </w:p>
        </w:tc>
      </w:tr>
      <w:tr w:rsidR="003423FF" w:rsidRPr="00020671" w14:paraId="56026339" w14:textId="77777777" w:rsidTr="00BC3193">
        <w:trPr>
          <w:trHeight w:val="20"/>
        </w:trPr>
        <w:tc>
          <w:tcPr>
            <w:tcW w:w="1550" w:type="dxa"/>
          </w:tcPr>
          <w:p w14:paraId="0F6A67F5" w14:textId="77777777" w:rsidR="003423FF" w:rsidRPr="00020671" w:rsidRDefault="003423FF" w:rsidP="00BC3193">
            <w:pPr>
              <w:pStyle w:val="TableParagraph"/>
              <w:autoSpaceDE/>
              <w:autoSpaceDN/>
              <w:ind w:left="29" w:right="29"/>
              <w:rPr>
                <w:rFonts w:asciiTheme="majorBidi" w:hAnsiTheme="majorBidi" w:cstheme="majorBidi"/>
                <w:i/>
              </w:rPr>
            </w:pPr>
            <w:r w:rsidRPr="00020671">
              <w:rPr>
                <w:rFonts w:asciiTheme="majorBidi" w:hAnsiTheme="majorBidi" w:cstheme="majorBidi"/>
                <w:i/>
              </w:rPr>
              <w:t>Neznáme</w:t>
            </w:r>
          </w:p>
        </w:tc>
        <w:tc>
          <w:tcPr>
            <w:tcW w:w="7349" w:type="dxa"/>
          </w:tcPr>
          <w:p w14:paraId="0022E6F1" w14:textId="77777777" w:rsidR="003423FF" w:rsidRPr="00020671" w:rsidRDefault="003423FF" w:rsidP="00BC3193">
            <w:pPr>
              <w:pStyle w:val="TableParagraph"/>
              <w:autoSpaceDE/>
              <w:autoSpaceDN/>
              <w:ind w:left="29" w:right="29"/>
              <w:rPr>
                <w:rFonts w:asciiTheme="majorBidi" w:hAnsiTheme="majorBidi" w:cstheme="majorBidi"/>
              </w:rPr>
            </w:pPr>
            <w:r w:rsidRPr="00020671">
              <w:rPr>
                <w:rFonts w:asciiTheme="majorBidi" w:hAnsiTheme="majorBidi" w:cstheme="majorBidi"/>
              </w:rPr>
              <w:t>reaktivácia hepatitídy B</w:t>
            </w:r>
          </w:p>
        </w:tc>
      </w:tr>
      <w:tr w:rsidR="003423FF" w:rsidRPr="00020671" w14:paraId="46798CA2" w14:textId="77777777" w:rsidTr="00BC3193">
        <w:trPr>
          <w:trHeight w:val="20"/>
        </w:trPr>
        <w:tc>
          <w:tcPr>
            <w:tcW w:w="8899" w:type="dxa"/>
            <w:gridSpan w:val="2"/>
          </w:tcPr>
          <w:p w14:paraId="34A559FA" w14:textId="77777777" w:rsidR="003423FF" w:rsidRPr="00020671" w:rsidRDefault="003423FF" w:rsidP="00BC3193">
            <w:pPr>
              <w:pStyle w:val="TableParagraph"/>
              <w:autoSpaceDE/>
              <w:autoSpaceDN/>
              <w:ind w:left="29" w:right="29"/>
              <w:rPr>
                <w:rFonts w:asciiTheme="majorBidi" w:hAnsiTheme="majorBidi" w:cstheme="majorBidi"/>
                <w:b/>
              </w:rPr>
            </w:pPr>
            <w:r w:rsidRPr="00020671">
              <w:rPr>
                <w:rFonts w:asciiTheme="majorBidi" w:hAnsiTheme="majorBidi" w:cstheme="majorBidi"/>
                <w:b/>
              </w:rPr>
              <w:t>Poruchy krvi a lymfatického systému</w:t>
            </w:r>
          </w:p>
        </w:tc>
      </w:tr>
      <w:tr w:rsidR="003423FF" w:rsidRPr="00020671" w14:paraId="68B3DC2D" w14:textId="77777777" w:rsidTr="00BC3193">
        <w:trPr>
          <w:trHeight w:val="20"/>
        </w:trPr>
        <w:tc>
          <w:tcPr>
            <w:tcW w:w="1550" w:type="dxa"/>
          </w:tcPr>
          <w:p w14:paraId="40150143" w14:textId="77777777" w:rsidR="003423FF" w:rsidRPr="00020671" w:rsidRDefault="003423FF" w:rsidP="00BC3193">
            <w:pPr>
              <w:pStyle w:val="TableParagraph"/>
              <w:autoSpaceDE/>
              <w:autoSpaceDN/>
              <w:ind w:left="29" w:right="29"/>
              <w:rPr>
                <w:rFonts w:asciiTheme="majorBidi" w:hAnsiTheme="majorBidi" w:cstheme="majorBidi"/>
                <w:i/>
              </w:rPr>
            </w:pPr>
            <w:r w:rsidRPr="00020671">
              <w:rPr>
                <w:rFonts w:asciiTheme="majorBidi" w:hAnsiTheme="majorBidi" w:cstheme="majorBidi"/>
                <w:i/>
              </w:rPr>
              <w:t>Veľmi časté</w:t>
            </w:r>
          </w:p>
        </w:tc>
        <w:tc>
          <w:tcPr>
            <w:tcW w:w="7349" w:type="dxa"/>
          </w:tcPr>
          <w:p w14:paraId="00DE3C17" w14:textId="77777777" w:rsidR="003423FF" w:rsidRPr="00020671" w:rsidRDefault="003423FF" w:rsidP="00BC3193">
            <w:pPr>
              <w:pStyle w:val="TableParagraph"/>
              <w:autoSpaceDE/>
              <w:autoSpaceDN/>
              <w:ind w:left="29" w:right="29"/>
              <w:rPr>
                <w:rFonts w:asciiTheme="majorBidi" w:hAnsiTheme="majorBidi" w:cstheme="majorBidi"/>
              </w:rPr>
            </w:pPr>
            <w:r w:rsidRPr="00020671">
              <w:rPr>
                <w:rFonts w:asciiTheme="majorBidi" w:hAnsiTheme="majorBidi" w:cstheme="majorBidi"/>
              </w:rPr>
              <w:t>myelosupresia (vrátane anémie, neutropénie, trombocytopénie)</w:t>
            </w:r>
          </w:p>
        </w:tc>
      </w:tr>
      <w:tr w:rsidR="003423FF" w:rsidRPr="00020671" w14:paraId="0DBF9E61" w14:textId="77777777" w:rsidTr="00BC3193">
        <w:trPr>
          <w:trHeight w:val="20"/>
        </w:trPr>
        <w:tc>
          <w:tcPr>
            <w:tcW w:w="1550" w:type="dxa"/>
          </w:tcPr>
          <w:p w14:paraId="57128F6D" w14:textId="77777777" w:rsidR="003423FF" w:rsidRPr="00020671" w:rsidRDefault="003423FF" w:rsidP="00BC3193">
            <w:pPr>
              <w:pStyle w:val="TableParagraph"/>
              <w:autoSpaceDE/>
              <w:autoSpaceDN/>
              <w:ind w:left="29" w:right="29"/>
              <w:rPr>
                <w:rFonts w:asciiTheme="majorBidi" w:hAnsiTheme="majorBidi" w:cstheme="majorBidi"/>
                <w:i/>
              </w:rPr>
            </w:pPr>
            <w:r w:rsidRPr="00020671">
              <w:rPr>
                <w:rFonts w:asciiTheme="majorBidi" w:hAnsiTheme="majorBidi" w:cstheme="majorBidi"/>
                <w:i/>
              </w:rPr>
              <w:t>Časté</w:t>
            </w:r>
          </w:p>
        </w:tc>
        <w:tc>
          <w:tcPr>
            <w:tcW w:w="7349" w:type="dxa"/>
          </w:tcPr>
          <w:p w14:paraId="7E152F2C" w14:textId="77777777" w:rsidR="003423FF" w:rsidRPr="00020671" w:rsidRDefault="003423FF" w:rsidP="00BC3193">
            <w:pPr>
              <w:pStyle w:val="TableParagraph"/>
              <w:autoSpaceDE/>
              <w:autoSpaceDN/>
              <w:ind w:left="29" w:right="29"/>
              <w:rPr>
                <w:rFonts w:asciiTheme="majorBidi" w:hAnsiTheme="majorBidi" w:cstheme="majorBidi"/>
              </w:rPr>
            </w:pPr>
            <w:r w:rsidRPr="00020671">
              <w:rPr>
                <w:rFonts w:asciiTheme="majorBidi" w:hAnsiTheme="majorBidi" w:cstheme="majorBidi"/>
              </w:rPr>
              <w:t>febrilná neutropénia</w:t>
            </w:r>
          </w:p>
        </w:tc>
      </w:tr>
      <w:tr w:rsidR="003423FF" w:rsidRPr="00020671" w14:paraId="7D3F80DC" w14:textId="77777777" w:rsidTr="00BC3193">
        <w:trPr>
          <w:trHeight w:val="20"/>
        </w:trPr>
        <w:tc>
          <w:tcPr>
            <w:tcW w:w="1550" w:type="dxa"/>
          </w:tcPr>
          <w:p w14:paraId="0B2B983A" w14:textId="77777777" w:rsidR="003423FF" w:rsidRPr="00020671" w:rsidRDefault="003423FF" w:rsidP="00BC3193">
            <w:pPr>
              <w:pStyle w:val="TableParagraph"/>
              <w:autoSpaceDE/>
              <w:autoSpaceDN/>
              <w:ind w:left="29" w:right="29"/>
              <w:rPr>
                <w:rFonts w:asciiTheme="majorBidi" w:hAnsiTheme="majorBidi" w:cstheme="majorBidi"/>
                <w:i/>
              </w:rPr>
            </w:pPr>
            <w:r w:rsidRPr="00020671">
              <w:rPr>
                <w:rFonts w:asciiTheme="majorBidi" w:hAnsiTheme="majorBidi" w:cstheme="majorBidi"/>
                <w:i/>
              </w:rPr>
              <w:t>Menej časté</w:t>
            </w:r>
          </w:p>
        </w:tc>
        <w:tc>
          <w:tcPr>
            <w:tcW w:w="7349" w:type="dxa"/>
          </w:tcPr>
          <w:p w14:paraId="227BAA43" w14:textId="77777777" w:rsidR="003423FF" w:rsidRPr="00020671" w:rsidRDefault="003423FF" w:rsidP="00BC3193">
            <w:pPr>
              <w:pStyle w:val="TableParagraph"/>
              <w:autoSpaceDE/>
              <w:autoSpaceDN/>
              <w:ind w:left="29" w:right="29"/>
              <w:rPr>
                <w:rFonts w:asciiTheme="majorBidi" w:hAnsiTheme="majorBidi" w:cstheme="majorBidi"/>
              </w:rPr>
            </w:pPr>
            <w:r w:rsidRPr="00020671">
              <w:rPr>
                <w:rFonts w:asciiTheme="majorBidi" w:hAnsiTheme="majorBidi" w:cstheme="majorBidi"/>
              </w:rPr>
              <w:t>lymfadenopatia, lymfopénia</w:t>
            </w:r>
          </w:p>
        </w:tc>
      </w:tr>
      <w:tr w:rsidR="003423FF" w:rsidRPr="00020671" w14:paraId="37B56586" w14:textId="77777777" w:rsidTr="00BC3193">
        <w:trPr>
          <w:trHeight w:val="20"/>
        </w:trPr>
        <w:tc>
          <w:tcPr>
            <w:tcW w:w="1550" w:type="dxa"/>
          </w:tcPr>
          <w:p w14:paraId="083F84CA" w14:textId="77777777" w:rsidR="003423FF" w:rsidRPr="00020671" w:rsidRDefault="003423FF" w:rsidP="00BC3193">
            <w:pPr>
              <w:pStyle w:val="TableParagraph"/>
              <w:autoSpaceDE/>
              <w:autoSpaceDN/>
              <w:ind w:left="29" w:right="29"/>
              <w:rPr>
                <w:rFonts w:asciiTheme="majorBidi" w:hAnsiTheme="majorBidi" w:cstheme="majorBidi"/>
                <w:i/>
              </w:rPr>
            </w:pPr>
            <w:r w:rsidRPr="00020671">
              <w:rPr>
                <w:rFonts w:asciiTheme="majorBidi" w:hAnsiTheme="majorBidi" w:cstheme="majorBidi"/>
                <w:i/>
              </w:rPr>
              <w:t>Zriedkavé</w:t>
            </w:r>
          </w:p>
        </w:tc>
        <w:tc>
          <w:tcPr>
            <w:tcW w:w="7349" w:type="dxa"/>
          </w:tcPr>
          <w:p w14:paraId="07D5FF72" w14:textId="77777777" w:rsidR="003423FF" w:rsidRPr="00020671" w:rsidRDefault="003423FF" w:rsidP="00BC3193">
            <w:pPr>
              <w:pStyle w:val="TableParagraph"/>
              <w:autoSpaceDE/>
              <w:autoSpaceDN/>
              <w:ind w:left="29" w:right="29"/>
              <w:rPr>
                <w:rFonts w:asciiTheme="majorBidi" w:hAnsiTheme="majorBidi" w:cstheme="majorBidi"/>
              </w:rPr>
            </w:pPr>
            <w:r w:rsidRPr="00020671">
              <w:rPr>
                <w:rFonts w:asciiTheme="majorBidi" w:hAnsiTheme="majorBidi" w:cstheme="majorBidi"/>
              </w:rPr>
              <w:t>aplázia červených krviniek</w:t>
            </w:r>
          </w:p>
        </w:tc>
      </w:tr>
      <w:tr w:rsidR="003423FF" w:rsidRPr="00020671" w14:paraId="59A86E2F" w14:textId="77777777" w:rsidTr="00BC3193">
        <w:trPr>
          <w:trHeight w:val="20"/>
        </w:trPr>
        <w:tc>
          <w:tcPr>
            <w:tcW w:w="8899" w:type="dxa"/>
            <w:gridSpan w:val="2"/>
          </w:tcPr>
          <w:p w14:paraId="4504867E" w14:textId="77777777" w:rsidR="003423FF" w:rsidRPr="00020671" w:rsidRDefault="003423FF" w:rsidP="00BC3193">
            <w:pPr>
              <w:pStyle w:val="TableParagraph"/>
              <w:autoSpaceDE/>
              <w:autoSpaceDN/>
              <w:ind w:left="29" w:right="29"/>
              <w:rPr>
                <w:rFonts w:asciiTheme="majorBidi" w:hAnsiTheme="majorBidi" w:cstheme="majorBidi"/>
                <w:b/>
              </w:rPr>
            </w:pPr>
            <w:r w:rsidRPr="00020671">
              <w:rPr>
                <w:rFonts w:asciiTheme="majorBidi" w:hAnsiTheme="majorBidi" w:cstheme="majorBidi"/>
                <w:b/>
              </w:rPr>
              <w:t>Poruchy imunitného systému</w:t>
            </w:r>
          </w:p>
        </w:tc>
      </w:tr>
      <w:tr w:rsidR="003423FF" w:rsidRPr="00020671" w14:paraId="5A901009" w14:textId="77777777" w:rsidTr="00BC3193">
        <w:trPr>
          <w:trHeight w:val="20"/>
        </w:trPr>
        <w:tc>
          <w:tcPr>
            <w:tcW w:w="1550" w:type="dxa"/>
          </w:tcPr>
          <w:p w14:paraId="2D97D5D2" w14:textId="77777777" w:rsidR="003423FF" w:rsidRPr="00020671" w:rsidRDefault="003423FF" w:rsidP="00BC3193">
            <w:pPr>
              <w:pStyle w:val="TableParagraph"/>
              <w:autoSpaceDE/>
              <w:autoSpaceDN/>
              <w:ind w:left="29" w:right="29"/>
              <w:rPr>
                <w:rFonts w:asciiTheme="majorBidi" w:hAnsiTheme="majorBidi" w:cstheme="majorBidi"/>
                <w:i/>
              </w:rPr>
            </w:pPr>
            <w:r w:rsidRPr="00020671">
              <w:rPr>
                <w:rFonts w:asciiTheme="majorBidi" w:hAnsiTheme="majorBidi" w:cstheme="majorBidi"/>
                <w:i/>
              </w:rPr>
              <w:t>Menej časté</w:t>
            </w:r>
          </w:p>
        </w:tc>
        <w:tc>
          <w:tcPr>
            <w:tcW w:w="7349" w:type="dxa"/>
          </w:tcPr>
          <w:p w14:paraId="34F29D7A" w14:textId="77777777" w:rsidR="003423FF" w:rsidRPr="00020671" w:rsidRDefault="003423FF" w:rsidP="00BC3193">
            <w:pPr>
              <w:pStyle w:val="TableParagraph"/>
              <w:autoSpaceDE/>
              <w:autoSpaceDN/>
              <w:ind w:left="29" w:right="29"/>
              <w:rPr>
                <w:rFonts w:asciiTheme="majorBidi" w:hAnsiTheme="majorBidi" w:cstheme="majorBidi"/>
              </w:rPr>
            </w:pPr>
            <w:r w:rsidRPr="00020671">
              <w:rPr>
                <w:rFonts w:asciiTheme="majorBidi" w:hAnsiTheme="majorBidi" w:cstheme="majorBidi"/>
              </w:rPr>
              <w:t>hypersenzitivita (vrátane erythema nodosum)</w:t>
            </w:r>
          </w:p>
        </w:tc>
      </w:tr>
      <w:tr w:rsidR="003423FF" w:rsidRPr="00020671" w14:paraId="1197B201" w14:textId="77777777" w:rsidTr="00BC3193">
        <w:trPr>
          <w:trHeight w:val="20"/>
        </w:trPr>
        <w:tc>
          <w:tcPr>
            <w:tcW w:w="1550" w:type="dxa"/>
          </w:tcPr>
          <w:p w14:paraId="63C40461" w14:textId="77777777" w:rsidR="003423FF" w:rsidRPr="004E5436" w:rsidRDefault="003423FF" w:rsidP="00BC3193">
            <w:pPr>
              <w:pStyle w:val="TableParagraph"/>
              <w:autoSpaceDE/>
              <w:autoSpaceDN/>
              <w:ind w:left="29" w:right="29"/>
              <w:rPr>
                <w:rFonts w:asciiTheme="majorBidi" w:hAnsiTheme="majorBidi" w:cstheme="majorBidi"/>
                <w:i/>
                <w:iCs/>
              </w:rPr>
            </w:pPr>
            <w:r w:rsidRPr="004E5436">
              <w:rPr>
                <w:rFonts w:asciiTheme="majorBidi" w:hAnsiTheme="majorBidi" w:cstheme="majorBidi"/>
                <w:i/>
                <w:iCs/>
              </w:rPr>
              <w:t>Zriedkavé</w:t>
            </w:r>
          </w:p>
        </w:tc>
        <w:tc>
          <w:tcPr>
            <w:tcW w:w="7349" w:type="dxa"/>
          </w:tcPr>
          <w:p w14:paraId="71E8F8A4" w14:textId="77777777" w:rsidR="003423FF" w:rsidRPr="00020671" w:rsidRDefault="003423FF" w:rsidP="00BC3193">
            <w:pPr>
              <w:pStyle w:val="TableParagraph"/>
              <w:autoSpaceDE/>
              <w:autoSpaceDN/>
              <w:ind w:left="29" w:right="29"/>
              <w:rPr>
                <w:rFonts w:asciiTheme="majorBidi" w:hAnsiTheme="majorBidi" w:cstheme="majorBidi"/>
              </w:rPr>
            </w:pPr>
            <w:r w:rsidRPr="00020671">
              <w:rPr>
                <w:rFonts w:asciiTheme="majorBidi" w:hAnsiTheme="majorBidi" w:cstheme="majorBidi"/>
              </w:rPr>
              <w:t>anafylaktický šok</w:t>
            </w:r>
          </w:p>
        </w:tc>
      </w:tr>
      <w:tr w:rsidR="003423FF" w:rsidRPr="00020671" w14:paraId="72CF2992" w14:textId="77777777" w:rsidTr="00BC3193">
        <w:trPr>
          <w:trHeight w:val="20"/>
        </w:trPr>
        <w:tc>
          <w:tcPr>
            <w:tcW w:w="8899" w:type="dxa"/>
            <w:gridSpan w:val="2"/>
          </w:tcPr>
          <w:p w14:paraId="03947EBF" w14:textId="77777777" w:rsidR="003423FF" w:rsidRPr="00020671" w:rsidRDefault="003423FF" w:rsidP="00BC3193">
            <w:pPr>
              <w:pStyle w:val="TableParagraph"/>
              <w:autoSpaceDE/>
              <w:autoSpaceDN/>
              <w:ind w:left="29" w:right="29"/>
              <w:rPr>
                <w:rFonts w:asciiTheme="majorBidi" w:hAnsiTheme="majorBidi" w:cstheme="majorBidi"/>
                <w:b/>
              </w:rPr>
            </w:pPr>
            <w:r w:rsidRPr="00020671">
              <w:rPr>
                <w:rFonts w:asciiTheme="majorBidi" w:hAnsiTheme="majorBidi" w:cstheme="majorBidi"/>
                <w:b/>
              </w:rPr>
              <w:t>Poruchy endokrinného systému</w:t>
            </w:r>
          </w:p>
        </w:tc>
      </w:tr>
      <w:tr w:rsidR="003423FF" w:rsidRPr="00020671" w14:paraId="19491D02" w14:textId="77777777" w:rsidTr="00BC3193">
        <w:trPr>
          <w:trHeight w:val="20"/>
        </w:trPr>
        <w:tc>
          <w:tcPr>
            <w:tcW w:w="1550" w:type="dxa"/>
          </w:tcPr>
          <w:p w14:paraId="107AAB1F" w14:textId="77777777" w:rsidR="003423FF" w:rsidRPr="00020671" w:rsidRDefault="003423FF" w:rsidP="00BC3193">
            <w:pPr>
              <w:pStyle w:val="TableParagraph"/>
              <w:autoSpaceDE/>
              <w:autoSpaceDN/>
              <w:ind w:left="29" w:right="29"/>
              <w:rPr>
                <w:rFonts w:asciiTheme="majorBidi" w:hAnsiTheme="majorBidi" w:cstheme="majorBidi"/>
                <w:i/>
              </w:rPr>
            </w:pPr>
            <w:r w:rsidRPr="00020671">
              <w:rPr>
                <w:rFonts w:asciiTheme="majorBidi" w:hAnsiTheme="majorBidi" w:cstheme="majorBidi"/>
                <w:i/>
              </w:rPr>
              <w:t>Menej časté</w:t>
            </w:r>
          </w:p>
        </w:tc>
        <w:tc>
          <w:tcPr>
            <w:tcW w:w="7349" w:type="dxa"/>
          </w:tcPr>
          <w:p w14:paraId="4D037916" w14:textId="77777777" w:rsidR="003423FF" w:rsidRPr="00020671" w:rsidRDefault="003423FF" w:rsidP="00BC3193">
            <w:pPr>
              <w:pStyle w:val="TableParagraph"/>
              <w:autoSpaceDE/>
              <w:autoSpaceDN/>
              <w:ind w:left="29" w:right="29"/>
              <w:rPr>
                <w:rFonts w:asciiTheme="majorBidi" w:hAnsiTheme="majorBidi" w:cstheme="majorBidi"/>
              </w:rPr>
            </w:pPr>
            <w:r w:rsidRPr="00020671">
              <w:rPr>
                <w:rFonts w:asciiTheme="majorBidi" w:hAnsiTheme="majorBidi" w:cstheme="majorBidi"/>
              </w:rPr>
              <w:t>hypotyreoidizmus</w:t>
            </w:r>
          </w:p>
        </w:tc>
      </w:tr>
      <w:tr w:rsidR="003423FF" w:rsidRPr="00020671" w14:paraId="6AC53FA3" w14:textId="77777777" w:rsidTr="00BC3193">
        <w:trPr>
          <w:trHeight w:val="20"/>
        </w:trPr>
        <w:tc>
          <w:tcPr>
            <w:tcW w:w="1550" w:type="dxa"/>
          </w:tcPr>
          <w:p w14:paraId="24EA8B4D" w14:textId="77777777" w:rsidR="003423FF" w:rsidRPr="00020671" w:rsidRDefault="003423FF" w:rsidP="00BC3193">
            <w:pPr>
              <w:pStyle w:val="TableParagraph"/>
              <w:autoSpaceDE/>
              <w:autoSpaceDN/>
              <w:ind w:left="29" w:right="29"/>
              <w:rPr>
                <w:rFonts w:asciiTheme="majorBidi" w:hAnsiTheme="majorBidi" w:cstheme="majorBidi"/>
                <w:i/>
              </w:rPr>
            </w:pPr>
            <w:r w:rsidRPr="00020671">
              <w:rPr>
                <w:rFonts w:asciiTheme="majorBidi" w:hAnsiTheme="majorBidi" w:cstheme="majorBidi"/>
                <w:i/>
              </w:rPr>
              <w:t>Zriedkavé</w:t>
            </w:r>
          </w:p>
        </w:tc>
        <w:tc>
          <w:tcPr>
            <w:tcW w:w="7349" w:type="dxa"/>
          </w:tcPr>
          <w:p w14:paraId="54EEDDF1" w14:textId="77777777" w:rsidR="003423FF" w:rsidRPr="00020671" w:rsidRDefault="003423FF" w:rsidP="00BC3193">
            <w:pPr>
              <w:pStyle w:val="TableParagraph"/>
              <w:autoSpaceDE/>
              <w:autoSpaceDN/>
              <w:ind w:left="29" w:right="29"/>
              <w:rPr>
                <w:rFonts w:asciiTheme="majorBidi" w:hAnsiTheme="majorBidi" w:cstheme="majorBidi"/>
              </w:rPr>
            </w:pPr>
            <w:r w:rsidRPr="00020671">
              <w:rPr>
                <w:rFonts w:asciiTheme="majorBidi" w:hAnsiTheme="majorBidi" w:cstheme="majorBidi"/>
              </w:rPr>
              <w:t>hypertyreoidizmus, tyreoiditída</w:t>
            </w:r>
          </w:p>
        </w:tc>
      </w:tr>
      <w:tr w:rsidR="003423FF" w:rsidRPr="00020671" w14:paraId="7B19CC7B" w14:textId="77777777" w:rsidTr="00BC3193">
        <w:trPr>
          <w:trHeight w:val="20"/>
        </w:trPr>
        <w:tc>
          <w:tcPr>
            <w:tcW w:w="8899" w:type="dxa"/>
            <w:gridSpan w:val="2"/>
          </w:tcPr>
          <w:p w14:paraId="2C274F4B" w14:textId="77777777" w:rsidR="003423FF" w:rsidRPr="00020671" w:rsidRDefault="003423FF" w:rsidP="00BC3193">
            <w:pPr>
              <w:pStyle w:val="TableParagraph"/>
              <w:autoSpaceDE/>
              <w:autoSpaceDN/>
              <w:ind w:left="29" w:right="29"/>
              <w:rPr>
                <w:rFonts w:asciiTheme="majorBidi" w:hAnsiTheme="majorBidi" w:cstheme="majorBidi"/>
                <w:b/>
              </w:rPr>
            </w:pPr>
            <w:r w:rsidRPr="00020671">
              <w:rPr>
                <w:rFonts w:asciiTheme="majorBidi" w:hAnsiTheme="majorBidi" w:cstheme="majorBidi"/>
                <w:b/>
              </w:rPr>
              <w:t>Poruchy metabolizmu a výživy</w:t>
            </w:r>
          </w:p>
        </w:tc>
      </w:tr>
      <w:tr w:rsidR="003423FF" w:rsidRPr="00020671" w14:paraId="65412442" w14:textId="77777777" w:rsidTr="00BC3193">
        <w:trPr>
          <w:trHeight w:val="20"/>
        </w:trPr>
        <w:tc>
          <w:tcPr>
            <w:tcW w:w="1550" w:type="dxa"/>
          </w:tcPr>
          <w:p w14:paraId="27C67B87" w14:textId="77777777" w:rsidR="003423FF" w:rsidRPr="00020671" w:rsidRDefault="003423FF" w:rsidP="00BC3193">
            <w:pPr>
              <w:pStyle w:val="TableParagraph"/>
              <w:autoSpaceDE/>
              <w:autoSpaceDN/>
              <w:ind w:left="29" w:right="29"/>
              <w:rPr>
                <w:rFonts w:asciiTheme="majorBidi" w:hAnsiTheme="majorBidi" w:cstheme="majorBidi"/>
                <w:i/>
              </w:rPr>
            </w:pPr>
            <w:r w:rsidRPr="00020671">
              <w:rPr>
                <w:rFonts w:asciiTheme="majorBidi" w:hAnsiTheme="majorBidi" w:cstheme="majorBidi"/>
                <w:i/>
              </w:rPr>
              <w:t>Časté</w:t>
            </w:r>
          </w:p>
        </w:tc>
        <w:tc>
          <w:tcPr>
            <w:tcW w:w="7349" w:type="dxa"/>
          </w:tcPr>
          <w:p w14:paraId="047DB2CD" w14:textId="77777777" w:rsidR="003423FF" w:rsidRPr="00020671" w:rsidRDefault="003423FF" w:rsidP="00BC3193">
            <w:pPr>
              <w:pStyle w:val="TableParagraph"/>
              <w:autoSpaceDE/>
              <w:autoSpaceDN/>
              <w:ind w:left="29" w:right="29"/>
              <w:rPr>
                <w:rFonts w:asciiTheme="majorBidi" w:hAnsiTheme="majorBidi" w:cstheme="majorBidi"/>
              </w:rPr>
            </w:pPr>
            <w:r w:rsidRPr="00020671">
              <w:rPr>
                <w:rFonts w:asciiTheme="majorBidi" w:hAnsiTheme="majorBidi" w:cstheme="majorBidi"/>
              </w:rPr>
              <w:t>poruchy chuti do jedla</w:t>
            </w:r>
            <w:r w:rsidRPr="00020671">
              <w:rPr>
                <w:rFonts w:asciiTheme="majorBidi" w:hAnsiTheme="majorBidi" w:cstheme="majorBidi"/>
                <w:vertAlign w:val="superscript"/>
              </w:rPr>
              <w:t>a</w:t>
            </w:r>
            <w:r w:rsidRPr="00020671">
              <w:rPr>
                <w:rFonts w:asciiTheme="majorBidi" w:hAnsiTheme="majorBidi" w:cstheme="majorBidi"/>
              </w:rPr>
              <w:t>, hyperurikémia</w:t>
            </w:r>
          </w:p>
        </w:tc>
      </w:tr>
      <w:tr w:rsidR="003423FF" w:rsidRPr="00020671" w14:paraId="1AD15814" w14:textId="77777777" w:rsidTr="00BC3193">
        <w:trPr>
          <w:trHeight w:val="20"/>
        </w:trPr>
        <w:tc>
          <w:tcPr>
            <w:tcW w:w="1550" w:type="dxa"/>
          </w:tcPr>
          <w:p w14:paraId="0F18E440" w14:textId="77777777" w:rsidR="003423FF" w:rsidRPr="00020671" w:rsidRDefault="003423FF" w:rsidP="00BC3193">
            <w:pPr>
              <w:pStyle w:val="TableParagraph"/>
              <w:autoSpaceDE/>
              <w:autoSpaceDN/>
              <w:ind w:left="29" w:right="29"/>
              <w:rPr>
                <w:rFonts w:asciiTheme="majorBidi" w:hAnsiTheme="majorBidi" w:cstheme="majorBidi"/>
                <w:i/>
              </w:rPr>
            </w:pPr>
            <w:r w:rsidRPr="00020671">
              <w:rPr>
                <w:rFonts w:asciiTheme="majorBidi" w:hAnsiTheme="majorBidi" w:cstheme="majorBidi"/>
                <w:i/>
              </w:rPr>
              <w:t>Menej časté</w:t>
            </w:r>
          </w:p>
        </w:tc>
        <w:tc>
          <w:tcPr>
            <w:tcW w:w="7349" w:type="dxa"/>
          </w:tcPr>
          <w:p w14:paraId="48F930C9" w14:textId="77777777" w:rsidR="003423FF" w:rsidRPr="00020671" w:rsidRDefault="003423FF" w:rsidP="00BC3193">
            <w:pPr>
              <w:pStyle w:val="TableParagraph"/>
              <w:autoSpaceDE/>
              <w:autoSpaceDN/>
              <w:ind w:left="29" w:right="29"/>
              <w:rPr>
                <w:rFonts w:asciiTheme="majorBidi" w:hAnsiTheme="majorBidi" w:cstheme="majorBidi"/>
              </w:rPr>
            </w:pPr>
            <w:r w:rsidRPr="00020671">
              <w:rPr>
                <w:rFonts w:asciiTheme="majorBidi" w:hAnsiTheme="majorBidi" w:cstheme="majorBidi"/>
              </w:rPr>
              <w:t>syndróm z rozpadu nádoru, dehydratácia, hypoalbuminémia, hypercholesterolémia</w:t>
            </w:r>
          </w:p>
        </w:tc>
      </w:tr>
      <w:tr w:rsidR="003423FF" w:rsidRPr="00020671" w14:paraId="50BDFA8D" w14:textId="77777777" w:rsidTr="00BC3193">
        <w:trPr>
          <w:trHeight w:val="20"/>
        </w:trPr>
        <w:tc>
          <w:tcPr>
            <w:tcW w:w="1550" w:type="dxa"/>
          </w:tcPr>
          <w:p w14:paraId="6C2CAE8F" w14:textId="77777777" w:rsidR="003423FF" w:rsidRPr="00020671" w:rsidRDefault="003423FF" w:rsidP="00BC3193">
            <w:pPr>
              <w:pStyle w:val="TableParagraph"/>
              <w:autoSpaceDE/>
              <w:autoSpaceDN/>
              <w:ind w:left="29" w:right="29"/>
              <w:rPr>
                <w:rFonts w:asciiTheme="majorBidi" w:hAnsiTheme="majorBidi" w:cstheme="majorBidi"/>
                <w:i/>
              </w:rPr>
            </w:pPr>
            <w:r w:rsidRPr="00020671">
              <w:rPr>
                <w:rFonts w:asciiTheme="majorBidi" w:hAnsiTheme="majorBidi" w:cstheme="majorBidi"/>
                <w:i/>
              </w:rPr>
              <w:t>Zriedkavé</w:t>
            </w:r>
          </w:p>
        </w:tc>
        <w:tc>
          <w:tcPr>
            <w:tcW w:w="7349" w:type="dxa"/>
          </w:tcPr>
          <w:p w14:paraId="0931A61A" w14:textId="77777777" w:rsidR="003423FF" w:rsidRPr="00020671" w:rsidRDefault="003423FF" w:rsidP="00BC3193">
            <w:pPr>
              <w:pStyle w:val="TableParagraph"/>
              <w:autoSpaceDE/>
              <w:autoSpaceDN/>
              <w:ind w:left="29" w:right="29"/>
              <w:rPr>
                <w:rFonts w:asciiTheme="majorBidi" w:hAnsiTheme="majorBidi" w:cstheme="majorBidi"/>
              </w:rPr>
            </w:pPr>
            <w:r w:rsidRPr="00020671">
              <w:rPr>
                <w:rFonts w:asciiTheme="majorBidi" w:hAnsiTheme="majorBidi" w:cstheme="majorBidi"/>
              </w:rPr>
              <w:t>diabetes mellitus</w:t>
            </w:r>
          </w:p>
        </w:tc>
      </w:tr>
      <w:tr w:rsidR="003423FF" w:rsidRPr="00020671" w14:paraId="308F7787" w14:textId="77777777" w:rsidTr="00BC3193">
        <w:trPr>
          <w:trHeight w:val="20"/>
        </w:trPr>
        <w:tc>
          <w:tcPr>
            <w:tcW w:w="8899" w:type="dxa"/>
            <w:gridSpan w:val="2"/>
          </w:tcPr>
          <w:p w14:paraId="2341DB86" w14:textId="77777777" w:rsidR="003423FF" w:rsidRPr="00020671" w:rsidRDefault="003423FF" w:rsidP="00BC3193">
            <w:pPr>
              <w:pStyle w:val="TableParagraph"/>
              <w:autoSpaceDE/>
              <w:autoSpaceDN/>
              <w:ind w:left="29" w:right="29"/>
              <w:rPr>
                <w:rFonts w:asciiTheme="majorBidi" w:hAnsiTheme="majorBidi" w:cstheme="majorBidi"/>
                <w:b/>
              </w:rPr>
            </w:pPr>
            <w:r w:rsidRPr="00020671">
              <w:rPr>
                <w:rFonts w:asciiTheme="majorBidi" w:hAnsiTheme="majorBidi" w:cstheme="majorBidi"/>
                <w:b/>
              </w:rPr>
              <w:t>Psychické poruchy</w:t>
            </w:r>
          </w:p>
        </w:tc>
      </w:tr>
      <w:tr w:rsidR="003423FF" w:rsidRPr="00020671" w14:paraId="0BD086FB" w14:textId="77777777" w:rsidTr="00BC3193">
        <w:trPr>
          <w:trHeight w:val="20"/>
        </w:trPr>
        <w:tc>
          <w:tcPr>
            <w:tcW w:w="1550" w:type="dxa"/>
          </w:tcPr>
          <w:p w14:paraId="0AE93356" w14:textId="77777777" w:rsidR="003423FF" w:rsidRPr="00020671" w:rsidRDefault="003423FF" w:rsidP="00BC3193">
            <w:pPr>
              <w:pStyle w:val="TableParagraph"/>
              <w:autoSpaceDE/>
              <w:autoSpaceDN/>
              <w:ind w:left="29" w:right="29"/>
              <w:rPr>
                <w:rFonts w:asciiTheme="majorBidi" w:hAnsiTheme="majorBidi" w:cstheme="majorBidi"/>
                <w:i/>
              </w:rPr>
            </w:pPr>
            <w:r w:rsidRPr="00020671">
              <w:rPr>
                <w:rFonts w:asciiTheme="majorBidi" w:hAnsiTheme="majorBidi" w:cstheme="majorBidi"/>
                <w:i/>
              </w:rPr>
              <w:t>Časté</w:t>
            </w:r>
          </w:p>
        </w:tc>
        <w:tc>
          <w:tcPr>
            <w:tcW w:w="7349" w:type="dxa"/>
          </w:tcPr>
          <w:p w14:paraId="2F63340C" w14:textId="77777777" w:rsidR="003423FF" w:rsidRPr="00020671" w:rsidRDefault="003423FF" w:rsidP="00BC3193">
            <w:pPr>
              <w:pStyle w:val="TableParagraph"/>
              <w:autoSpaceDE/>
              <w:autoSpaceDN/>
              <w:ind w:left="29" w:right="29"/>
              <w:rPr>
                <w:rFonts w:asciiTheme="majorBidi" w:hAnsiTheme="majorBidi" w:cstheme="majorBidi"/>
              </w:rPr>
            </w:pPr>
            <w:r w:rsidRPr="00020671">
              <w:rPr>
                <w:rFonts w:asciiTheme="majorBidi" w:hAnsiTheme="majorBidi" w:cstheme="majorBidi"/>
              </w:rPr>
              <w:t>depresia, insomnia</w:t>
            </w:r>
          </w:p>
        </w:tc>
      </w:tr>
      <w:tr w:rsidR="003423FF" w:rsidRPr="00020671" w14:paraId="3B6F4DE1" w14:textId="77777777" w:rsidTr="00BC3193">
        <w:trPr>
          <w:trHeight w:val="20"/>
        </w:trPr>
        <w:tc>
          <w:tcPr>
            <w:tcW w:w="1550" w:type="dxa"/>
          </w:tcPr>
          <w:p w14:paraId="59D6FDC2" w14:textId="77777777" w:rsidR="003423FF" w:rsidRPr="00020671" w:rsidRDefault="003423FF" w:rsidP="00BC3193">
            <w:pPr>
              <w:pStyle w:val="TableParagraph"/>
              <w:autoSpaceDE/>
              <w:autoSpaceDN/>
              <w:ind w:left="29" w:right="29"/>
              <w:rPr>
                <w:rFonts w:asciiTheme="majorBidi" w:hAnsiTheme="majorBidi" w:cstheme="majorBidi"/>
                <w:i/>
              </w:rPr>
            </w:pPr>
            <w:r w:rsidRPr="00020671">
              <w:rPr>
                <w:rFonts w:asciiTheme="majorBidi" w:hAnsiTheme="majorBidi" w:cstheme="majorBidi"/>
                <w:i/>
              </w:rPr>
              <w:t>Menej časté</w:t>
            </w:r>
          </w:p>
        </w:tc>
        <w:tc>
          <w:tcPr>
            <w:tcW w:w="7349" w:type="dxa"/>
          </w:tcPr>
          <w:p w14:paraId="27D1EC9F" w14:textId="77777777" w:rsidR="003423FF" w:rsidRPr="00020671" w:rsidRDefault="003423FF" w:rsidP="00BC3193">
            <w:pPr>
              <w:pStyle w:val="TableParagraph"/>
              <w:autoSpaceDE/>
              <w:autoSpaceDN/>
              <w:ind w:left="29" w:right="29"/>
              <w:rPr>
                <w:rFonts w:asciiTheme="majorBidi" w:hAnsiTheme="majorBidi" w:cstheme="majorBidi"/>
              </w:rPr>
            </w:pPr>
            <w:r w:rsidRPr="00020671">
              <w:rPr>
                <w:rFonts w:asciiTheme="majorBidi" w:hAnsiTheme="majorBidi" w:cstheme="majorBidi"/>
              </w:rPr>
              <w:t>úzkosť, stav zmätenosti, ovplyvnenie lability, zníženie libida</w:t>
            </w:r>
          </w:p>
        </w:tc>
      </w:tr>
      <w:tr w:rsidR="003423FF" w:rsidRPr="00020671" w14:paraId="2B661D3E" w14:textId="77777777" w:rsidTr="00BC3193">
        <w:trPr>
          <w:trHeight w:val="20"/>
        </w:trPr>
        <w:tc>
          <w:tcPr>
            <w:tcW w:w="8899" w:type="dxa"/>
            <w:gridSpan w:val="2"/>
          </w:tcPr>
          <w:p w14:paraId="380B7A78" w14:textId="77777777" w:rsidR="003423FF" w:rsidRPr="00020671" w:rsidRDefault="003423FF" w:rsidP="00BC3193">
            <w:pPr>
              <w:pStyle w:val="TableParagraph"/>
              <w:autoSpaceDE/>
              <w:autoSpaceDN/>
              <w:ind w:left="29" w:right="29"/>
              <w:rPr>
                <w:rFonts w:asciiTheme="majorBidi" w:hAnsiTheme="majorBidi" w:cstheme="majorBidi"/>
                <w:b/>
              </w:rPr>
            </w:pPr>
            <w:r w:rsidRPr="00020671">
              <w:rPr>
                <w:rFonts w:asciiTheme="majorBidi" w:hAnsiTheme="majorBidi" w:cstheme="majorBidi"/>
                <w:b/>
              </w:rPr>
              <w:t>Poruchy nervového systému</w:t>
            </w:r>
          </w:p>
        </w:tc>
      </w:tr>
      <w:tr w:rsidR="003423FF" w:rsidRPr="00020671" w14:paraId="71ED1D30" w14:textId="77777777" w:rsidTr="00BC3193">
        <w:trPr>
          <w:trHeight w:val="20"/>
        </w:trPr>
        <w:tc>
          <w:tcPr>
            <w:tcW w:w="1550" w:type="dxa"/>
          </w:tcPr>
          <w:p w14:paraId="077CB097" w14:textId="77777777" w:rsidR="003423FF" w:rsidRPr="00020671" w:rsidRDefault="003423FF" w:rsidP="00BC3193">
            <w:pPr>
              <w:pStyle w:val="TableParagraph"/>
              <w:autoSpaceDE/>
              <w:autoSpaceDN/>
              <w:ind w:left="29" w:right="29"/>
              <w:rPr>
                <w:rFonts w:asciiTheme="majorBidi" w:hAnsiTheme="majorBidi" w:cstheme="majorBidi"/>
                <w:i/>
              </w:rPr>
            </w:pPr>
            <w:r w:rsidRPr="00020671">
              <w:rPr>
                <w:rFonts w:asciiTheme="majorBidi" w:hAnsiTheme="majorBidi" w:cstheme="majorBidi"/>
                <w:i/>
              </w:rPr>
              <w:t>Veľmi časté</w:t>
            </w:r>
          </w:p>
        </w:tc>
        <w:tc>
          <w:tcPr>
            <w:tcW w:w="7349" w:type="dxa"/>
          </w:tcPr>
          <w:p w14:paraId="558F34E5" w14:textId="77777777" w:rsidR="003423FF" w:rsidRPr="00020671" w:rsidRDefault="003423FF" w:rsidP="00BC3193">
            <w:pPr>
              <w:pStyle w:val="TableParagraph"/>
              <w:autoSpaceDE/>
              <w:autoSpaceDN/>
              <w:ind w:left="29" w:right="29"/>
              <w:rPr>
                <w:rFonts w:asciiTheme="majorBidi" w:hAnsiTheme="majorBidi" w:cstheme="majorBidi"/>
              </w:rPr>
            </w:pPr>
            <w:r w:rsidRPr="00020671">
              <w:rPr>
                <w:rFonts w:asciiTheme="majorBidi" w:hAnsiTheme="majorBidi" w:cstheme="majorBidi"/>
              </w:rPr>
              <w:t>bolesť hlavy</w:t>
            </w:r>
          </w:p>
        </w:tc>
      </w:tr>
      <w:tr w:rsidR="003423FF" w:rsidRPr="00020671" w14:paraId="767EDCF2" w14:textId="77777777" w:rsidTr="00BC3193">
        <w:trPr>
          <w:trHeight w:val="20"/>
        </w:trPr>
        <w:tc>
          <w:tcPr>
            <w:tcW w:w="1550" w:type="dxa"/>
          </w:tcPr>
          <w:p w14:paraId="3085BF23" w14:textId="77777777" w:rsidR="003423FF" w:rsidRPr="00020671" w:rsidRDefault="003423FF" w:rsidP="00BC3193">
            <w:pPr>
              <w:pStyle w:val="TableParagraph"/>
              <w:autoSpaceDE/>
              <w:autoSpaceDN/>
              <w:ind w:left="29" w:right="29"/>
              <w:rPr>
                <w:rFonts w:asciiTheme="majorBidi" w:hAnsiTheme="majorBidi" w:cstheme="majorBidi"/>
                <w:i/>
              </w:rPr>
            </w:pPr>
            <w:r w:rsidRPr="00020671">
              <w:rPr>
                <w:rFonts w:asciiTheme="majorBidi" w:hAnsiTheme="majorBidi" w:cstheme="majorBidi"/>
                <w:i/>
              </w:rPr>
              <w:t>Časté</w:t>
            </w:r>
          </w:p>
        </w:tc>
        <w:tc>
          <w:tcPr>
            <w:tcW w:w="7349" w:type="dxa"/>
          </w:tcPr>
          <w:p w14:paraId="16026F91" w14:textId="77777777" w:rsidR="003423FF" w:rsidRPr="00020671" w:rsidRDefault="003423FF" w:rsidP="00BC3193">
            <w:pPr>
              <w:pStyle w:val="TableParagraph"/>
              <w:autoSpaceDE/>
              <w:autoSpaceDN/>
              <w:ind w:left="29" w:right="29"/>
              <w:rPr>
                <w:rFonts w:asciiTheme="majorBidi" w:hAnsiTheme="majorBidi" w:cstheme="majorBidi"/>
              </w:rPr>
            </w:pPr>
            <w:r w:rsidRPr="00020671">
              <w:rPr>
                <w:rFonts w:asciiTheme="majorBidi" w:hAnsiTheme="majorBidi" w:cstheme="majorBidi"/>
              </w:rPr>
              <w:t>neuropatia (vrátane periférnej neuropatie), závrat, porucha chuti, spavosť</w:t>
            </w:r>
          </w:p>
        </w:tc>
      </w:tr>
      <w:tr w:rsidR="003423FF" w:rsidRPr="00020671" w14:paraId="7C4D9488" w14:textId="77777777" w:rsidTr="00BC3193">
        <w:trPr>
          <w:trHeight w:val="20"/>
        </w:trPr>
        <w:tc>
          <w:tcPr>
            <w:tcW w:w="1550" w:type="dxa"/>
          </w:tcPr>
          <w:p w14:paraId="7BEF36DB" w14:textId="77777777" w:rsidR="003423FF" w:rsidRPr="00020671" w:rsidRDefault="003423FF" w:rsidP="00BC3193">
            <w:pPr>
              <w:pStyle w:val="TableParagraph"/>
              <w:autoSpaceDE/>
              <w:autoSpaceDN/>
              <w:ind w:left="29" w:right="29"/>
              <w:rPr>
                <w:rFonts w:asciiTheme="majorBidi" w:hAnsiTheme="majorBidi" w:cstheme="majorBidi"/>
                <w:i/>
              </w:rPr>
            </w:pPr>
            <w:r w:rsidRPr="00020671">
              <w:rPr>
                <w:rFonts w:asciiTheme="majorBidi" w:hAnsiTheme="majorBidi" w:cstheme="majorBidi"/>
                <w:i/>
              </w:rPr>
              <w:t>Menej časté</w:t>
            </w:r>
          </w:p>
        </w:tc>
        <w:tc>
          <w:tcPr>
            <w:tcW w:w="7349" w:type="dxa"/>
          </w:tcPr>
          <w:p w14:paraId="23187502" w14:textId="77777777" w:rsidR="003423FF" w:rsidRPr="00020671" w:rsidRDefault="003423FF" w:rsidP="00BC3193">
            <w:pPr>
              <w:pStyle w:val="TableParagraph"/>
              <w:autoSpaceDE/>
              <w:autoSpaceDN/>
              <w:ind w:left="29" w:right="29"/>
              <w:rPr>
                <w:rFonts w:asciiTheme="majorBidi" w:hAnsiTheme="majorBidi" w:cstheme="majorBidi"/>
              </w:rPr>
            </w:pPr>
            <w:r w:rsidRPr="00020671">
              <w:rPr>
                <w:rFonts w:asciiTheme="majorBidi" w:hAnsiTheme="majorBidi" w:cstheme="majorBidi"/>
              </w:rPr>
              <w:t>krvácanie do CNS*</w:t>
            </w:r>
            <w:r w:rsidRPr="00020671">
              <w:rPr>
                <w:rFonts w:asciiTheme="majorBidi" w:hAnsiTheme="majorBidi" w:cstheme="majorBidi"/>
                <w:vertAlign w:val="superscript"/>
              </w:rPr>
              <w:t>b</w:t>
            </w:r>
            <w:r w:rsidRPr="00020671">
              <w:rPr>
                <w:rFonts w:asciiTheme="majorBidi" w:hAnsiTheme="majorBidi" w:cstheme="majorBidi"/>
              </w:rPr>
              <w:t>, synkopa, tremor, amnézia, porucha rovnováhy</w:t>
            </w:r>
          </w:p>
        </w:tc>
      </w:tr>
      <w:tr w:rsidR="003423FF" w:rsidRPr="00020671" w14:paraId="116635EF" w14:textId="77777777" w:rsidTr="00BC3193">
        <w:trPr>
          <w:trHeight w:val="20"/>
        </w:trPr>
        <w:tc>
          <w:tcPr>
            <w:tcW w:w="1550" w:type="dxa"/>
          </w:tcPr>
          <w:p w14:paraId="47481832" w14:textId="77777777" w:rsidR="003423FF" w:rsidRPr="00020671" w:rsidRDefault="003423FF" w:rsidP="00BC3193">
            <w:pPr>
              <w:pStyle w:val="TableParagraph"/>
              <w:autoSpaceDE/>
              <w:autoSpaceDN/>
              <w:ind w:left="29" w:right="29"/>
              <w:rPr>
                <w:rFonts w:asciiTheme="majorBidi" w:hAnsiTheme="majorBidi" w:cstheme="majorBidi"/>
                <w:i/>
              </w:rPr>
            </w:pPr>
            <w:r w:rsidRPr="00020671">
              <w:rPr>
                <w:rFonts w:asciiTheme="majorBidi" w:hAnsiTheme="majorBidi" w:cstheme="majorBidi"/>
                <w:i/>
              </w:rPr>
              <w:t>Zriedkavé</w:t>
            </w:r>
          </w:p>
        </w:tc>
        <w:tc>
          <w:tcPr>
            <w:tcW w:w="7349" w:type="dxa"/>
          </w:tcPr>
          <w:p w14:paraId="33D51A7E" w14:textId="77777777" w:rsidR="003423FF" w:rsidRPr="00020671" w:rsidRDefault="003423FF" w:rsidP="00BC3193">
            <w:pPr>
              <w:pStyle w:val="TableParagraph"/>
              <w:autoSpaceDE/>
              <w:autoSpaceDN/>
              <w:ind w:left="29" w:right="29"/>
              <w:rPr>
                <w:rFonts w:asciiTheme="majorBidi" w:hAnsiTheme="majorBidi" w:cstheme="majorBidi"/>
              </w:rPr>
            </w:pPr>
            <w:r w:rsidRPr="00020671">
              <w:rPr>
                <w:rFonts w:asciiTheme="majorBidi" w:hAnsiTheme="majorBidi" w:cstheme="majorBidi"/>
              </w:rPr>
              <w:t>cerebrovaskulárna príhoda, prechodný ischemický záchvat, kŕč, očná neuritída, paralýza VII. nervu, demencia, ataxia</w:t>
            </w:r>
          </w:p>
        </w:tc>
      </w:tr>
      <w:tr w:rsidR="003423FF" w:rsidRPr="00020671" w14:paraId="58663001" w14:textId="77777777" w:rsidTr="00BC3193">
        <w:trPr>
          <w:trHeight w:val="20"/>
        </w:trPr>
        <w:tc>
          <w:tcPr>
            <w:tcW w:w="8899" w:type="dxa"/>
            <w:gridSpan w:val="2"/>
          </w:tcPr>
          <w:p w14:paraId="192FC35B" w14:textId="77777777" w:rsidR="003423FF" w:rsidRPr="00020671" w:rsidRDefault="003423FF" w:rsidP="00BC3193">
            <w:pPr>
              <w:pStyle w:val="TableParagraph"/>
              <w:autoSpaceDE/>
              <w:autoSpaceDN/>
              <w:ind w:left="29" w:right="29"/>
              <w:rPr>
                <w:rFonts w:asciiTheme="majorBidi" w:hAnsiTheme="majorBidi" w:cstheme="majorBidi"/>
                <w:b/>
              </w:rPr>
            </w:pPr>
            <w:r w:rsidRPr="00020671">
              <w:rPr>
                <w:rFonts w:asciiTheme="majorBidi" w:hAnsiTheme="majorBidi" w:cstheme="majorBidi"/>
                <w:b/>
              </w:rPr>
              <w:t>Poruchy oka</w:t>
            </w:r>
          </w:p>
        </w:tc>
      </w:tr>
      <w:tr w:rsidR="003423FF" w:rsidRPr="00020671" w14:paraId="44807DF8" w14:textId="77777777" w:rsidTr="00BC3193">
        <w:trPr>
          <w:trHeight w:val="20"/>
        </w:trPr>
        <w:tc>
          <w:tcPr>
            <w:tcW w:w="1550" w:type="dxa"/>
          </w:tcPr>
          <w:p w14:paraId="634C8E2C" w14:textId="77777777" w:rsidR="003423FF" w:rsidRPr="00020671" w:rsidRDefault="003423FF" w:rsidP="00BC3193">
            <w:pPr>
              <w:pStyle w:val="TableParagraph"/>
              <w:autoSpaceDE/>
              <w:autoSpaceDN/>
              <w:ind w:left="29" w:right="29"/>
              <w:rPr>
                <w:rFonts w:asciiTheme="majorBidi" w:hAnsiTheme="majorBidi" w:cstheme="majorBidi"/>
                <w:i/>
              </w:rPr>
            </w:pPr>
            <w:r w:rsidRPr="00020671">
              <w:rPr>
                <w:rFonts w:asciiTheme="majorBidi" w:hAnsiTheme="majorBidi" w:cstheme="majorBidi"/>
                <w:i/>
              </w:rPr>
              <w:t>Časté</w:t>
            </w:r>
          </w:p>
        </w:tc>
        <w:tc>
          <w:tcPr>
            <w:tcW w:w="7349" w:type="dxa"/>
          </w:tcPr>
          <w:p w14:paraId="0AF718D6" w14:textId="77777777" w:rsidR="003423FF" w:rsidRPr="00020671" w:rsidRDefault="003423FF" w:rsidP="00BC3193">
            <w:pPr>
              <w:pStyle w:val="TableParagraph"/>
              <w:autoSpaceDE/>
              <w:autoSpaceDN/>
              <w:ind w:left="29" w:right="29"/>
              <w:rPr>
                <w:rFonts w:asciiTheme="majorBidi" w:hAnsiTheme="majorBidi" w:cstheme="majorBidi"/>
              </w:rPr>
            </w:pPr>
            <w:r w:rsidRPr="00020671">
              <w:rPr>
                <w:rFonts w:asciiTheme="majorBidi" w:hAnsiTheme="majorBidi" w:cstheme="majorBidi"/>
              </w:rPr>
              <w:t>poruchy videnia (vrátane zrakovej poruchy, rozmazaného videnia a zníženej zrakovej ostrosti), suchosť očí</w:t>
            </w:r>
          </w:p>
        </w:tc>
      </w:tr>
      <w:tr w:rsidR="003423FF" w:rsidRPr="00020671" w14:paraId="04A68FBA" w14:textId="77777777" w:rsidTr="00BC3193">
        <w:trPr>
          <w:trHeight w:val="20"/>
        </w:trPr>
        <w:tc>
          <w:tcPr>
            <w:tcW w:w="1550" w:type="dxa"/>
          </w:tcPr>
          <w:p w14:paraId="106D5DBA" w14:textId="77777777" w:rsidR="003423FF" w:rsidRPr="00020671" w:rsidRDefault="003423FF" w:rsidP="00BC3193">
            <w:pPr>
              <w:pStyle w:val="TableParagraph"/>
              <w:autoSpaceDE/>
              <w:autoSpaceDN/>
              <w:ind w:left="29" w:right="29"/>
              <w:rPr>
                <w:rFonts w:asciiTheme="majorBidi" w:hAnsiTheme="majorBidi" w:cstheme="majorBidi"/>
                <w:i/>
              </w:rPr>
            </w:pPr>
            <w:r w:rsidRPr="00020671">
              <w:rPr>
                <w:rFonts w:asciiTheme="majorBidi" w:hAnsiTheme="majorBidi" w:cstheme="majorBidi"/>
                <w:i/>
              </w:rPr>
              <w:t>Menej časté</w:t>
            </w:r>
          </w:p>
        </w:tc>
        <w:tc>
          <w:tcPr>
            <w:tcW w:w="7349" w:type="dxa"/>
          </w:tcPr>
          <w:p w14:paraId="4EB158C0" w14:textId="77777777" w:rsidR="003423FF" w:rsidRPr="00020671" w:rsidRDefault="003423FF" w:rsidP="00BC3193">
            <w:pPr>
              <w:pStyle w:val="TableParagraph"/>
              <w:autoSpaceDE/>
              <w:autoSpaceDN/>
              <w:ind w:left="29" w:right="29"/>
              <w:rPr>
                <w:rFonts w:asciiTheme="majorBidi" w:hAnsiTheme="majorBidi" w:cstheme="majorBidi"/>
              </w:rPr>
            </w:pPr>
            <w:r w:rsidRPr="00020671">
              <w:rPr>
                <w:rFonts w:asciiTheme="majorBidi" w:hAnsiTheme="majorBidi" w:cstheme="majorBidi"/>
              </w:rPr>
              <w:t>porucha zraku, konjunktivitída, fotofóbia, zvýšené slzenie</w:t>
            </w:r>
          </w:p>
        </w:tc>
      </w:tr>
      <w:tr w:rsidR="003423FF" w:rsidRPr="00020671" w14:paraId="4C539EEA" w14:textId="77777777" w:rsidTr="00BC3193">
        <w:trPr>
          <w:trHeight w:val="20"/>
        </w:trPr>
        <w:tc>
          <w:tcPr>
            <w:tcW w:w="8899" w:type="dxa"/>
            <w:gridSpan w:val="2"/>
          </w:tcPr>
          <w:p w14:paraId="04E47B1C" w14:textId="77777777" w:rsidR="003423FF" w:rsidRPr="00020671" w:rsidRDefault="003423FF" w:rsidP="00BC3193">
            <w:pPr>
              <w:pStyle w:val="TableParagraph"/>
              <w:autoSpaceDE/>
              <w:autoSpaceDN/>
              <w:ind w:left="29" w:right="29"/>
              <w:rPr>
                <w:rFonts w:asciiTheme="majorBidi" w:hAnsiTheme="majorBidi" w:cstheme="majorBidi"/>
                <w:b/>
              </w:rPr>
            </w:pPr>
            <w:r w:rsidRPr="00020671">
              <w:rPr>
                <w:rFonts w:asciiTheme="majorBidi" w:hAnsiTheme="majorBidi" w:cstheme="majorBidi"/>
                <w:b/>
              </w:rPr>
              <w:t>Poruchy ucha a labyrintu</w:t>
            </w:r>
          </w:p>
        </w:tc>
      </w:tr>
      <w:tr w:rsidR="003423FF" w:rsidRPr="00020671" w14:paraId="3099BE9F" w14:textId="77777777" w:rsidTr="00BC3193">
        <w:trPr>
          <w:trHeight w:val="20"/>
        </w:trPr>
        <w:tc>
          <w:tcPr>
            <w:tcW w:w="1550" w:type="dxa"/>
          </w:tcPr>
          <w:p w14:paraId="3F044442" w14:textId="77777777" w:rsidR="003423FF" w:rsidRPr="00020671" w:rsidRDefault="003423FF" w:rsidP="00BC3193">
            <w:pPr>
              <w:pStyle w:val="TableParagraph"/>
              <w:autoSpaceDE/>
              <w:autoSpaceDN/>
              <w:ind w:left="29" w:right="29"/>
              <w:rPr>
                <w:rFonts w:asciiTheme="majorBidi" w:hAnsiTheme="majorBidi" w:cstheme="majorBidi"/>
                <w:i/>
              </w:rPr>
            </w:pPr>
            <w:r w:rsidRPr="00020671">
              <w:rPr>
                <w:rFonts w:asciiTheme="majorBidi" w:hAnsiTheme="majorBidi" w:cstheme="majorBidi"/>
                <w:i/>
              </w:rPr>
              <w:t>Časté</w:t>
            </w:r>
          </w:p>
        </w:tc>
        <w:tc>
          <w:tcPr>
            <w:tcW w:w="7349" w:type="dxa"/>
          </w:tcPr>
          <w:p w14:paraId="21BB7C3C" w14:textId="77777777" w:rsidR="003423FF" w:rsidRPr="00020671" w:rsidRDefault="003423FF" w:rsidP="00BC3193">
            <w:pPr>
              <w:pStyle w:val="TableParagraph"/>
              <w:autoSpaceDE/>
              <w:autoSpaceDN/>
              <w:ind w:left="29" w:right="29"/>
              <w:rPr>
                <w:rFonts w:asciiTheme="majorBidi" w:hAnsiTheme="majorBidi" w:cstheme="majorBidi"/>
              </w:rPr>
            </w:pPr>
            <w:r w:rsidRPr="00020671">
              <w:rPr>
                <w:rFonts w:asciiTheme="majorBidi" w:hAnsiTheme="majorBidi" w:cstheme="majorBidi"/>
              </w:rPr>
              <w:t>tinnitus</w:t>
            </w:r>
          </w:p>
        </w:tc>
      </w:tr>
      <w:tr w:rsidR="003423FF" w:rsidRPr="00020671" w14:paraId="691C419D" w14:textId="77777777" w:rsidTr="00BC3193">
        <w:trPr>
          <w:trHeight w:val="20"/>
        </w:trPr>
        <w:tc>
          <w:tcPr>
            <w:tcW w:w="1550" w:type="dxa"/>
          </w:tcPr>
          <w:p w14:paraId="1532B5C7" w14:textId="77777777" w:rsidR="003423FF" w:rsidRPr="00020671" w:rsidRDefault="003423FF" w:rsidP="00BC3193">
            <w:pPr>
              <w:pStyle w:val="TableParagraph"/>
              <w:autoSpaceDE/>
              <w:autoSpaceDN/>
              <w:ind w:left="29" w:right="29"/>
              <w:rPr>
                <w:rFonts w:asciiTheme="majorBidi" w:hAnsiTheme="majorBidi" w:cstheme="majorBidi"/>
                <w:i/>
              </w:rPr>
            </w:pPr>
            <w:r w:rsidRPr="00020671">
              <w:rPr>
                <w:rFonts w:asciiTheme="majorBidi" w:hAnsiTheme="majorBidi" w:cstheme="majorBidi"/>
                <w:i/>
              </w:rPr>
              <w:t>Menej časté</w:t>
            </w:r>
          </w:p>
        </w:tc>
        <w:tc>
          <w:tcPr>
            <w:tcW w:w="7349" w:type="dxa"/>
          </w:tcPr>
          <w:p w14:paraId="557448DE" w14:textId="77777777" w:rsidR="003423FF" w:rsidRPr="00020671" w:rsidRDefault="003423FF" w:rsidP="00BC3193">
            <w:pPr>
              <w:pStyle w:val="TableParagraph"/>
              <w:autoSpaceDE/>
              <w:autoSpaceDN/>
              <w:ind w:left="29" w:right="29"/>
              <w:rPr>
                <w:rFonts w:asciiTheme="majorBidi" w:hAnsiTheme="majorBidi" w:cstheme="majorBidi"/>
              </w:rPr>
            </w:pPr>
            <w:r w:rsidRPr="00020671">
              <w:rPr>
                <w:rFonts w:asciiTheme="majorBidi" w:hAnsiTheme="majorBidi" w:cstheme="majorBidi"/>
              </w:rPr>
              <w:t>strata sluchu, vertigo</w:t>
            </w:r>
          </w:p>
        </w:tc>
      </w:tr>
      <w:tr w:rsidR="003423FF" w:rsidRPr="00020671" w14:paraId="45744B20" w14:textId="77777777" w:rsidTr="00BC3193">
        <w:trPr>
          <w:trHeight w:val="20"/>
        </w:trPr>
        <w:tc>
          <w:tcPr>
            <w:tcW w:w="8899" w:type="dxa"/>
            <w:gridSpan w:val="2"/>
          </w:tcPr>
          <w:p w14:paraId="7C0E237C" w14:textId="77777777" w:rsidR="003423FF" w:rsidRPr="00020671" w:rsidRDefault="003423FF" w:rsidP="00BC3193">
            <w:pPr>
              <w:pStyle w:val="TableParagraph"/>
              <w:autoSpaceDE/>
              <w:autoSpaceDN/>
              <w:ind w:left="29" w:right="29"/>
              <w:rPr>
                <w:rFonts w:asciiTheme="majorBidi" w:hAnsiTheme="majorBidi" w:cstheme="majorBidi"/>
                <w:b/>
              </w:rPr>
            </w:pPr>
            <w:r w:rsidRPr="00020671">
              <w:rPr>
                <w:rFonts w:asciiTheme="majorBidi" w:hAnsiTheme="majorBidi" w:cstheme="majorBidi"/>
                <w:b/>
              </w:rPr>
              <w:t>Poruchy srdca a srdcovej činnosti</w:t>
            </w:r>
          </w:p>
        </w:tc>
      </w:tr>
      <w:tr w:rsidR="003423FF" w:rsidRPr="00020671" w14:paraId="344C05CF" w14:textId="77777777" w:rsidTr="00BC3193">
        <w:trPr>
          <w:trHeight w:val="20"/>
        </w:trPr>
        <w:tc>
          <w:tcPr>
            <w:tcW w:w="1550" w:type="dxa"/>
          </w:tcPr>
          <w:p w14:paraId="1972E6DD" w14:textId="77777777" w:rsidR="003423FF" w:rsidRPr="00020671" w:rsidRDefault="003423FF" w:rsidP="00BC3193">
            <w:pPr>
              <w:pStyle w:val="TableParagraph"/>
              <w:autoSpaceDE/>
              <w:autoSpaceDN/>
              <w:ind w:left="29" w:right="29"/>
              <w:rPr>
                <w:rFonts w:asciiTheme="majorBidi" w:hAnsiTheme="majorBidi" w:cstheme="majorBidi"/>
                <w:i/>
              </w:rPr>
            </w:pPr>
            <w:r w:rsidRPr="00020671">
              <w:rPr>
                <w:rFonts w:asciiTheme="majorBidi" w:hAnsiTheme="majorBidi" w:cstheme="majorBidi"/>
                <w:i/>
              </w:rPr>
              <w:t>Časté</w:t>
            </w:r>
          </w:p>
        </w:tc>
        <w:tc>
          <w:tcPr>
            <w:tcW w:w="7349" w:type="dxa"/>
          </w:tcPr>
          <w:p w14:paraId="680F76C3" w14:textId="77777777" w:rsidR="003423FF" w:rsidRPr="00020671" w:rsidRDefault="003423FF" w:rsidP="00BC3193">
            <w:pPr>
              <w:pStyle w:val="TableParagraph"/>
              <w:autoSpaceDE/>
              <w:autoSpaceDN/>
              <w:ind w:left="29" w:right="29"/>
              <w:rPr>
                <w:rFonts w:asciiTheme="majorBidi" w:hAnsiTheme="majorBidi" w:cstheme="majorBidi"/>
              </w:rPr>
            </w:pPr>
            <w:r w:rsidRPr="00020671">
              <w:rPr>
                <w:rFonts w:asciiTheme="majorBidi" w:hAnsiTheme="majorBidi" w:cstheme="majorBidi"/>
              </w:rPr>
              <w:t>kongestívne srdcové zlyhanie/srdcová dysfunkcia*</w:t>
            </w:r>
            <w:r w:rsidRPr="00020671">
              <w:rPr>
                <w:rFonts w:asciiTheme="majorBidi" w:hAnsiTheme="majorBidi" w:cstheme="majorBidi"/>
                <w:vertAlign w:val="superscript"/>
              </w:rPr>
              <w:t>c</w:t>
            </w:r>
            <w:r w:rsidRPr="00020671">
              <w:rPr>
                <w:rFonts w:asciiTheme="majorBidi" w:hAnsiTheme="majorBidi" w:cstheme="majorBidi"/>
              </w:rPr>
              <w:t>, perikardiálny výpotok*, arytmia (vrátane tachykardie), palpitácie</w:t>
            </w:r>
          </w:p>
        </w:tc>
      </w:tr>
      <w:tr w:rsidR="003423FF" w:rsidRPr="00020671" w14:paraId="6A170CCF" w14:textId="77777777" w:rsidTr="00BC3193">
        <w:trPr>
          <w:trHeight w:val="20"/>
        </w:trPr>
        <w:tc>
          <w:tcPr>
            <w:tcW w:w="1550" w:type="dxa"/>
          </w:tcPr>
          <w:p w14:paraId="6387B069" w14:textId="77777777" w:rsidR="003423FF" w:rsidRPr="00020671" w:rsidRDefault="003423FF" w:rsidP="00BC3193">
            <w:pPr>
              <w:pStyle w:val="TableParagraph"/>
              <w:autoSpaceDE/>
              <w:autoSpaceDN/>
              <w:ind w:left="29" w:right="29"/>
              <w:rPr>
                <w:rFonts w:asciiTheme="majorBidi" w:hAnsiTheme="majorBidi" w:cstheme="majorBidi"/>
                <w:i/>
              </w:rPr>
            </w:pPr>
            <w:r w:rsidRPr="00020671">
              <w:rPr>
                <w:rFonts w:asciiTheme="majorBidi" w:hAnsiTheme="majorBidi" w:cstheme="majorBidi"/>
                <w:i/>
              </w:rPr>
              <w:t>Menej časté</w:t>
            </w:r>
          </w:p>
        </w:tc>
        <w:tc>
          <w:tcPr>
            <w:tcW w:w="7349" w:type="dxa"/>
          </w:tcPr>
          <w:p w14:paraId="6787A0A8" w14:textId="77777777" w:rsidR="003423FF" w:rsidRPr="00020671" w:rsidRDefault="003423FF" w:rsidP="00BC3193">
            <w:pPr>
              <w:pStyle w:val="TableParagraph"/>
              <w:autoSpaceDE/>
              <w:autoSpaceDN/>
              <w:ind w:left="29" w:right="29"/>
              <w:rPr>
                <w:rFonts w:asciiTheme="majorBidi" w:hAnsiTheme="majorBidi" w:cstheme="majorBidi"/>
              </w:rPr>
            </w:pPr>
            <w:r w:rsidRPr="00020671">
              <w:rPr>
                <w:rFonts w:asciiTheme="majorBidi" w:hAnsiTheme="majorBidi" w:cstheme="majorBidi"/>
              </w:rPr>
              <w:t xml:space="preserve">infarkt myokardu (vrátane fatálneho následku)*, QT predĺženie na </w:t>
            </w:r>
            <w:r w:rsidRPr="00020671">
              <w:rPr>
                <w:rFonts w:asciiTheme="majorBidi" w:hAnsiTheme="majorBidi" w:cstheme="majorBidi"/>
              </w:rPr>
              <w:lastRenderedPageBreak/>
              <w:t>elektrokardiograme*, perikarditída, ventrikulárna arytmia (vrátane ventrikulárnej</w:t>
            </w:r>
          </w:p>
          <w:p w14:paraId="592B382D" w14:textId="77777777" w:rsidR="003423FF" w:rsidRPr="00020671" w:rsidRDefault="003423FF" w:rsidP="00BC3193">
            <w:pPr>
              <w:pStyle w:val="TableParagraph"/>
              <w:autoSpaceDE/>
              <w:autoSpaceDN/>
              <w:ind w:left="29" w:right="29"/>
              <w:rPr>
                <w:rFonts w:asciiTheme="majorBidi" w:hAnsiTheme="majorBidi" w:cstheme="majorBidi"/>
              </w:rPr>
            </w:pPr>
            <w:r w:rsidRPr="00020671">
              <w:rPr>
                <w:rFonts w:asciiTheme="majorBidi" w:hAnsiTheme="majorBidi" w:cstheme="majorBidi"/>
              </w:rPr>
              <w:t>tachykardie), angina pectoris, kardiomegália, nezvyčajná T vlna na elektrokardiograme, zvýšený troponín</w:t>
            </w:r>
          </w:p>
        </w:tc>
      </w:tr>
      <w:tr w:rsidR="003423FF" w:rsidRPr="00020671" w14:paraId="79B314D7" w14:textId="77777777" w:rsidTr="00BC3193">
        <w:trPr>
          <w:trHeight w:val="20"/>
        </w:trPr>
        <w:tc>
          <w:tcPr>
            <w:tcW w:w="1550" w:type="dxa"/>
          </w:tcPr>
          <w:p w14:paraId="115341B6" w14:textId="77777777" w:rsidR="003423FF" w:rsidRPr="00020671" w:rsidRDefault="003423FF" w:rsidP="00BC3193">
            <w:pPr>
              <w:pStyle w:val="TableParagraph"/>
              <w:autoSpaceDE/>
              <w:autoSpaceDN/>
              <w:ind w:left="29" w:right="29"/>
              <w:rPr>
                <w:rFonts w:asciiTheme="majorBidi" w:hAnsiTheme="majorBidi" w:cstheme="majorBidi"/>
                <w:i/>
              </w:rPr>
            </w:pPr>
            <w:r w:rsidRPr="00020671">
              <w:rPr>
                <w:rFonts w:asciiTheme="majorBidi" w:hAnsiTheme="majorBidi" w:cstheme="majorBidi"/>
                <w:i/>
              </w:rPr>
              <w:lastRenderedPageBreak/>
              <w:t>Zriedkavé</w:t>
            </w:r>
          </w:p>
        </w:tc>
        <w:tc>
          <w:tcPr>
            <w:tcW w:w="7349" w:type="dxa"/>
          </w:tcPr>
          <w:p w14:paraId="420C94CB" w14:textId="77777777" w:rsidR="003423FF" w:rsidRPr="00020671" w:rsidRDefault="003423FF" w:rsidP="00BC3193">
            <w:pPr>
              <w:pStyle w:val="TableParagraph"/>
              <w:autoSpaceDE/>
              <w:autoSpaceDN/>
              <w:ind w:left="29" w:right="29"/>
              <w:rPr>
                <w:rFonts w:asciiTheme="majorBidi" w:hAnsiTheme="majorBidi" w:cstheme="majorBidi"/>
              </w:rPr>
            </w:pPr>
            <w:r w:rsidRPr="00020671">
              <w:rPr>
                <w:rFonts w:asciiTheme="majorBidi" w:hAnsiTheme="majorBidi" w:cstheme="majorBidi"/>
              </w:rPr>
              <w:t>cor pulmonale, myokarditída, akútny koronárny syndróm, zastavenie srdca, predĺženie PR na elektrokardiograme, koronárne arteriálne ochorenie,</w:t>
            </w:r>
          </w:p>
          <w:p w14:paraId="77B519FE" w14:textId="77777777" w:rsidR="003423FF" w:rsidRPr="00020671" w:rsidRDefault="003423FF" w:rsidP="00BC3193">
            <w:pPr>
              <w:pStyle w:val="TableParagraph"/>
              <w:autoSpaceDE/>
              <w:autoSpaceDN/>
              <w:ind w:left="29" w:right="29"/>
              <w:rPr>
                <w:rFonts w:asciiTheme="majorBidi" w:hAnsiTheme="majorBidi" w:cstheme="majorBidi"/>
              </w:rPr>
            </w:pPr>
            <w:r w:rsidRPr="00020671">
              <w:rPr>
                <w:rFonts w:asciiTheme="majorBidi" w:hAnsiTheme="majorBidi" w:cstheme="majorBidi"/>
              </w:rPr>
              <w:t>pleuroperikarditída</w:t>
            </w:r>
          </w:p>
        </w:tc>
      </w:tr>
      <w:tr w:rsidR="003423FF" w:rsidRPr="00020671" w14:paraId="599E03BB" w14:textId="77777777" w:rsidTr="00BC3193">
        <w:trPr>
          <w:trHeight w:val="20"/>
        </w:trPr>
        <w:tc>
          <w:tcPr>
            <w:tcW w:w="1550" w:type="dxa"/>
          </w:tcPr>
          <w:p w14:paraId="663367C7" w14:textId="77777777" w:rsidR="003423FF" w:rsidRPr="00020671" w:rsidRDefault="003423FF" w:rsidP="00BC3193">
            <w:pPr>
              <w:pStyle w:val="TableParagraph"/>
              <w:autoSpaceDE/>
              <w:autoSpaceDN/>
              <w:ind w:left="29" w:right="29"/>
              <w:rPr>
                <w:rFonts w:asciiTheme="majorBidi" w:hAnsiTheme="majorBidi" w:cstheme="majorBidi"/>
                <w:i/>
              </w:rPr>
            </w:pPr>
            <w:r w:rsidRPr="00020671">
              <w:rPr>
                <w:rFonts w:asciiTheme="majorBidi" w:hAnsiTheme="majorBidi" w:cstheme="majorBidi"/>
                <w:i/>
              </w:rPr>
              <w:t>Neznáme</w:t>
            </w:r>
          </w:p>
        </w:tc>
        <w:tc>
          <w:tcPr>
            <w:tcW w:w="7349" w:type="dxa"/>
          </w:tcPr>
          <w:p w14:paraId="5D2117E1" w14:textId="36751085" w:rsidR="003423FF" w:rsidRPr="00020671" w:rsidRDefault="003423FF" w:rsidP="00BC3193">
            <w:pPr>
              <w:pStyle w:val="TableParagraph"/>
              <w:autoSpaceDE/>
              <w:autoSpaceDN/>
              <w:ind w:left="29" w:right="29"/>
              <w:rPr>
                <w:rFonts w:asciiTheme="majorBidi" w:hAnsiTheme="majorBidi" w:cstheme="majorBidi"/>
              </w:rPr>
            </w:pPr>
            <w:r w:rsidRPr="00020671">
              <w:rPr>
                <w:rFonts w:asciiTheme="majorBidi" w:hAnsiTheme="majorBidi" w:cstheme="majorBidi"/>
              </w:rPr>
              <w:t>fibrilácia predsiení/flutter predsiení</w:t>
            </w:r>
          </w:p>
        </w:tc>
      </w:tr>
      <w:tr w:rsidR="003423FF" w:rsidRPr="00020671" w14:paraId="4BE6614B" w14:textId="77777777" w:rsidTr="00BC3193">
        <w:trPr>
          <w:trHeight w:val="20"/>
        </w:trPr>
        <w:tc>
          <w:tcPr>
            <w:tcW w:w="8899" w:type="dxa"/>
            <w:gridSpan w:val="2"/>
          </w:tcPr>
          <w:p w14:paraId="1E01F37A" w14:textId="77777777" w:rsidR="003423FF" w:rsidRPr="00020671" w:rsidRDefault="003423FF" w:rsidP="00BC3193">
            <w:pPr>
              <w:pStyle w:val="TableParagraph"/>
              <w:autoSpaceDE/>
              <w:autoSpaceDN/>
              <w:ind w:left="29" w:right="29"/>
              <w:rPr>
                <w:rFonts w:asciiTheme="majorBidi" w:hAnsiTheme="majorBidi" w:cstheme="majorBidi"/>
                <w:b/>
              </w:rPr>
            </w:pPr>
            <w:r w:rsidRPr="00020671">
              <w:rPr>
                <w:rFonts w:asciiTheme="majorBidi" w:hAnsiTheme="majorBidi" w:cstheme="majorBidi"/>
                <w:b/>
              </w:rPr>
              <w:t>Poruchy ciev</w:t>
            </w:r>
          </w:p>
        </w:tc>
      </w:tr>
      <w:tr w:rsidR="003423FF" w:rsidRPr="00020671" w14:paraId="12536C1D" w14:textId="77777777" w:rsidTr="00BC3193">
        <w:trPr>
          <w:trHeight w:val="20"/>
        </w:trPr>
        <w:tc>
          <w:tcPr>
            <w:tcW w:w="1550" w:type="dxa"/>
          </w:tcPr>
          <w:p w14:paraId="602F4925" w14:textId="77777777" w:rsidR="003423FF" w:rsidRPr="00020671" w:rsidRDefault="003423FF" w:rsidP="00BC3193">
            <w:pPr>
              <w:pStyle w:val="TableParagraph"/>
              <w:autoSpaceDE/>
              <w:autoSpaceDN/>
              <w:ind w:left="29" w:right="29"/>
              <w:rPr>
                <w:rFonts w:asciiTheme="majorBidi" w:hAnsiTheme="majorBidi" w:cstheme="majorBidi"/>
                <w:i/>
              </w:rPr>
            </w:pPr>
            <w:r w:rsidRPr="00020671">
              <w:rPr>
                <w:rFonts w:asciiTheme="majorBidi" w:hAnsiTheme="majorBidi" w:cstheme="majorBidi"/>
                <w:i/>
              </w:rPr>
              <w:t>Veľmi časté</w:t>
            </w:r>
          </w:p>
        </w:tc>
        <w:tc>
          <w:tcPr>
            <w:tcW w:w="7349" w:type="dxa"/>
          </w:tcPr>
          <w:p w14:paraId="1115F48C" w14:textId="77777777" w:rsidR="003423FF" w:rsidRPr="00020671" w:rsidRDefault="003423FF" w:rsidP="00BC3193">
            <w:pPr>
              <w:pStyle w:val="TableParagraph"/>
              <w:autoSpaceDE/>
              <w:autoSpaceDN/>
              <w:ind w:left="29" w:right="29"/>
              <w:rPr>
                <w:rFonts w:asciiTheme="majorBidi" w:hAnsiTheme="majorBidi" w:cstheme="majorBidi"/>
              </w:rPr>
            </w:pPr>
            <w:r w:rsidRPr="00020671">
              <w:rPr>
                <w:rFonts w:asciiTheme="majorBidi" w:hAnsiTheme="majorBidi" w:cstheme="majorBidi"/>
              </w:rPr>
              <w:t>hemorágia*</w:t>
            </w:r>
            <w:r w:rsidRPr="00020671">
              <w:rPr>
                <w:rFonts w:asciiTheme="majorBidi" w:hAnsiTheme="majorBidi" w:cstheme="majorBidi"/>
                <w:vertAlign w:val="superscript"/>
              </w:rPr>
              <w:t>d</w:t>
            </w:r>
          </w:p>
        </w:tc>
      </w:tr>
      <w:tr w:rsidR="003423FF" w:rsidRPr="00020671" w14:paraId="1D8ECD09" w14:textId="77777777" w:rsidTr="00BC3193">
        <w:trPr>
          <w:trHeight w:val="20"/>
        </w:trPr>
        <w:tc>
          <w:tcPr>
            <w:tcW w:w="1550" w:type="dxa"/>
          </w:tcPr>
          <w:p w14:paraId="2567526E" w14:textId="77777777" w:rsidR="003423FF" w:rsidRPr="00020671" w:rsidRDefault="003423FF" w:rsidP="00BC3193">
            <w:pPr>
              <w:pStyle w:val="TableParagraph"/>
              <w:autoSpaceDE/>
              <w:autoSpaceDN/>
              <w:ind w:left="29" w:right="29"/>
              <w:rPr>
                <w:rFonts w:asciiTheme="majorBidi" w:hAnsiTheme="majorBidi" w:cstheme="majorBidi"/>
                <w:i/>
              </w:rPr>
            </w:pPr>
            <w:r w:rsidRPr="00020671">
              <w:rPr>
                <w:rFonts w:asciiTheme="majorBidi" w:hAnsiTheme="majorBidi" w:cstheme="majorBidi"/>
                <w:i/>
              </w:rPr>
              <w:t>Časté</w:t>
            </w:r>
          </w:p>
        </w:tc>
        <w:tc>
          <w:tcPr>
            <w:tcW w:w="7349" w:type="dxa"/>
          </w:tcPr>
          <w:p w14:paraId="07D1FACA" w14:textId="44077C0F" w:rsidR="003423FF" w:rsidRPr="00020671" w:rsidRDefault="003423FF" w:rsidP="00A579D0">
            <w:pPr>
              <w:pStyle w:val="TableParagraph"/>
              <w:autoSpaceDE/>
              <w:autoSpaceDN/>
              <w:ind w:left="29" w:right="29"/>
              <w:rPr>
                <w:rFonts w:asciiTheme="majorBidi" w:hAnsiTheme="majorBidi" w:cstheme="majorBidi"/>
              </w:rPr>
            </w:pPr>
            <w:r w:rsidRPr="00020671">
              <w:rPr>
                <w:rFonts w:asciiTheme="majorBidi" w:hAnsiTheme="majorBidi" w:cstheme="majorBidi"/>
              </w:rPr>
              <w:t>hypertenzia</w:t>
            </w:r>
            <w:r w:rsidRPr="00077E05">
              <w:rPr>
                <w:rFonts w:asciiTheme="majorBidi" w:hAnsiTheme="majorBidi" w:cstheme="majorBidi"/>
              </w:rPr>
              <w:t xml:space="preserve">, </w:t>
            </w:r>
            <w:r w:rsidR="00A579D0" w:rsidRPr="00077E05">
              <w:rPr>
                <w:rFonts w:asciiTheme="majorBidi" w:hAnsiTheme="majorBidi" w:cstheme="majorBidi"/>
              </w:rPr>
              <w:t>nával tepla</w:t>
            </w:r>
          </w:p>
        </w:tc>
      </w:tr>
      <w:tr w:rsidR="003423FF" w:rsidRPr="00020671" w14:paraId="5B6C27C7" w14:textId="77777777" w:rsidTr="00BC3193">
        <w:trPr>
          <w:trHeight w:val="20"/>
        </w:trPr>
        <w:tc>
          <w:tcPr>
            <w:tcW w:w="1550" w:type="dxa"/>
          </w:tcPr>
          <w:p w14:paraId="0A5C87D9" w14:textId="77777777" w:rsidR="003423FF" w:rsidRPr="00020671" w:rsidRDefault="003423FF" w:rsidP="00BC3193">
            <w:pPr>
              <w:pStyle w:val="TableParagraph"/>
              <w:autoSpaceDE/>
              <w:autoSpaceDN/>
              <w:ind w:left="29" w:right="29"/>
              <w:rPr>
                <w:rFonts w:asciiTheme="majorBidi" w:hAnsiTheme="majorBidi" w:cstheme="majorBidi"/>
                <w:i/>
              </w:rPr>
            </w:pPr>
            <w:r w:rsidRPr="00020671">
              <w:rPr>
                <w:rFonts w:asciiTheme="majorBidi" w:hAnsiTheme="majorBidi" w:cstheme="majorBidi"/>
                <w:i/>
              </w:rPr>
              <w:t>Menej časté</w:t>
            </w:r>
          </w:p>
        </w:tc>
        <w:tc>
          <w:tcPr>
            <w:tcW w:w="7349" w:type="dxa"/>
          </w:tcPr>
          <w:p w14:paraId="1AD43E71" w14:textId="77777777" w:rsidR="003423FF" w:rsidRPr="00020671" w:rsidRDefault="003423FF" w:rsidP="00BC3193">
            <w:pPr>
              <w:pStyle w:val="TableParagraph"/>
              <w:autoSpaceDE/>
              <w:autoSpaceDN/>
              <w:ind w:left="29" w:right="29"/>
              <w:rPr>
                <w:rFonts w:asciiTheme="majorBidi" w:hAnsiTheme="majorBidi" w:cstheme="majorBidi"/>
              </w:rPr>
            </w:pPr>
            <w:r w:rsidRPr="00020671">
              <w:rPr>
                <w:rFonts w:asciiTheme="majorBidi" w:hAnsiTheme="majorBidi" w:cstheme="majorBidi"/>
              </w:rPr>
              <w:t>hypotenzia, tromboflebitída, trombóza</w:t>
            </w:r>
          </w:p>
        </w:tc>
      </w:tr>
      <w:tr w:rsidR="003423FF" w:rsidRPr="00020671" w14:paraId="393D5C36" w14:textId="77777777" w:rsidTr="00BC3193">
        <w:trPr>
          <w:trHeight w:val="20"/>
        </w:trPr>
        <w:tc>
          <w:tcPr>
            <w:tcW w:w="1550" w:type="dxa"/>
          </w:tcPr>
          <w:p w14:paraId="5F3ED602" w14:textId="77777777" w:rsidR="003423FF" w:rsidRPr="00020671" w:rsidRDefault="003423FF" w:rsidP="00BC3193">
            <w:pPr>
              <w:pStyle w:val="TableParagraph"/>
              <w:autoSpaceDE/>
              <w:autoSpaceDN/>
              <w:ind w:left="29" w:right="29"/>
              <w:rPr>
                <w:rFonts w:asciiTheme="majorBidi" w:hAnsiTheme="majorBidi" w:cstheme="majorBidi"/>
                <w:i/>
              </w:rPr>
            </w:pPr>
            <w:r w:rsidRPr="00020671">
              <w:rPr>
                <w:rFonts w:asciiTheme="majorBidi" w:hAnsiTheme="majorBidi" w:cstheme="majorBidi"/>
                <w:i/>
              </w:rPr>
              <w:t>Zriedkavé</w:t>
            </w:r>
          </w:p>
        </w:tc>
        <w:tc>
          <w:tcPr>
            <w:tcW w:w="7349" w:type="dxa"/>
          </w:tcPr>
          <w:p w14:paraId="08A4E6F8" w14:textId="77777777" w:rsidR="003423FF" w:rsidRPr="00020671" w:rsidRDefault="003423FF" w:rsidP="00BC3193">
            <w:pPr>
              <w:pStyle w:val="TableParagraph"/>
              <w:autoSpaceDE/>
              <w:autoSpaceDN/>
              <w:ind w:left="29" w:right="29"/>
              <w:rPr>
                <w:rFonts w:asciiTheme="majorBidi" w:hAnsiTheme="majorBidi" w:cstheme="majorBidi"/>
              </w:rPr>
            </w:pPr>
            <w:r w:rsidRPr="00020671">
              <w:rPr>
                <w:rFonts w:asciiTheme="majorBidi" w:hAnsiTheme="majorBidi" w:cstheme="majorBidi"/>
              </w:rPr>
              <w:t>hlboká žilová trombóza, embólia, livedo reticularis</w:t>
            </w:r>
          </w:p>
        </w:tc>
      </w:tr>
      <w:tr w:rsidR="003423FF" w:rsidRPr="00020671" w14:paraId="4DA42BE3" w14:textId="77777777" w:rsidTr="00BC3193">
        <w:trPr>
          <w:trHeight w:val="20"/>
        </w:trPr>
        <w:tc>
          <w:tcPr>
            <w:tcW w:w="1550" w:type="dxa"/>
          </w:tcPr>
          <w:p w14:paraId="02074C3A" w14:textId="77777777" w:rsidR="003423FF" w:rsidRPr="00020671" w:rsidRDefault="003423FF" w:rsidP="00BC3193">
            <w:pPr>
              <w:pStyle w:val="TableParagraph"/>
              <w:autoSpaceDE/>
              <w:autoSpaceDN/>
              <w:ind w:left="29" w:right="29"/>
              <w:rPr>
                <w:rFonts w:asciiTheme="majorBidi" w:hAnsiTheme="majorBidi" w:cstheme="majorBidi"/>
                <w:i/>
              </w:rPr>
            </w:pPr>
            <w:r w:rsidRPr="00020671">
              <w:rPr>
                <w:rFonts w:asciiTheme="majorBidi" w:hAnsiTheme="majorBidi" w:cstheme="majorBidi"/>
                <w:i/>
              </w:rPr>
              <w:t>Neznáme</w:t>
            </w:r>
          </w:p>
        </w:tc>
        <w:tc>
          <w:tcPr>
            <w:tcW w:w="7349" w:type="dxa"/>
          </w:tcPr>
          <w:p w14:paraId="6D0400EB" w14:textId="77777777" w:rsidR="003423FF" w:rsidRPr="00020671" w:rsidRDefault="003423FF" w:rsidP="00BC3193">
            <w:pPr>
              <w:pStyle w:val="TableParagraph"/>
              <w:autoSpaceDE/>
              <w:autoSpaceDN/>
              <w:ind w:left="29" w:right="29"/>
              <w:rPr>
                <w:rFonts w:asciiTheme="majorBidi" w:hAnsiTheme="majorBidi" w:cstheme="majorBidi"/>
              </w:rPr>
            </w:pPr>
            <w:r w:rsidRPr="00020671">
              <w:rPr>
                <w:rFonts w:asciiTheme="majorBidi" w:hAnsiTheme="majorBidi" w:cstheme="majorBidi"/>
              </w:rPr>
              <w:t>trombotická mikroangiopatia</w:t>
            </w:r>
          </w:p>
        </w:tc>
      </w:tr>
      <w:tr w:rsidR="003423FF" w:rsidRPr="00020671" w14:paraId="2F02A7A6" w14:textId="77777777" w:rsidTr="00BC3193">
        <w:trPr>
          <w:trHeight w:val="20"/>
        </w:trPr>
        <w:tc>
          <w:tcPr>
            <w:tcW w:w="8899" w:type="dxa"/>
            <w:gridSpan w:val="2"/>
          </w:tcPr>
          <w:p w14:paraId="2E347F41" w14:textId="77777777" w:rsidR="003423FF" w:rsidRPr="00020671" w:rsidRDefault="003423FF" w:rsidP="00BC3193">
            <w:pPr>
              <w:pStyle w:val="TableParagraph"/>
              <w:autoSpaceDE/>
              <w:autoSpaceDN/>
              <w:ind w:left="29" w:right="29"/>
              <w:rPr>
                <w:rFonts w:asciiTheme="majorBidi" w:hAnsiTheme="majorBidi" w:cstheme="majorBidi"/>
                <w:b/>
              </w:rPr>
            </w:pPr>
            <w:r w:rsidRPr="00020671">
              <w:rPr>
                <w:rFonts w:asciiTheme="majorBidi" w:hAnsiTheme="majorBidi" w:cstheme="majorBidi"/>
                <w:b/>
              </w:rPr>
              <w:t>Poruchy dýchacej sústavy, hrudníka a mediastína</w:t>
            </w:r>
          </w:p>
        </w:tc>
      </w:tr>
      <w:tr w:rsidR="003423FF" w:rsidRPr="00020671" w14:paraId="44AEDCF9" w14:textId="77777777" w:rsidTr="00BC3193">
        <w:trPr>
          <w:trHeight w:val="20"/>
        </w:trPr>
        <w:tc>
          <w:tcPr>
            <w:tcW w:w="1550" w:type="dxa"/>
          </w:tcPr>
          <w:p w14:paraId="13E64647" w14:textId="77777777" w:rsidR="003423FF" w:rsidRPr="00020671" w:rsidRDefault="003423FF" w:rsidP="00BC3193">
            <w:pPr>
              <w:pStyle w:val="TableParagraph"/>
              <w:autoSpaceDE/>
              <w:autoSpaceDN/>
              <w:ind w:left="29" w:right="29"/>
              <w:rPr>
                <w:rFonts w:asciiTheme="majorBidi" w:hAnsiTheme="majorBidi" w:cstheme="majorBidi"/>
                <w:i/>
              </w:rPr>
            </w:pPr>
            <w:r w:rsidRPr="00020671">
              <w:rPr>
                <w:rFonts w:asciiTheme="majorBidi" w:hAnsiTheme="majorBidi" w:cstheme="majorBidi"/>
                <w:i/>
              </w:rPr>
              <w:t>Veľmi časté</w:t>
            </w:r>
          </w:p>
        </w:tc>
        <w:tc>
          <w:tcPr>
            <w:tcW w:w="7349" w:type="dxa"/>
          </w:tcPr>
          <w:p w14:paraId="0422C366" w14:textId="77777777" w:rsidR="003423FF" w:rsidRPr="00020671" w:rsidRDefault="003423FF" w:rsidP="00BC3193">
            <w:pPr>
              <w:pStyle w:val="TableParagraph"/>
              <w:autoSpaceDE/>
              <w:autoSpaceDN/>
              <w:ind w:left="29" w:right="29"/>
              <w:rPr>
                <w:rFonts w:asciiTheme="majorBidi" w:hAnsiTheme="majorBidi" w:cstheme="majorBidi"/>
              </w:rPr>
            </w:pPr>
            <w:r w:rsidRPr="00020671">
              <w:rPr>
                <w:rFonts w:asciiTheme="majorBidi" w:hAnsiTheme="majorBidi" w:cstheme="majorBidi"/>
              </w:rPr>
              <w:t>pleurálny výpotok*, dyspnoe</w:t>
            </w:r>
          </w:p>
        </w:tc>
      </w:tr>
      <w:tr w:rsidR="003423FF" w:rsidRPr="00020671" w14:paraId="1B8116CF" w14:textId="77777777" w:rsidTr="00BC3193">
        <w:trPr>
          <w:trHeight w:val="20"/>
        </w:trPr>
        <w:tc>
          <w:tcPr>
            <w:tcW w:w="1550" w:type="dxa"/>
          </w:tcPr>
          <w:p w14:paraId="036009C9" w14:textId="77777777" w:rsidR="003423FF" w:rsidRPr="00020671" w:rsidRDefault="003423FF" w:rsidP="00BC3193">
            <w:pPr>
              <w:pStyle w:val="TableParagraph"/>
              <w:autoSpaceDE/>
              <w:autoSpaceDN/>
              <w:ind w:left="29" w:right="29"/>
              <w:rPr>
                <w:rFonts w:asciiTheme="majorBidi" w:hAnsiTheme="majorBidi" w:cstheme="majorBidi"/>
                <w:i/>
              </w:rPr>
            </w:pPr>
            <w:r w:rsidRPr="00020671">
              <w:rPr>
                <w:rFonts w:asciiTheme="majorBidi" w:hAnsiTheme="majorBidi" w:cstheme="majorBidi"/>
                <w:i/>
              </w:rPr>
              <w:t>Časté</w:t>
            </w:r>
          </w:p>
        </w:tc>
        <w:tc>
          <w:tcPr>
            <w:tcW w:w="7349" w:type="dxa"/>
          </w:tcPr>
          <w:p w14:paraId="166428E2" w14:textId="77777777" w:rsidR="003423FF" w:rsidRPr="00020671" w:rsidRDefault="003423FF" w:rsidP="00BC3193">
            <w:pPr>
              <w:pStyle w:val="TableParagraph"/>
              <w:autoSpaceDE/>
              <w:autoSpaceDN/>
              <w:ind w:left="29" w:right="29"/>
              <w:rPr>
                <w:rFonts w:asciiTheme="majorBidi" w:hAnsiTheme="majorBidi" w:cstheme="majorBidi"/>
              </w:rPr>
            </w:pPr>
            <w:r w:rsidRPr="00020671">
              <w:rPr>
                <w:rFonts w:asciiTheme="majorBidi" w:hAnsiTheme="majorBidi" w:cstheme="majorBidi"/>
              </w:rPr>
              <w:t>pľúcny edém*, pľúcna hypertenzia*, pľúcna infiltrácia, pneumonitída, kašeľ</w:t>
            </w:r>
          </w:p>
        </w:tc>
      </w:tr>
      <w:tr w:rsidR="003423FF" w:rsidRPr="00020671" w14:paraId="46A2C3FD" w14:textId="77777777" w:rsidTr="00BC3193">
        <w:trPr>
          <w:trHeight w:val="20"/>
        </w:trPr>
        <w:tc>
          <w:tcPr>
            <w:tcW w:w="1550" w:type="dxa"/>
          </w:tcPr>
          <w:p w14:paraId="4254B939" w14:textId="77777777" w:rsidR="003423FF" w:rsidRPr="00020671" w:rsidRDefault="003423FF" w:rsidP="00BC3193">
            <w:pPr>
              <w:pStyle w:val="TableParagraph"/>
              <w:autoSpaceDE/>
              <w:autoSpaceDN/>
              <w:ind w:left="29" w:right="29"/>
              <w:rPr>
                <w:rFonts w:asciiTheme="majorBidi" w:hAnsiTheme="majorBidi" w:cstheme="majorBidi"/>
                <w:i/>
              </w:rPr>
            </w:pPr>
            <w:r w:rsidRPr="00020671">
              <w:rPr>
                <w:rFonts w:asciiTheme="majorBidi" w:hAnsiTheme="majorBidi" w:cstheme="majorBidi"/>
                <w:i/>
              </w:rPr>
              <w:t>Menej časté</w:t>
            </w:r>
          </w:p>
        </w:tc>
        <w:tc>
          <w:tcPr>
            <w:tcW w:w="7349" w:type="dxa"/>
          </w:tcPr>
          <w:p w14:paraId="4752981F" w14:textId="79A2122F" w:rsidR="003423FF" w:rsidRPr="00020671" w:rsidRDefault="003423FF" w:rsidP="00BC3193">
            <w:pPr>
              <w:pStyle w:val="TableParagraph"/>
              <w:autoSpaceDE/>
              <w:autoSpaceDN/>
              <w:ind w:left="29" w:right="29"/>
              <w:rPr>
                <w:rFonts w:asciiTheme="majorBidi" w:hAnsiTheme="majorBidi" w:cstheme="majorBidi"/>
              </w:rPr>
            </w:pPr>
            <w:r w:rsidRPr="00020671">
              <w:rPr>
                <w:rFonts w:asciiTheme="majorBidi" w:hAnsiTheme="majorBidi" w:cstheme="majorBidi"/>
              </w:rPr>
              <w:t>pľúcna arteriálna hypertenzia, bronchospazmus, astma</w:t>
            </w:r>
            <w:r w:rsidR="0011455F" w:rsidRPr="0011455F">
              <w:rPr>
                <w:rFonts w:asciiTheme="majorBidi" w:hAnsiTheme="majorBidi" w:cstheme="majorBidi"/>
              </w:rPr>
              <w:t>, chylothorax</w:t>
            </w:r>
          </w:p>
        </w:tc>
      </w:tr>
      <w:tr w:rsidR="003423FF" w:rsidRPr="00020671" w14:paraId="301B020F" w14:textId="77777777" w:rsidTr="00BC3193">
        <w:trPr>
          <w:trHeight w:val="20"/>
        </w:trPr>
        <w:tc>
          <w:tcPr>
            <w:tcW w:w="1550" w:type="dxa"/>
          </w:tcPr>
          <w:p w14:paraId="6D459BDF" w14:textId="77777777" w:rsidR="003423FF" w:rsidRPr="00020671" w:rsidRDefault="003423FF" w:rsidP="00BC3193">
            <w:pPr>
              <w:pStyle w:val="TableParagraph"/>
              <w:autoSpaceDE/>
              <w:autoSpaceDN/>
              <w:ind w:left="29" w:right="29"/>
              <w:rPr>
                <w:rFonts w:asciiTheme="majorBidi" w:hAnsiTheme="majorBidi" w:cstheme="majorBidi"/>
                <w:i/>
              </w:rPr>
            </w:pPr>
            <w:r w:rsidRPr="00020671">
              <w:rPr>
                <w:rFonts w:asciiTheme="majorBidi" w:hAnsiTheme="majorBidi" w:cstheme="majorBidi"/>
                <w:i/>
              </w:rPr>
              <w:t>Zriedkavé</w:t>
            </w:r>
          </w:p>
        </w:tc>
        <w:tc>
          <w:tcPr>
            <w:tcW w:w="7349" w:type="dxa"/>
          </w:tcPr>
          <w:p w14:paraId="2279A77C" w14:textId="77777777" w:rsidR="003423FF" w:rsidRPr="00020671" w:rsidRDefault="003423FF" w:rsidP="00BC3193">
            <w:pPr>
              <w:pStyle w:val="TableParagraph"/>
              <w:autoSpaceDE/>
              <w:autoSpaceDN/>
              <w:ind w:left="29" w:right="29"/>
              <w:rPr>
                <w:rFonts w:asciiTheme="majorBidi" w:hAnsiTheme="majorBidi" w:cstheme="majorBidi"/>
              </w:rPr>
            </w:pPr>
            <w:r w:rsidRPr="00020671">
              <w:rPr>
                <w:rFonts w:asciiTheme="majorBidi" w:hAnsiTheme="majorBidi" w:cstheme="majorBidi"/>
              </w:rPr>
              <w:t>pľúcna embólia, syndróm akútnej respiračnej tiesne</w:t>
            </w:r>
          </w:p>
        </w:tc>
      </w:tr>
      <w:tr w:rsidR="003423FF" w:rsidRPr="00020671" w14:paraId="543B748E" w14:textId="77777777" w:rsidTr="00BC3193">
        <w:trPr>
          <w:trHeight w:val="20"/>
        </w:trPr>
        <w:tc>
          <w:tcPr>
            <w:tcW w:w="1550" w:type="dxa"/>
          </w:tcPr>
          <w:p w14:paraId="172AD444" w14:textId="77777777" w:rsidR="003423FF" w:rsidRPr="00020671" w:rsidRDefault="003423FF" w:rsidP="00BC3193">
            <w:pPr>
              <w:pStyle w:val="TableParagraph"/>
              <w:autoSpaceDE/>
              <w:autoSpaceDN/>
              <w:ind w:left="29" w:right="29"/>
              <w:rPr>
                <w:rFonts w:asciiTheme="majorBidi" w:hAnsiTheme="majorBidi" w:cstheme="majorBidi"/>
                <w:i/>
              </w:rPr>
            </w:pPr>
            <w:r w:rsidRPr="00020671">
              <w:rPr>
                <w:rFonts w:asciiTheme="majorBidi" w:hAnsiTheme="majorBidi" w:cstheme="majorBidi"/>
                <w:i/>
              </w:rPr>
              <w:t>Neznáme</w:t>
            </w:r>
          </w:p>
        </w:tc>
        <w:tc>
          <w:tcPr>
            <w:tcW w:w="7349" w:type="dxa"/>
          </w:tcPr>
          <w:p w14:paraId="611DEDDF" w14:textId="77777777" w:rsidR="003423FF" w:rsidRPr="00020671" w:rsidRDefault="003423FF" w:rsidP="00BC3193">
            <w:pPr>
              <w:pStyle w:val="TableParagraph"/>
              <w:autoSpaceDE/>
              <w:autoSpaceDN/>
              <w:ind w:left="29" w:right="29"/>
              <w:rPr>
                <w:rFonts w:asciiTheme="majorBidi" w:hAnsiTheme="majorBidi" w:cstheme="majorBidi"/>
              </w:rPr>
            </w:pPr>
            <w:r w:rsidRPr="00020671">
              <w:rPr>
                <w:rFonts w:asciiTheme="majorBidi" w:hAnsiTheme="majorBidi" w:cstheme="majorBidi"/>
              </w:rPr>
              <w:t>intersticiálne ochorenie pľúc</w:t>
            </w:r>
          </w:p>
        </w:tc>
      </w:tr>
      <w:tr w:rsidR="003423FF" w:rsidRPr="00020671" w14:paraId="19B883E9" w14:textId="77777777" w:rsidTr="00BC3193">
        <w:trPr>
          <w:trHeight w:val="20"/>
        </w:trPr>
        <w:tc>
          <w:tcPr>
            <w:tcW w:w="8899" w:type="dxa"/>
            <w:gridSpan w:val="2"/>
          </w:tcPr>
          <w:p w14:paraId="07F33EAF" w14:textId="77777777" w:rsidR="003423FF" w:rsidRPr="00020671" w:rsidRDefault="003423FF" w:rsidP="00BC3193">
            <w:pPr>
              <w:pStyle w:val="TableParagraph"/>
              <w:autoSpaceDE/>
              <w:autoSpaceDN/>
              <w:ind w:left="29" w:right="29"/>
              <w:rPr>
                <w:rFonts w:asciiTheme="majorBidi" w:hAnsiTheme="majorBidi" w:cstheme="majorBidi"/>
                <w:b/>
              </w:rPr>
            </w:pPr>
            <w:r w:rsidRPr="00020671">
              <w:rPr>
                <w:rFonts w:asciiTheme="majorBidi" w:hAnsiTheme="majorBidi" w:cstheme="majorBidi"/>
                <w:b/>
              </w:rPr>
              <w:t>Poruchy gastrointestinálneho traktu</w:t>
            </w:r>
          </w:p>
        </w:tc>
      </w:tr>
      <w:tr w:rsidR="003423FF" w:rsidRPr="00020671" w14:paraId="4673207A" w14:textId="77777777" w:rsidTr="00BC3193">
        <w:trPr>
          <w:trHeight w:val="20"/>
        </w:trPr>
        <w:tc>
          <w:tcPr>
            <w:tcW w:w="1550" w:type="dxa"/>
          </w:tcPr>
          <w:p w14:paraId="56A94E4C" w14:textId="77777777" w:rsidR="003423FF" w:rsidRPr="00020671" w:rsidRDefault="003423FF" w:rsidP="00BC3193">
            <w:pPr>
              <w:pStyle w:val="TableParagraph"/>
              <w:autoSpaceDE/>
              <w:autoSpaceDN/>
              <w:ind w:left="29" w:right="29"/>
              <w:rPr>
                <w:rFonts w:asciiTheme="majorBidi" w:hAnsiTheme="majorBidi" w:cstheme="majorBidi"/>
                <w:i/>
              </w:rPr>
            </w:pPr>
            <w:r w:rsidRPr="00020671">
              <w:rPr>
                <w:rFonts w:asciiTheme="majorBidi" w:hAnsiTheme="majorBidi" w:cstheme="majorBidi"/>
                <w:i/>
              </w:rPr>
              <w:t>Veľmi časté</w:t>
            </w:r>
          </w:p>
        </w:tc>
        <w:tc>
          <w:tcPr>
            <w:tcW w:w="7349" w:type="dxa"/>
          </w:tcPr>
          <w:p w14:paraId="382D8C7B" w14:textId="77777777" w:rsidR="003423FF" w:rsidRPr="00020671" w:rsidRDefault="003423FF" w:rsidP="00BC3193">
            <w:pPr>
              <w:pStyle w:val="TableParagraph"/>
              <w:autoSpaceDE/>
              <w:autoSpaceDN/>
              <w:ind w:left="29" w:right="29"/>
              <w:rPr>
                <w:rFonts w:asciiTheme="majorBidi" w:hAnsiTheme="majorBidi" w:cstheme="majorBidi"/>
              </w:rPr>
            </w:pPr>
            <w:r w:rsidRPr="00020671">
              <w:rPr>
                <w:rFonts w:asciiTheme="majorBidi" w:hAnsiTheme="majorBidi" w:cstheme="majorBidi"/>
              </w:rPr>
              <w:t>hnačka, vracanie, nauzea, abdominálna bolesť</w:t>
            </w:r>
          </w:p>
        </w:tc>
      </w:tr>
      <w:tr w:rsidR="003423FF" w:rsidRPr="00020671" w14:paraId="5B4EB744" w14:textId="77777777" w:rsidTr="00BC3193">
        <w:trPr>
          <w:trHeight w:val="20"/>
        </w:trPr>
        <w:tc>
          <w:tcPr>
            <w:tcW w:w="1550" w:type="dxa"/>
          </w:tcPr>
          <w:p w14:paraId="49B1C156" w14:textId="77777777" w:rsidR="003423FF" w:rsidRPr="00020671" w:rsidRDefault="003423FF" w:rsidP="00BC3193">
            <w:pPr>
              <w:pStyle w:val="TableParagraph"/>
              <w:autoSpaceDE/>
              <w:autoSpaceDN/>
              <w:ind w:left="29" w:right="29"/>
              <w:rPr>
                <w:rFonts w:asciiTheme="majorBidi" w:hAnsiTheme="majorBidi" w:cstheme="majorBidi"/>
                <w:i/>
              </w:rPr>
            </w:pPr>
            <w:r w:rsidRPr="00020671">
              <w:rPr>
                <w:rFonts w:asciiTheme="majorBidi" w:hAnsiTheme="majorBidi" w:cstheme="majorBidi"/>
                <w:i/>
              </w:rPr>
              <w:t>Časté</w:t>
            </w:r>
          </w:p>
        </w:tc>
        <w:tc>
          <w:tcPr>
            <w:tcW w:w="7349" w:type="dxa"/>
          </w:tcPr>
          <w:p w14:paraId="4352D1FD" w14:textId="77777777" w:rsidR="003423FF" w:rsidRPr="00020671" w:rsidRDefault="003423FF" w:rsidP="00BC3193">
            <w:pPr>
              <w:pStyle w:val="TableParagraph"/>
              <w:autoSpaceDE/>
              <w:autoSpaceDN/>
              <w:ind w:left="29" w:right="29"/>
              <w:jc w:val="both"/>
              <w:rPr>
                <w:rFonts w:asciiTheme="majorBidi" w:hAnsiTheme="majorBidi" w:cstheme="majorBidi"/>
              </w:rPr>
            </w:pPr>
            <w:r w:rsidRPr="00020671">
              <w:rPr>
                <w:rFonts w:asciiTheme="majorBidi" w:hAnsiTheme="majorBidi" w:cstheme="majorBidi"/>
              </w:rPr>
              <w:t>gastrointestinálne krvácanie*, kolitída (vrátane neutropenickej kolitídy), gastritída, zápal sliznice (vrátane mukozitídy/stomatitídy), dyspepsia, abdominálna distenzia, zápcha, porucha mäkkého tkaniva v ústach</w:t>
            </w:r>
          </w:p>
        </w:tc>
      </w:tr>
      <w:tr w:rsidR="003423FF" w:rsidRPr="00020671" w14:paraId="0D590C8E" w14:textId="77777777" w:rsidTr="00BC3193">
        <w:trPr>
          <w:trHeight w:val="20"/>
        </w:trPr>
        <w:tc>
          <w:tcPr>
            <w:tcW w:w="1550" w:type="dxa"/>
          </w:tcPr>
          <w:p w14:paraId="75D99C2B" w14:textId="77777777" w:rsidR="003423FF" w:rsidRPr="00020671" w:rsidRDefault="003423FF" w:rsidP="00BC3193">
            <w:pPr>
              <w:pStyle w:val="TableParagraph"/>
              <w:autoSpaceDE/>
              <w:autoSpaceDN/>
              <w:ind w:left="29" w:right="29"/>
              <w:rPr>
                <w:rFonts w:asciiTheme="majorBidi" w:hAnsiTheme="majorBidi" w:cstheme="majorBidi"/>
                <w:i/>
              </w:rPr>
            </w:pPr>
            <w:r w:rsidRPr="00020671">
              <w:rPr>
                <w:rFonts w:asciiTheme="majorBidi" w:hAnsiTheme="majorBidi" w:cstheme="majorBidi"/>
                <w:i/>
              </w:rPr>
              <w:t>Menej časté</w:t>
            </w:r>
          </w:p>
        </w:tc>
        <w:tc>
          <w:tcPr>
            <w:tcW w:w="7349" w:type="dxa"/>
          </w:tcPr>
          <w:p w14:paraId="3849101D" w14:textId="77777777" w:rsidR="003423FF" w:rsidRPr="00020671" w:rsidRDefault="003423FF" w:rsidP="00BC3193">
            <w:pPr>
              <w:pStyle w:val="TableParagraph"/>
              <w:autoSpaceDE/>
              <w:autoSpaceDN/>
              <w:ind w:left="29" w:right="29"/>
              <w:rPr>
                <w:rFonts w:asciiTheme="majorBidi" w:hAnsiTheme="majorBidi" w:cstheme="majorBidi"/>
              </w:rPr>
            </w:pPr>
            <w:r w:rsidRPr="00020671">
              <w:rPr>
                <w:rFonts w:asciiTheme="majorBidi" w:hAnsiTheme="majorBidi" w:cstheme="majorBidi"/>
              </w:rPr>
              <w:t>pankreatitída (vrátane akútnej pankreatitídy), horný gastrointestinálny vred,</w:t>
            </w:r>
          </w:p>
          <w:p w14:paraId="65FBF0FD" w14:textId="77777777" w:rsidR="003423FF" w:rsidRPr="00020671" w:rsidRDefault="003423FF" w:rsidP="00BC3193">
            <w:pPr>
              <w:pStyle w:val="TableParagraph"/>
              <w:autoSpaceDE/>
              <w:autoSpaceDN/>
              <w:ind w:left="29" w:right="29"/>
              <w:rPr>
                <w:rFonts w:asciiTheme="majorBidi" w:hAnsiTheme="majorBidi" w:cstheme="majorBidi"/>
              </w:rPr>
            </w:pPr>
            <w:r w:rsidRPr="00020671">
              <w:rPr>
                <w:rFonts w:asciiTheme="majorBidi" w:hAnsiTheme="majorBidi" w:cstheme="majorBidi"/>
              </w:rPr>
              <w:t>ezofagitída, ascites*, análna fisúra, dysfágia, gastroezofageálne refluxné ochorenie</w:t>
            </w:r>
          </w:p>
        </w:tc>
      </w:tr>
      <w:tr w:rsidR="003423FF" w:rsidRPr="00020671" w14:paraId="4243B177" w14:textId="77777777" w:rsidTr="00BC3193">
        <w:trPr>
          <w:trHeight w:val="20"/>
        </w:trPr>
        <w:tc>
          <w:tcPr>
            <w:tcW w:w="1550" w:type="dxa"/>
          </w:tcPr>
          <w:p w14:paraId="2C43539E" w14:textId="77777777" w:rsidR="003423FF" w:rsidRPr="00020671" w:rsidRDefault="003423FF" w:rsidP="00BC3193">
            <w:pPr>
              <w:pStyle w:val="TableParagraph"/>
              <w:autoSpaceDE/>
              <w:autoSpaceDN/>
              <w:ind w:left="29" w:right="29"/>
              <w:rPr>
                <w:rFonts w:asciiTheme="majorBidi" w:hAnsiTheme="majorBidi" w:cstheme="majorBidi"/>
                <w:i/>
              </w:rPr>
            </w:pPr>
            <w:r w:rsidRPr="00020671">
              <w:rPr>
                <w:rFonts w:asciiTheme="majorBidi" w:hAnsiTheme="majorBidi" w:cstheme="majorBidi"/>
                <w:i/>
              </w:rPr>
              <w:t>Zriedkavé</w:t>
            </w:r>
          </w:p>
        </w:tc>
        <w:tc>
          <w:tcPr>
            <w:tcW w:w="7349" w:type="dxa"/>
          </w:tcPr>
          <w:p w14:paraId="2DEB986F" w14:textId="77777777" w:rsidR="003423FF" w:rsidRPr="00020671" w:rsidRDefault="003423FF" w:rsidP="00BC3193">
            <w:pPr>
              <w:pStyle w:val="TableParagraph"/>
              <w:autoSpaceDE/>
              <w:autoSpaceDN/>
              <w:ind w:left="29" w:right="29"/>
              <w:rPr>
                <w:rFonts w:asciiTheme="majorBidi" w:hAnsiTheme="majorBidi" w:cstheme="majorBidi"/>
              </w:rPr>
            </w:pPr>
            <w:r w:rsidRPr="00020671">
              <w:rPr>
                <w:rFonts w:asciiTheme="majorBidi" w:hAnsiTheme="majorBidi" w:cstheme="majorBidi"/>
              </w:rPr>
              <w:t>gastroenteropatia zo straty proteínov, ileus, análna fistula</w:t>
            </w:r>
          </w:p>
        </w:tc>
      </w:tr>
      <w:tr w:rsidR="003423FF" w:rsidRPr="00020671" w14:paraId="06234920" w14:textId="77777777" w:rsidTr="00BC3193">
        <w:trPr>
          <w:trHeight w:val="20"/>
        </w:trPr>
        <w:tc>
          <w:tcPr>
            <w:tcW w:w="1550" w:type="dxa"/>
          </w:tcPr>
          <w:p w14:paraId="39FC0596" w14:textId="77777777" w:rsidR="003423FF" w:rsidRPr="00020671" w:rsidRDefault="003423FF" w:rsidP="00BC3193">
            <w:pPr>
              <w:pStyle w:val="TableParagraph"/>
              <w:autoSpaceDE/>
              <w:autoSpaceDN/>
              <w:ind w:left="29" w:right="29"/>
              <w:rPr>
                <w:rFonts w:asciiTheme="majorBidi" w:hAnsiTheme="majorBidi" w:cstheme="majorBidi"/>
                <w:i/>
              </w:rPr>
            </w:pPr>
            <w:r w:rsidRPr="00020671">
              <w:rPr>
                <w:rFonts w:asciiTheme="majorBidi" w:hAnsiTheme="majorBidi" w:cstheme="majorBidi"/>
                <w:i/>
              </w:rPr>
              <w:t>Neznáme</w:t>
            </w:r>
          </w:p>
        </w:tc>
        <w:tc>
          <w:tcPr>
            <w:tcW w:w="7349" w:type="dxa"/>
          </w:tcPr>
          <w:p w14:paraId="146F1FCA" w14:textId="77777777" w:rsidR="003423FF" w:rsidRPr="00020671" w:rsidRDefault="003423FF" w:rsidP="00BC3193">
            <w:pPr>
              <w:pStyle w:val="TableParagraph"/>
              <w:autoSpaceDE/>
              <w:autoSpaceDN/>
              <w:ind w:left="29" w:right="29"/>
              <w:rPr>
                <w:rFonts w:asciiTheme="majorBidi" w:hAnsiTheme="majorBidi" w:cstheme="majorBidi"/>
              </w:rPr>
            </w:pPr>
            <w:r w:rsidRPr="00020671">
              <w:rPr>
                <w:rFonts w:asciiTheme="majorBidi" w:hAnsiTheme="majorBidi" w:cstheme="majorBidi"/>
              </w:rPr>
              <w:t>fatálna gastrointestinálna hemorágia*</w:t>
            </w:r>
          </w:p>
        </w:tc>
      </w:tr>
      <w:tr w:rsidR="003423FF" w:rsidRPr="00020671" w14:paraId="5E832F41" w14:textId="77777777" w:rsidTr="00BC3193">
        <w:trPr>
          <w:trHeight w:val="20"/>
        </w:trPr>
        <w:tc>
          <w:tcPr>
            <w:tcW w:w="8899" w:type="dxa"/>
            <w:gridSpan w:val="2"/>
          </w:tcPr>
          <w:p w14:paraId="12B901B5" w14:textId="77777777" w:rsidR="003423FF" w:rsidRPr="00020671" w:rsidRDefault="003423FF" w:rsidP="00BC3193">
            <w:pPr>
              <w:pStyle w:val="TableParagraph"/>
              <w:autoSpaceDE/>
              <w:autoSpaceDN/>
              <w:ind w:left="29" w:right="29"/>
              <w:rPr>
                <w:rFonts w:asciiTheme="majorBidi" w:hAnsiTheme="majorBidi" w:cstheme="majorBidi"/>
                <w:b/>
              </w:rPr>
            </w:pPr>
            <w:r w:rsidRPr="00020671">
              <w:rPr>
                <w:rFonts w:asciiTheme="majorBidi" w:hAnsiTheme="majorBidi" w:cstheme="majorBidi"/>
                <w:b/>
              </w:rPr>
              <w:t>Poruchy pečene a žlčových ciest</w:t>
            </w:r>
          </w:p>
        </w:tc>
      </w:tr>
      <w:tr w:rsidR="003423FF" w:rsidRPr="00020671" w14:paraId="062C321F" w14:textId="77777777" w:rsidTr="00BC3193">
        <w:trPr>
          <w:trHeight w:val="20"/>
        </w:trPr>
        <w:tc>
          <w:tcPr>
            <w:tcW w:w="1550" w:type="dxa"/>
          </w:tcPr>
          <w:p w14:paraId="69B8BAC9" w14:textId="77777777" w:rsidR="003423FF" w:rsidRPr="00020671" w:rsidRDefault="003423FF" w:rsidP="00BC3193">
            <w:pPr>
              <w:pStyle w:val="TableParagraph"/>
              <w:autoSpaceDE/>
              <w:autoSpaceDN/>
              <w:ind w:left="29" w:right="29"/>
              <w:rPr>
                <w:rFonts w:asciiTheme="majorBidi" w:hAnsiTheme="majorBidi" w:cstheme="majorBidi"/>
                <w:i/>
              </w:rPr>
            </w:pPr>
            <w:r w:rsidRPr="00020671">
              <w:rPr>
                <w:rFonts w:asciiTheme="majorBidi" w:hAnsiTheme="majorBidi" w:cstheme="majorBidi"/>
                <w:i/>
              </w:rPr>
              <w:t>Menej časté</w:t>
            </w:r>
          </w:p>
        </w:tc>
        <w:tc>
          <w:tcPr>
            <w:tcW w:w="7349" w:type="dxa"/>
          </w:tcPr>
          <w:p w14:paraId="6EE2999E" w14:textId="77777777" w:rsidR="003423FF" w:rsidRPr="00020671" w:rsidRDefault="003423FF" w:rsidP="00BC3193">
            <w:pPr>
              <w:pStyle w:val="TableParagraph"/>
              <w:autoSpaceDE/>
              <w:autoSpaceDN/>
              <w:ind w:left="29" w:right="29"/>
              <w:rPr>
                <w:rFonts w:asciiTheme="majorBidi" w:hAnsiTheme="majorBidi" w:cstheme="majorBidi"/>
              </w:rPr>
            </w:pPr>
            <w:r w:rsidRPr="00020671">
              <w:rPr>
                <w:rFonts w:asciiTheme="majorBidi" w:hAnsiTheme="majorBidi" w:cstheme="majorBidi"/>
              </w:rPr>
              <w:t>hepatitída, cholecystitída, cholestáza</w:t>
            </w:r>
          </w:p>
        </w:tc>
      </w:tr>
      <w:tr w:rsidR="003423FF" w:rsidRPr="00020671" w14:paraId="4A2669B6" w14:textId="77777777" w:rsidTr="00BC3193">
        <w:trPr>
          <w:trHeight w:val="20"/>
        </w:trPr>
        <w:tc>
          <w:tcPr>
            <w:tcW w:w="8899" w:type="dxa"/>
            <w:gridSpan w:val="2"/>
          </w:tcPr>
          <w:p w14:paraId="688B7C24" w14:textId="77777777" w:rsidR="003423FF" w:rsidRPr="00020671" w:rsidRDefault="003423FF" w:rsidP="00BC3193">
            <w:pPr>
              <w:pStyle w:val="TableParagraph"/>
              <w:autoSpaceDE/>
              <w:autoSpaceDN/>
              <w:ind w:left="29" w:right="29"/>
              <w:rPr>
                <w:rFonts w:asciiTheme="majorBidi" w:hAnsiTheme="majorBidi" w:cstheme="majorBidi"/>
                <w:b/>
              </w:rPr>
            </w:pPr>
            <w:r w:rsidRPr="00020671">
              <w:rPr>
                <w:rFonts w:asciiTheme="majorBidi" w:hAnsiTheme="majorBidi" w:cstheme="majorBidi"/>
                <w:b/>
              </w:rPr>
              <w:t>Poruchy kože a podkožného tkaniva</w:t>
            </w:r>
          </w:p>
        </w:tc>
      </w:tr>
      <w:tr w:rsidR="003423FF" w:rsidRPr="00020671" w14:paraId="42AA0D87" w14:textId="77777777" w:rsidTr="00BC3193">
        <w:trPr>
          <w:trHeight w:val="20"/>
        </w:trPr>
        <w:tc>
          <w:tcPr>
            <w:tcW w:w="1550" w:type="dxa"/>
          </w:tcPr>
          <w:p w14:paraId="3EB255E4" w14:textId="77777777" w:rsidR="003423FF" w:rsidRPr="00020671" w:rsidRDefault="003423FF" w:rsidP="00BC3193">
            <w:pPr>
              <w:pStyle w:val="TableParagraph"/>
              <w:autoSpaceDE/>
              <w:autoSpaceDN/>
              <w:ind w:left="29" w:right="29"/>
              <w:rPr>
                <w:rFonts w:asciiTheme="majorBidi" w:hAnsiTheme="majorBidi" w:cstheme="majorBidi"/>
                <w:i/>
              </w:rPr>
            </w:pPr>
            <w:r w:rsidRPr="00020671">
              <w:rPr>
                <w:rFonts w:asciiTheme="majorBidi" w:hAnsiTheme="majorBidi" w:cstheme="majorBidi"/>
                <w:i/>
              </w:rPr>
              <w:t>Veľmi časté</w:t>
            </w:r>
          </w:p>
        </w:tc>
        <w:tc>
          <w:tcPr>
            <w:tcW w:w="7349" w:type="dxa"/>
          </w:tcPr>
          <w:p w14:paraId="5A95DF72" w14:textId="77777777" w:rsidR="003423FF" w:rsidRPr="00020671" w:rsidRDefault="003423FF" w:rsidP="00BC3193">
            <w:pPr>
              <w:pStyle w:val="TableParagraph"/>
              <w:autoSpaceDE/>
              <w:autoSpaceDN/>
              <w:ind w:left="29" w:right="29"/>
              <w:rPr>
                <w:rFonts w:asciiTheme="majorBidi" w:hAnsiTheme="majorBidi" w:cstheme="majorBidi"/>
              </w:rPr>
            </w:pPr>
            <w:r w:rsidRPr="00020671">
              <w:rPr>
                <w:rFonts w:asciiTheme="majorBidi" w:hAnsiTheme="majorBidi" w:cstheme="majorBidi"/>
              </w:rPr>
              <w:t>kožná vyrážka</w:t>
            </w:r>
            <w:r w:rsidRPr="00020671">
              <w:rPr>
                <w:rFonts w:asciiTheme="majorBidi" w:hAnsiTheme="majorBidi" w:cstheme="majorBidi"/>
                <w:vertAlign w:val="superscript"/>
              </w:rPr>
              <w:t>e</w:t>
            </w:r>
          </w:p>
        </w:tc>
      </w:tr>
      <w:tr w:rsidR="003423FF" w:rsidRPr="00020671" w14:paraId="50D6C8AD" w14:textId="77777777" w:rsidTr="00BC3193">
        <w:trPr>
          <w:trHeight w:val="20"/>
        </w:trPr>
        <w:tc>
          <w:tcPr>
            <w:tcW w:w="1550" w:type="dxa"/>
          </w:tcPr>
          <w:p w14:paraId="10D5CA37" w14:textId="77777777" w:rsidR="003423FF" w:rsidRPr="00020671" w:rsidRDefault="003423FF" w:rsidP="00BC3193">
            <w:pPr>
              <w:pStyle w:val="TableParagraph"/>
              <w:autoSpaceDE/>
              <w:autoSpaceDN/>
              <w:ind w:left="29" w:right="29"/>
              <w:rPr>
                <w:rFonts w:asciiTheme="majorBidi" w:hAnsiTheme="majorBidi" w:cstheme="majorBidi"/>
                <w:i/>
              </w:rPr>
            </w:pPr>
            <w:r w:rsidRPr="00020671">
              <w:rPr>
                <w:rFonts w:asciiTheme="majorBidi" w:hAnsiTheme="majorBidi" w:cstheme="majorBidi"/>
                <w:i/>
              </w:rPr>
              <w:t>Časté</w:t>
            </w:r>
          </w:p>
        </w:tc>
        <w:tc>
          <w:tcPr>
            <w:tcW w:w="7349" w:type="dxa"/>
          </w:tcPr>
          <w:p w14:paraId="74BB4F1C" w14:textId="77777777" w:rsidR="003423FF" w:rsidRPr="00020671" w:rsidRDefault="003423FF" w:rsidP="00BC3193">
            <w:pPr>
              <w:pStyle w:val="TableParagraph"/>
              <w:autoSpaceDE/>
              <w:autoSpaceDN/>
              <w:ind w:left="29" w:right="29"/>
              <w:rPr>
                <w:rFonts w:asciiTheme="majorBidi" w:hAnsiTheme="majorBidi" w:cstheme="majorBidi"/>
              </w:rPr>
            </w:pPr>
            <w:r w:rsidRPr="00020671">
              <w:rPr>
                <w:rFonts w:asciiTheme="majorBidi" w:hAnsiTheme="majorBidi" w:cstheme="majorBidi"/>
              </w:rPr>
              <w:t>alopécia, dermatitída (vrátane ekzému), pruritus, akné, suchá koža, urtikária, hyperhidróza</w:t>
            </w:r>
          </w:p>
        </w:tc>
      </w:tr>
      <w:tr w:rsidR="003423FF" w:rsidRPr="00020671" w14:paraId="076CFBD4" w14:textId="77777777" w:rsidTr="00BC3193">
        <w:trPr>
          <w:trHeight w:val="20"/>
        </w:trPr>
        <w:tc>
          <w:tcPr>
            <w:tcW w:w="1550" w:type="dxa"/>
          </w:tcPr>
          <w:p w14:paraId="5ADD7714" w14:textId="77777777" w:rsidR="003423FF" w:rsidRPr="00020671" w:rsidRDefault="003423FF" w:rsidP="00BC3193">
            <w:pPr>
              <w:pStyle w:val="TableParagraph"/>
              <w:autoSpaceDE/>
              <w:autoSpaceDN/>
              <w:ind w:left="29" w:right="29"/>
              <w:rPr>
                <w:rFonts w:asciiTheme="majorBidi" w:hAnsiTheme="majorBidi" w:cstheme="majorBidi"/>
                <w:i/>
              </w:rPr>
            </w:pPr>
            <w:r w:rsidRPr="00020671">
              <w:rPr>
                <w:rFonts w:asciiTheme="majorBidi" w:hAnsiTheme="majorBidi" w:cstheme="majorBidi"/>
                <w:i/>
              </w:rPr>
              <w:t>Menej časté</w:t>
            </w:r>
          </w:p>
        </w:tc>
        <w:tc>
          <w:tcPr>
            <w:tcW w:w="7349" w:type="dxa"/>
          </w:tcPr>
          <w:p w14:paraId="6C86B8D0" w14:textId="6E2F18B3" w:rsidR="003423FF" w:rsidRPr="00020671" w:rsidRDefault="003423FF" w:rsidP="004737E7">
            <w:pPr>
              <w:pStyle w:val="TableParagraph"/>
              <w:autoSpaceDE/>
              <w:autoSpaceDN/>
              <w:ind w:left="29" w:right="29"/>
              <w:rPr>
                <w:rFonts w:asciiTheme="majorBidi" w:hAnsiTheme="majorBidi" w:cstheme="majorBidi"/>
              </w:rPr>
            </w:pPr>
            <w:r w:rsidRPr="00020671">
              <w:rPr>
                <w:rFonts w:asciiTheme="majorBidi" w:hAnsiTheme="majorBidi" w:cstheme="majorBidi"/>
              </w:rPr>
              <w:t>neutrofilná dermatóza, fotosenzitivita, porucha pigmentácie, panikulitída, kožný vred,</w:t>
            </w:r>
            <w:r w:rsidR="004737E7">
              <w:rPr>
                <w:rFonts w:asciiTheme="majorBidi" w:hAnsiTheme="majorBidi" w:cstheme="majorBidi"/>
              </w:rPr>
              <w:t xml:space="preserve"> </w:t>
            </w:r>
            <w:r w:rsidRPr="00020671">
              <w:rPr>
                <w:rFonts w:asciiTheme="majorBidi" w:hAnsiTheme="majorBidi" w:cstheme="majorBidi"/>
              </w:rPr>
              <w:t>bulózne ochorenia, porucha nechtov, syndróm palmárno-plantárnej erytrodyzestézie, ochorenie vlasov</w:t>
            </w:r>
          </w:p>
        </w:tc>
      </w:tr>
      <w:tr w:rsidR="003423FF" w:rsidRPr="00020671" w14:paraId="0178A2D4" w14:textId="77777777" w:rsidTr="00BC3193">
        <w:trPr>
          <w:trHeight w:val="20"/>
        </w:trPr>
        <w:tc>
          <w:tcPr>
            <w:tcW w:w="1550" w:type="dxa"/>
          </w:tcPr>
          <w:p w14:paraId="7B0595A8" w14:textId="77777777" w:rsidR="003423FF" w:rsidRPr="00020671" w:rsidRDefault="003423FF" w:rsidP="00BC3193">
            <w:pPr>
              <w:pStyle w:val="TableParagraph"/>
              <w:autoSpaceDE/>
              <w:autoSpaceDN/>
              <w:ind w:left="29" w:right="29"/>
              <w:rPr>
                <w:rFonts w:asciiTheme="majorBidi" w:hAnsiTheme="majorBidi" w:cstheme="majorBidi"/>
                <w:i/>
              </w:rPr>
            </w:pPr>
            <w:r w:rsidRPr="00020671">
              <w:rPr>
                <w:rFonts w:asciiTheme="majorBidi" w:hAnsiTheme="majorBidi" w:cstheme="majorBidi"/>
                <w:i/>
              </w:rPr>
              <w:t>Zriedkavé</w:t>
            </w:r>
          </w:p>
        </w:tc>
        <w:tc>
          <w:tcPr>
            <w:tcW w:w="7349" w:type="dxa"/>
          </w:tcPr>
          <w:p w14:paraId="204B3D3A" w14:textId="77777777" w:rsidR="003423FF" w:rsidRPr="00020671" w:rsidRDefault="003423FF" w:rsidP="00BC3193">
            <w:pPr>
              <w:pStyle w:val="TableParagraph"/>
              <w:autoSpaceDE/>
              <w:autoSpaceDN/>
              <w:ind w:left="29" w:right="29"/>
              <w:rPr>
                <w:rFonts w:asciiTheme="majorBidi" w:hAnsiTheme="majorBidi" w:cstheme="majorBidi"/>
              </w:rPr>
            </w:pPr>
            <w:r w:rsidRPr="00020671">
              <w:rPr>
                <w:rFonts w:asciiTheme="majorBidi" w:hAnsiTheme="majorBidi" w:cstheme="majorBidi"/>
              </w:rPr>
              <w:t>leukocytoklastická vaskulitída, fibróza kože</w:t>
            </w:r>
          </w:p>
        </w:tc>
      </w:tr>
      <w:tr w:rsidR="003423FF" w:rsidRPr="00020671" w14:paraId="6F2A646B" w14:textId="77777777" w:rsidTr="00BC3193">
        <w:trPr>
          <w:trHeight w:val="20"/>
        </w:trPr>
        <w:tc>
          <w:tcPr>
            <w:tcW w:w="1550" w:type="dxa"/>
          </w:tcPr>
          <w:p w14:paraId="0C0B60CE" w14:textId="77777777" w:rsidR="003423FF" w:rsidRPr="00020671" w:rsidRDefault="003423FF" w:rsidP="00BC3193">
            <w:pPr>
              <w:pStyle w:val="TableParagraph"/>
              <w:autoSpaceDE/>
              <w:autoSpaceDN/>
              <w:ind w:left="29" w:right="29"/>
              <w:rPr>
                <w:rFonts w:asciiTheme="majorBidi" w:hAnsiTheme="majorBidi" w:cstheme="majorBidi"/>
                <w:i/>
              </w:rPr>
            </w:pPr>
            <w:r w:rsidRPr="00020671">
              <w:rPr>
                <w:rFonts w:asciiTheme="majorBidi" w:hAnsiTheme="majorBidi" w:cstheme="majorBidi"/>
                <w:i/>
              </w:rPr>
              <w:t>Neznáme</w:t>
            </w:r>
          </w:p>
        </w:tc>
        <w:tc>
          <w:tcPr>
            <w:tcW w:w="7349" w:type="dxa"/>
          </w:tcPr>
          <w:p w14:paraId="2B8D84BF" w14:textId="77777777" w:rsidR="003423FF" w:rsidRPr="00020671" w:rsidRDefault="003423FF" w:rsidP="00BC3193">
            <w:pPr>
              <w:pStyle w:val="TableParagraph"/>
              <w:autoSpaceDE/>
              <w:autoSpaceDN/>
              <w:ind w:left="29" w:right="29"/>
              <w:rPr>
                <w:rFonts w:asciiTheme="majorBidi" w:hAnsiTheme="majorBidi" w:cstheme="majorBidi"/>
              </w:rPr>
            </w:pPr>
            <w:r w:rsidRPr="00020671">
              <w:rPr>
                <w:rFonts w:asciiTheme="majorBidi" w:hAnsiTheme="majorBidi" w:cstheme="majorBidi"/>
              </w:rPr>
              <w:t>Stevensov-Johnsonov syndróm</w:t>
            </w:r>
            <w:r w:rsidRPr="00020671">
              <w:rPr>
                <w:rFonts w:asciiTheme="majorBidi" w:hAnsiTheme="majorBidi" w:cstheme="majorBidi"/>
                <w:vertAlign w:val="superscript"/>
              </w:rPr>
              <w:t>f</w:t>
            </w:r>
          </w:p>
        </w:tc>
      </w:tr>
      <w:tr w:rsidR="003423FF" w:rsidRPr="00020671" w14:paraId="73BC875F" w14:textId="77777777" w:rsidTr="00BC3193">
        <w:trPr>
          <w:trHeight w:val="20"/>
        </w:trPr>
        <w:tc>
          <w:tcPr>
            <w:tcW w:w="8899" w:type="dxa"/>
            <w:gridSpan w:val="2"/>
          </w:tcPr>
          <w:p w14:paraId="485B5AF0" w14:textId="77777777" w:rsidR="003423FF" w:rsidRPr="00020671" w:rsidRDefault="003423FF" w:rsidP="00BC3193">
            <w:pPr>
              <w:pStyle w:val="TableParagraph"/>
              <w:autoSpaceDE/>
              <w:autoSpaceDN/>
              <w:ind w:left="29" w:right="29"/>
              <w:rPr>
                <w:rFonts w:asciiTheme="majorBidi" w:hAnsiTheme="majorBidi" w:cstheme="majorBidi"/>
                <w:b/>
              </w:rPr>
            </w:pPr>
            <w:r w:rsidRPr="00020671">
              <w:rPr>
                <w:rFonts w:asciiTheme="majorBidi" w:hAnsiTheme="majorBidi" w:cstheme="majorBidi"/>
                <w:b/>
              </w:rPr>
              <w:t>Poruchy kostrovej a svalovej sústavy a spojivového tkaniva</w:t>
            </w:r>
          </w:p>
        </w:tc>
      </w:tr>
      <w:tr w:rsidR="003423FF" w:rsidRPr="00020671" w14:paraId="71486E7F" w14:textId="77777777" w:rsidTr="00BC3193">
        <w:trPr>
          <w:trHeight w:val="20"/>
        </w:trPr>
        <w:tc>
          <w:tcPr>
            <w:tcW w:w="1550" w:type="dxa"/>
          </w:tcPr>
          <w:p w14:paraId="22A22DB7" w14:textId="77777777" w:rsidR="003423FF" w:rsidRPr="00020671" w:rsidRDefault="003423FF" w:rsidP="00BC3193">
            <w:pPr>
              <w:pStyle w:val="TableParagraph"/>
              <w:autoSpaceDE/>
              <w:autoSpaceDN/>
              <w:ind w:left="29" w:right="29"/>
              <w:rPr>
                <w:rFonts w:asciiTheme="majorBidi" w:hAnsiTheme="majorBidi" w:cstheme="majorBidi"/>
                <w:i/>
              </w:rPr>
            </w:pPr>
            <w:r w:rsidRPr="00020671">
              <w:rPr>
                <w:rFonts w:asciiTheme="majorBidi" w:hAnsiTheme="majorBidi" w:cstheme="majorBidi"/>
                <w:i/>
              </w:rPr>
              <w:t>Veľmi časté</w:t>
            </w:r>
          </w:p>
        </w:tc>
        <w:tc>
          <w:tcPr>
            <w:tcW w:w="7349" w:type="dxa"/>
          </w:tcPr>
          <w:p w14:paraId="42C09607" w14:textId="77777777" w:rsidR="003423FF" w:rsidRPr="00020671" w:rsidRDefault="003423FF" w:rsidP="00BC3193">
            <w:pPr>
              <w:pStyle w:val="TableParagraph"/>
              <w:autoSpaceDE/>
              <w:autoSpaceDN/>
              <w:ind w:left="29" w:right="29"/>
              <w:rPr>
                <w:rFonts w:asciiTheme="majorBidi" w:hAnsiTheme="majorBidi" w:cstheme="majorBidi"/>
              </w:rPr>
            </w:pPr>
            <w:r w:rsidRPr="00020671">
              <w:rPr>
                <w:rFonts w:asciiTheme="majorBidi" w:hAnsiTheme="majorBidi" w:cstheme="majorBidi"/>
              </w:rPr>
              <w:t>muskuloskeletálna bolesť</w:t>
            </w:r>
            <w:r w:rsidRPr="00020671">
              <w:rPr>
                <w:rFonts w:asciiTheme="majorBidi" w:hAnsiTheme="majorBidi" w:cstheme="majorBidi"/>
                <w:vertAlign w:val="superscript"/>
              </w:rPr>
              <w:t>g</w:t>
            </w:r>
          </w:p>
        </w:tc>
      </w:tr>
      <w:tr w:rsidR="003423FF" w:rsidRPr="00020671" w14:paraId="2D0AECC3" w14:textId="77777777" w:rsidTr="00BC3193">
        <w:trPr>
          <w:trHeight w:val="20"/>
        </w:trPr>
        <w:tc>
          <w:tcPr>
            <w:tcW w:w="1550" w:type="dxa"/>
          </w:tcPr>
          <w:p w14:paraId="02C3E3D2" w14:textId="77777777" w:rsidR="003423FF" w:rsidRPr="00020671" w:rsidRDefault="003423FF" w:rsidP="00BC3193">
            <w:pPr>
              <w:pStyle w:val="TableParagraph"/>
              <w:autoSpaceDE/>
              <w:autoSpaceDN/>
              <w:ind w:left="29" w:right="29"/>
              <w:rPr>
                <w:rFonts w:asciiTheme="majorBidi" w:hAnsiTheme="majorBidi" w:cstheme="majorBidi"/>
                <w:i/>
              </w:rPr>
            </w:pPr>
            <w:r w:rsidRPr="00020671">
              <w:rPr>
                <w:rFonts w:asciiTheme="majorBidi" w:hAnsiTheme="majorBidi" w:cstheme="majorBidi"/>
                <w:i/>
              </w:rPr>
              <w:t>Časté</w:t>
            </w:r>
          </w:p>
        </w:tc>
        <w:tc>
          <w:tcPr>
            <w:tcW w:w="7349" w:type="dxa"/>
          </w:tcPr>
          <w:p w14:paraId="30078F23" w14:textId="77777777" w:rsidR="003423FF" w:rsidRPr="00020671" w:rsidRDefault="003423FF" w:rsidP="00BC3193">
            <w:pPr>
              <w:pStyle w:val="TableParagraph"/>
              <w:autoSpaceDE/>
              <w:autoSpaceDN/>
              <w:ind w:left="29" w:right="29"/>
              <w:rPr>
                <w:rFonts w:asciiTheme="majorBidi" w:hAnsiTheme="majorBidi" w:cstheme="majorBidi"/>
              </w:rPr>
            </w:pPr>
            <w:r w:rsidRPr="00020671">
              <w:rPr>
                <w:rFonts w:asciiTheme="majorBidi" w:hAnsiTheme="majorBidi" w:cstheme="majorBidi"/>
              </w:rPr>
              <w:t>artralgia, myalgia, svalová slabosť, muskuloskeletálna stuhnutosť, svalový kŕč</w:t>
            </w:r>
          </w:p>
        </w:tc>
      </w:tr>
      <w:tr w:rsidR="003423FF" w:rsidRPr="00020671" w14:paraId="79619E78" w14:textId="77777777" w:rsidTr="00BC3193">
        <w:trPr>
          <w:trHeight w:val="20"/>
        </w:trPr>
        <w:tc>
          <w:tcPr>
            <w:tcW w:w="1550" w:type="dxa"/>
          </w:tcPr>
          <w:p w14:paraId="1729C46B" w14:textId="77777777" w:rsidR="003423FF" w:rsidRPr="00020671" w:rsidRDefault="003423FF" w:rsidP="00BC3193">
            <w:pPr>
              <w:pStyle w:val="TableParagraph"/>
              <w:autoSpaceDE/>
              <w:autoSpaceDN/>
              <w:ind w:left="29" w:right="29"/>
              <w:rPr>
                <w:rFonts w:asciiTheme="majorBidi" w:hAnsiTheme="majorBidi" w:cstheme="majorBidi"/>
                <w:i/>
              </w:rPr>
            </w:pPr>
            <w:r w:rsidRPr="00020671">
              <w:rPr>
                <w:rFonts w:asciiTheme="majorBidi" w:hAnsiTheme="majorBidi" w:cstheme="majorBidi"/>
                <w:i/>
              </w:rPr>
              <w:t>Menej časté</w:t>
            </w:r>
          </w:p>
        </w:tc>
        <w:tc>
          <w:tcPr>
            <w:tcW w:w="7349" w:type="dxa"/>
          </w:tcPr>
          <w:p w14:paraId="3860EC9A" w14:textId="77777777" w:rsidR="003423FF" w:rsidRPr="00020671" w:rsidRDefault="003423FF" w:rsidP="00BC3193">
            <w:pPr>
              <w:pStyle w:val="TableParagraph"/>
              <w:autoSpaceDE/>
              <w:autoSpaceDN/>
              <w:ind w:left="29" w:right="29"/>
              <w:rPr>
                <w:rFonts w:asciiTheme="majorBidi" w:hAnsiTheme="majorBidi" w:cstheme="majorBidi"/>
              </w:rPr>
            </w:pPr>
            <w:r w:rsidRPr="00020671">
              <w:rPr>
                <w:rFonts w:asciiTheme="majorBidi" w:hAnsiTheme="majorBidi" w:cstheme="majorBidi"/>
              </w:rPr>
              <w:t>rabdomyolýza, osteonekróza, svalový zápal, tendonitída, artritída</w:t>
            </w:r>
          </w:p>
        </w:tc>
      </w:tr>
      <w:tr w:rsidR="003423FF" w:rsidRPr="00020671" w14:paraId="6C6525C7" w14:textId="77777777" w:rsidTr="00BC3193">
        <w:trPr>
          <w:trHeight w:val="20"/>
        </w:trPr>
        <w:tc>
          <w:tcPr>
            <w:tcW w:w="1550" w:type="dxa"/>
          </w:tcPr>
          <w:p w14:paraId="31094939" w14:textId="77777777" w:rsidR="003423FF" w:rsidRPr="00020671" w:rsidRDefault="003423FF" w:rsidP="00BC3193">
            <w:pPr>
              <w:pStyle w:val="TableParagraph"/>
              <w:autoSpaceDE/>
              <w:autoSpaceDN/>
              <w:ind w:left="29" w:right="29"/>
              <w:rPr>
                <w:rFonts w:asciiTheme="majorBidi" w:hAnsiTheme="majorBidi" w:cstheme="majorBidi"/>
                <w:i/>
              </w:rPr>
            </w:pPr>
            <w:r w:rsidRPr="00020671">
              <w:rPr>
                <w:rFonts w:asciiTheme="majorBidi" w:hAnsiTheme="majorBidi" w:cstheme="majorBidi"/>
                <w:i/>
              </w:rPr>
              <w:t>Zriedkavé</w:t>
            </w:r>
          </w:p>
        </w:tc>
        <w:tc>
          <w:tcPr>
            <w:tcW w:w="7349" w:type="dxa"/>
          </w:tcPr>
          <w:p w14:paraId="4C4ACB46" w14:textId="77777777" w:rsidR="003423FF" w:rsidRPr="00020671" w:rsidRDefault="003423FF" w:rsidP="00BC3193">
            <w:pPr>
              <w:pStyle w:val="TableParagraph"/>
              <w:autoSpaceDE/>
              <w:autoSpaceDN/>
              <w:ind w:left="29" w:right="29"/>
              <w:rPr>
                <w:rFonts w:asciiTheme="majorBidi" w:hAnsiTheme="majorBidi" w:cstheme="majorBidi"/>
              </w:rPr>
            </w:pPr>
            <w:r w:rsidRPr="00020671">
              <w:rPr>
                <w:rFonts w:asciiTheme="majorBidi" w:hAnsiTheme="majorBidi" w:cstheme="majorBidi"/>
              </w:rPr>
              <w:t>oneskorená fúzia epifýz,</w:t>
            </w:r>
            <w:r w:rsidRPr="00020671">
              <w:rPr>
                <w:rFonts w:asciiTheme="majorBidi" w:hAnsiTheme="majorBidi" w:cstheme="majorBidi"/>
                <w:vertAlign w:val="superscript"/>
              </w:rPr>
              <w:t>h</w:t>
            </w:r>
            <w:r w:rsidRPr="00020671">
              <w:rPr>
                <w:rFonts w:asciiTheme="majorBidi" w:hAnsiTheme="majorBidi" w:cstheme="majorBidi"/>
              </w:rPr>
              <w:t xml:space="preserve"> spomalenie rastu</w:t>
            </w:r>
            <w:r w:rsidRPr="00020671">
              <w:rPr>
                <w:rFonts w:asciiTheme="majorBidi" w:hAnsiTheme="majorBidi" w:cstheme="majorBidi"/>
                <w:vertAlign w:val="superscript"/>
              </w:rPr>
              <w:t>h</w:t>
            </w:r>
          </w:p>
        </w:tc>
      </w:tr>
      <w:tr w:rsidR="003423FF" w:rsidRPr="00020671" w14:paraId="340E997E" w14:textId="77777777" w:rsidTr="00BC3193">
        <w:trPr>
          <w:trHeight w:val="20"/>
        </w:trPr>
        <w:tc>
          <w:tcPr>
            <w:tcW w:w="8899" w:type="dxa"/>
            <w:gridSpan w:val="2"/>
          </w:tcPr>
          <w:p w14:paraId="7F672BF7" w14:textId="77777777" w:rsidR="003423FF" w:rsidRPr="00020671" w:rsidRDefault="003423FF" w:rsidP="00BC3193">
            <w:pPr>
              <w:pStyle w:val="TableParagraph"/>
              <w:autoSpaceDE/>
              <w:autoSpaceDN/>
              <w:ind w:left="29" w:right="29"/>
              <w:rPr>
                <w:rFonts w:asciiTheme="majorBidi" w:hAnsiTheme="majorBidi" w:cstheme="majorBidi"/>
                <w:b/>
              </w:rPr>
            </w:pPr>
            <w:r w:rsidRPr="00020671">
              <w:rPr>
                <w:rFonts w:asciiTheme="majorBidi" w:hAnsiTheme="majorBidi" w:cstheme="majorBidi"/>
                <w:b/>
              </w:rPr>
              <w:t>Poruchy obličiek a močových ciest</w:t>
            </w:r>
          </w:p>
        </w:tc>
      </w:tr>
      <w:tr w:rsidR="003423FF" w:rsidRPr="00020671" w14:paraId="1775129D" w14:textId="77777777" w:rsidTr="00BC3193">
        <w:trPr>
          <w:trHeight w:val="20"/>
        </w:trPr>
        <w:tc>
          <w:tcPr>
            <w:tcW w:w="1550" w:type="dxa"/>
          </w:tcPr>
          <w:p w14:paraId="2F234CDE" w14:textId="77777777" w:rsidR="003423FF" w:rsidRPr="00020671" w:rsidRDefault="003423FF" w:rsidP="00BC3193">
            <w:pPr>
              <w:pStyle w:val="TableParagraph"/>
              <w:autoSpaceDE/>
              <w:autoSpaceDN/>
              <w:ind w:left="29" w:right="29"/>
              <w:rPr>
                <w:rFonts w:asciiTheme="majorBidi" w:hAnsiTheme="majorBidi" w:cstheme="majorBidi"/>
                <w:i/>
              </w:rPr>
            </w:pPr>
            <w:r w:rsidRPr="00020671">
              <w:rPr>
                <w:rFonts w:asciiTheme="majorBidi" w:hAnsiTheme="majorBidi" w:cstheme="majorBidi"/>
                <w:i/>
              </w:rPr>
              <w:t>Menej časté</w:t>
            </w:r>
          </w:p>
        </w:tc>
        <w:tc>
          <w:tcPr>
            <w:tcW w:w="7349" w:type="dxa"/>
          </w:tcPr>
          <w:p w14:paraId="7848AF2C" w14:textId="77777777" w:rsidR="003423FF" w:rsidRPr="00020671" w:rsidRDefault="003423FF" w:rsidP="00BC3193">
            <w:pPr>
              <w:pStyle w:val="TableParagraph"/>
              <w:autoSpaceDE/>
              <w:autoSpaceDN/>
              <w:ind w:left="29" w:right="29"/>
              <w:rPr>
                <w:rFonts w:asciiTheme="majorBidi" w:hAnsiTheme="majorBidi" w:cstheme="majorBidi"/>
              </w:rPr>
            </w:pPr>
            <w:r w:rsidRPr="00020671">
              <w:rPr>
                <w:rFonts w:asciiTheme="majorBidi" w:hAnsiTheme="majorBidi" w:cstheme="majorBidi"/>
              </w:rPr>
              <w:t>poruchy funkcie obličiek (vrátane renálneho zlyhania), časté močenie, proteinúria</w:t>
            </w:r>
          </w:p>
        </w:tc>
      </w:tr>
      <w:tr w:rsidR="003423FF" w:rsidRPr="00020671" w14:paraId="62443AEC" w14:textId="77777777" w:rsidTr="00BC3193">
        <w:trPr>
          <w:trHeight w:val="20"/>
        </w:trPr>
        <w:tc>
          <w:tcPr>
            <w:tcW w:w="1550" w:type="dxa"/>
          </w:tcPr>
          <w:p w14:paraId="0157CC9B" w14:textId="77777777" w:rsidR="003423FF" w:rsidRPr="00020671" w:rsidRDefault="003423FF" w:rsidP="00BC3193">
            <w:pPr>
              <w:pStyle w:val="TableParagraph"/>
              <w:autoSpaceDE/>
              <w:autoSpaceDN/>
              <w:ind w:left="29" w:right="29"/>
              <w:rPr>
                <w:rFonts w:asciiTheme="majorBidi" w:hAnsiTheme="majorBidi" w:cstheme="majorBidi"/>
                <w:i/>
              </w:rPr>
            </w:pPr>
            <w:r w:rsidRPr="00020671">
              <w:rPr>
                <w:rFonts w:asciiTheme="majorBidi" w:hAnsiTheme="majorBidi" w:cstheme="majorBidi"/>
                <w:i/>
              </w:rPr>
              <w:t>Neznáme</w:t>
            </w:r>
          </w:p>
        </w:tc>
        <w:tc>
          <w:tcPr>
            <w:tcW w:w="7349" w:type="dxa"/>
          </w:tcPr>
          <w:p w14:paraId="2051194C" w14:textId="77777777" w:rsidR="003423FF" w:rsidRPr="00020671" w:rsidRDefault="003423FF" w:rsidP="00BC3193">
            <w:pPr>
              <w:pStyle w:val="TableParagraph"/>
              <w:autoSpaceDE/>
              <w:autoSpaceDN/>
              <w:ind w:left="29" w:right="29"/>
              <w:rPr>
                <w:rFonts w:asciiTheme="majorBidi" w:hAnsiTheme="majorBidi" w:cstheme="majorBidi"/>
              </w:rPr>
            </w:pPr>
            <w:r w:rsidRPr="00020671">
              <w:rPr>
                <w:rFonts w:asciiTheme="majorBidi" w:hAnsiTheme="majorBidi" w:cstheme="majorBidi"/>
              </w:rPr>
              <w:t>nefrotický syndróm</w:t>
            </w:r>
          </w:p>
        </w:tc>
      </w:tr>
      <w:tr w:rsidR="003423FF" w:rsidRPr="00020671" w14:paraId="70808A9B" w14:textId="77777777" w:rsidTr="00BC3193">
        <w:trPr>
          <w:trHeight w:val="20"/>
        </w:trPr>
        <w:tc>
          <w:tcPr>
            <w:tcW w:w="8899" w:type="dxa"/>
            <w:gridSpan w:val="2"/>
          </w:tcPr>
          <w:p w14:paraId="6E954B8E" w14:textId="77777777" w:rsidR="003423FF" w:rsidRPr="00020671" w:rsidRDefault="003423FF" w:rsidP="00BC3193">
            <w:pPr>
              <w:pStyle w:val="TableParagraph"/>
              <w:autoSpaceDE/>
              <w:autoSpaceDN/>
              <w:ind w:left="29" w:right="29"/>
              <w:rPr>
                <w:rFonts w:asciiTheme="majorBidi" w:hAnsiTheme="majorBidi" w:cstheme="majorBidi"/>
                <w:b/>
              </w:rPr>
            </w:pPr>
            <w:r w:rsidRPr="00020671">
              <w:rPr>
                <w:rFonts w:asciiTheme="majorBidi" w:hAnsiTheme="majorBidi" w:cstheme="majorBidi"/>
                <w:b/>
              </w:rPr>
              <w:t>Stavy v gravidite, v šestonedelí a perinatálnom období</w:t>
            </w:r>
          </w:p>
        </w:tc>
      </w:tr>
      <w:tr w:rsidR="003423FF" w:rsidRPr="00020671" w14:paraId="073F5B8B" w14:textId="77777777" w:rsidTr="00BC3193">
        <w:trPr>
          <w:trHeight w:val="20"/>
        </w:trPr>
        <w:tc>
          <w:tcPr>
            <w:tcW w:w="1550" w:type="dxa"/>
          </w:tcPr>
          <w:p w14:paraId="0E525E9D" w14:textId="77777777" w:rsidR="003423FF" w:rsidRPr="00020671" w:rsidRDefault="003423FF" w:rsidP="00BC3193">
            <w:pPr>
              <w:pStyle w:val="TableParagraph"/>
              <w:autoSpaceDE/>
              <w:autoSpaceDN/>
              <w:ind w:left="29" w:right="29"/>
              <w:rPr>
                <w:rFonts w:asciiTheme="majorBidi" w:hAnsiTheme="majorBidi" w:cstheme="majorBidi"/>
                <w:i/>
              </w:rPr>
            </w:pPr>
            <w:r w:rsidRPr="00020671">
              <w:rPr>
                <w:rFonts w:asciiTheme="majorBidi" w:hAnsiTheme="majorBidi" w:cstheme="majorBidi"/>
                <w:i/>
              </w:rPr>
              <w:t>Zriedkavé</w:t>
            </w:r>
          </w:p>
        </w:tc>
        <w:tc>
          <w:tcPr>
            <w:tcW w:w="7349" w:type="dxa"/>
          </w:tcPr>
          <w:p w14:paraId="09045BB8" w14:textId="77777777" w:rsidR="003423FF" w:rsidRPr="00020671" w:rsidRDefault="003423FF" w:rsidP="00BC3193">
            <w:pPr>
              <w:pStyle w:val="TableParagraph"/>
              <w:autoSpaceDE/>
              <w:autoSpaceDN/>
              <w:ind w:left="29" w:right="29"/>
              <w:rPr>
                <w:rFonts w:asciiTheme="majorBidi" w:hAnsiTheme="majorBidi" w:cstheme="majorBidi"/>
              </w:rPr>
            </w:pPr>
            <w:r w:rsidRPr="00020671">
              <w:rPr>
                <w:rFonts w:asciiTheme="majorBidi" w:hAnsiTheme="majorBidi" w:cstheme="majorBidi"/>
              </w:rPr>
              <w:t>potrat</w:t>
            </w:r>
          </w:p>
        </w:tc>
      </w:tr>
      <w:tr w:rsidR="003423FF" w:rsidRPr="00020671" w14:paraId="4B8E692E" w14:textId="77777777" w:rsidTr="00BC3193">
        <w:trPr>
          <w:trHeight w:val="20"/>
        </w:trPr>
        <w:tc>
          <w:tcPr>
            <w:tcW w:w="8899" w:type="dxa"/>
            <w:gridSpan w:val="2"/>
          </w:tcPr>
          <w:p w14:paraId="24A791BB" w14:textId="77777777" w:rsidR="003423FF" w:rsidRPr="00020671" w:rsidRDefault="003423FF" w:rsidP="00BC3193">
            <w:pPr>
              <w:pStyle w:val="TableParagraph"/>
              <w:autoSpaceDE/>
              <w:autoSpaceDN/>
              <w:ind w:left="29" w:right="29"/>
              <w:rPr>
                <w:rFonts w:asciiTheme="majorBidi" w:hAnsiTheme="majorBidi" w:cstheme="majorBidi"/>
                <w:b/>
              </w:rPr>
            </w:pPr>
            <w:r w:rsidRPr="00020671">
              <w:rPr>
                <w:rFonts w:asciiTheme="majorBidi" w:hAnsiTheme="majorBidi" w:cstheme="majorBidi"/>
                <w:b/>
              </w:rPr>
              <w:t>Poruchy reprodukčného systému a prsníkov</w:t>
            </w:r>
          </w:p>
        </w:tc>
      </w:tr>
      <w:tr w:rsidR="003423FF" w:rsidRPr="00020671" w14:paraId="5E89DB27" w14:textId="77777777" w:rsidTr="00BC3193">
        <w:trPr>
          <w:trHeight w:val="20"/>
        </w:trPr>
        <w:tc>
          <w:tcPr>
            <w:tcW w:w="1550" w:type="dxa"/>
          </w:tcPr>
          <w:p w14:paraId="3165F708" w14:textId="77777777" w:rsidR="003423FF" w:rsidRPr="00020671" w:rsidRDefault="003423FF" w:rsidP="00BC3193">
            <w:pPr>
              <w:pStyle w:val="TableParagraph"/>
              <w:autoSpaceDE/>
              <w:autoSpaceDN/>
              <w:ind w:left="29" w:right="29"/>
              <w:rPr>
                <w:rFonts w:asciiTheme="majorBidi" w:hAnsiTheme="majorBidi" w:cstheme="majorBidi"/>
                <w:i/>
              </w:rPr>
            </w:pPr>
            <w:r w:rsidRPr="00020671">
              <w:rPr>
                <w:rFonts w:asciiTheme="majorBidi" w:hAnsiTheme="majorBidi" w:cstheme="majorBidi"/>
                <w:i/>
              </w:rPr>
              <w:lastRenderedPageBreak/>
              <w:t>Menej časté</w:t>
            </w:r>
          </w:p>
        </w:tc>
        <w:tc>
          <w:tcPr>
            <w:tcW w:w="7349" w:type="dxa"/>
          </w:tcPr>
          <w:p w14:paraId="2FC2C845" w14:textId="77777777" w:rsidR="003423FF" w:rsidRPr="00020671" w:rsidRDefault="003423FF" w:rsidP="00BC3193">
            <w:pPr>
              <w:pStyle w:val="TableParagraph"/>
              <w:autoSpaceDE/>
              <w:autoSpaceDN/>
              <w:ind w:left="29" w:right="29"/>
              <w:rPr>
                <w:rFonts w:asciiTheme="majorBidi" w:hAnsiTheme="majorBidi" w:cstheme="majorBidi"/>
              </w:rPr>
            </w:pPr>
            <w:r w:rsidRPr="00020671">
              <w:rPr>
                <w:rFonts w:asciiTheme="majorBidi" w:hAnsiTheme="majorBidi" w:cstheme="majorBidi"/>
              </w:rPr>
              <w:t>gynekomastia, porucha menštruácie</w:t>
            </w:r>
          </w:p>
        </w:tc>
      </w:tr>
      <w:tr w:rsidR="003423FF" w:rsidRPr="00020671" w14:paraId="1E8B8BC1" w14:textId="77777777" w:rsidTr="00BC3193">
        <w:trPr>
          <w:trHeight w:val="20"/>
        </w:trPr>
        <w:tc>
          <w:tcPr>
            <w:tcW w:w="8899" w:type="dxa"/>
            <w:gridSpan w:val="2"/>
          </w:tcPr>
          <w:p w14:paraId="69A94A12" w14:textId="77777777" w:rsidR="003423FF" w:rsidRPr="00020671" w:rsidRDefault="003423FF" w:rsidP="00BC3193">
            <w:pPr>
              <w:pStyle w:val="TableParagraph"/>
              <w:autoSpaceDE/>
              <w:autoSpaceDN/>
              <w:ind w:left="29" w:right="29"/>
              <w:rPr>
                <w:rFonts w:asciiTheme="majorBidi" w:hAnsiTheme="majorBidi" w:cstheme="majorBidi"/>
                <w:b/>
              </w:rPr>
            </w:pPr>
            <w:r w:rsidRPr="00020671">
              <w:rPr>
                <w:rFonts w:asciiTheme="majorBidi" w:hAnsiTheme="majorBidi" w:cstheme="majorBidi"/>
                <w:b/>
              </w:rPr>
              <w:t>Celkové poruchy a reakcie v mieste podania</w:t>
            </w:r>
          </w:p>
        </w:tc>
      </w:tr>
      <w:tr w:rsidR="003423FF" w:rsidRPr="00020671" w14:paraId="6FEFFAFA" w14:textId="77777777" w:rsidTr="00BC3193">
        <w:trPr>
          <w:trHeight w:val="20"/>
        </w:trPr>
        <w:tc>
          <w:tcPr>
            <w:tcW w:w="1550" w:type="dxa"/>
          </w:tcPr>
          <w:p w14:paraId="6A7D1E36" w14:textId="77777777" w:rsidR="003423FF" w:rsidRPr="00020671" w:rsidRDefault="003423FF" w:rsidP="00BC3193">
            <w:pPr>
              <w:pStyle w:val="TableParagraph"/>
              <w:autoSpaceDE/>
              <w:autoSpaceDN/>
              <w:ind w:left="29" w:right="29"/>
              <w:rPr>
                <w:rFonts w:asciiTheme="majorBidi" w:hAnsiTheme="majorBidi" w:cstheme="majorBidi"/>
                <w:i/>
              </w:rPr>
            </w:pPr>
            <w:r w:rsidRPr="00020671">
              <w:rPr>
                <w:rFonts w:asciiTheme="majorBidi" w:hAnsiTheme="majorBidi" w:cstheme="majorBidi"/>
                <w:i/>
              </w:rPr>
              <w:t>Veľmi časté</w:t>
            </w:r>
          </w:p>
        </w:tc>
        <w:tc>
          <w:tcPr>
            <w:tcW w:w="7349" w:type="dxa"/>
          </w:tcPr>
          <w:p w14:paraId="5CFCF92C" w14:textId="77777777" w:rsidR="003423FF" w:rsidRPr="00020671" w:rsidRDefault="003423FF" w:rsidP="00BC3193">
            <w:pPr>
              <w:pStyle w:val="TableParagraph"/>
              <w:autoSpaceDE/>
              <w:autoSpaceDN/>
              <w:ind w:left="29" w:right="29"/>
              <w:rPr>
                <w:rFonts w:asciiTheme="majorBidi" w:hAnsiTheme="majorBidi" w:cstheme="majorBidi"/>
              </w:rPr>
            </w:pPr>
            <w:r w:rsidRPr="00020671">
              <w:rPr>
                <w:rFonts w:asciiTheme="majorBidi" w:hAnsiTheme="majorBidi" w:cstheme="majorBidi"/>
              </w:rPr>
              <w:t>periférny edém</w:t>
            </w:r>
            <w:r w:rsidRPr="00020671">
              <w:rPr>
                <w:rFonts w:asciiTheme="majorBidi" w:hAnsiTheme="majorBidi" w:cstheme="majorBidi"/>
                <w:vertAlign w:val="superscript"/>
              </w:rPr>
              <w:t>i</w:t>
            </w:r>
            <w:r w:rsidRPr="00020671">
              <w:rPr>
                <w:rFonts w:asciiTheme="majorBidi" w:hAnsiTheme="majorBidi" w:cstheme="majorBidi"/>
              </w:rPr>
              <w:t>, únava, pyrexia, edém tváre</w:t>
            </w:r>
            <w:r w:rsidRPr="00020671">
              <w:rPr>
                <w:rFonts w:asciiTheme="majorBidi" w:hAnsiTheme="majorBidi" w:cstheme="majorBidi"/>
                <w:vertAlign w:val="superscript"/>
              </w:rPr>
              <w:t>j</w:t>
            </w:r>
          </w:p>
        </w:tc>
      </w:tr>
      <w:tr w:rsidR="003423FF" w:rsidRPr="00020671" w14:paraId="0D4DBC24" w14:textId="77777777" w:rsidTr="00BC3193">
        <w:trPr>
          <w:trHeight w:val="20"/>
        </w:trPr>
        <w:tc>
          <w:tcPr>
            <w:tcW w:w="1550" w:type="dxa"/>
          </w:tcPr>
          <w:p w14:paraId="647C3B89" w14:textId="77777777" w:rsidR="003423FF" w:rsidRPr="00020671" w:rsidRDefault="003423FF" w:rsidP="00BC3193">
            <w:pPr>
              <w:pStyle w:val="TableParagraph"/>
              <w:autoSpaceDE/>
              <w:autoSpaceDN/>
              <w:ind w:left="29" w:right="29"/>
              <w:rPr>
                <w:rFonts w:asciiTheme="majorBidi" w:hAnsiTheme="majorBidi" w:cstheme="majorBidi"/>
                <w:i/>
              </w:rPr>
            </w:pPr>
            <w:r w:rsidRPr="00020671">
              <w:rPr>
                <w:rFonts w:asciiTheme="majorBidi" w:hAnsiTheme="majorBidi" w:cstheme="majorBidi"/>
                <w:i/>
              </w:rPr>
              <w:t>Časté</w:t>
            </w:r>
          </w:p>
        </w:tc>
        <w:tc>
          <w:tcPr>
            <w:tcW w:w="7349" w:type="dxa"/>
          </w:tcPr>
          <w:p w14:paraId="0D04D435" w14:textId="77777777" w:rsidR="003423FF" w:rsidRPr="00020671" w:rsidRDefault="003423FF" w:rsidP="00BC3193">
            <w:pPr>
              <w:pStyle w:val="TableParagraph"/>
              <w:autoSpaceDE/>
              <w:autoSpaceDN/>
              <w:ind w:left="29" w:right="29"/>
              <w:rPr>
                <w:rFonts w:asciiTheme="majorBidi" w:hAnsiTheme="majorBidi" w:cstheme="majorBidi"/>
              </w:rPr>
            </w:pPr>
            <w:r w:rsidRPr="00020671">
              <w:rPr>
                <w:rFonts w:asciiTheme="majorBidi" w:hAnsiTheme="majorBidi" w:cstheme="majorBidi"/>
              </w:rPr>
              <w:t>asténia, bolesť, bolesť na hrudi, generalizovaný edém*</w:t>
            </w:r>
            <w:r w:rsidRPr="00020671">
              <w:rPr>
                <w:rFonts w:asciiTheme="majorBidi" w:hAnsiTheme="majorBidi" w:cstheme="majorBidi"/>
                <w:vertAlign w:val="superscript"/>
              </w:rPr>
              <w:t>k</w:t>
            </w:r>
            <w:r w:rsidRPr="00020671">
              <w:rPr>
                <w:rFonts w:asciiTheme="majorBidi" w:hAnsiTheme="majorBidi" w:cstheme="majorBidi"/>
              </w:rPr>
              <w:t>, zimnica</w:t>
            </w:r>
          </w:p>
        </w:tc>
      </w:tr>
      <w:tr w:rsidR="003423FF" w:rsidRPr="00020671" w14:paraId="70D9C3C4" w14:textId="77777777" w:rsidTr="00BC3193">
        <w:trPr>
          <w:trHeight w:val="20"/>
        </w:trPr>
        <w:tc>
          <w:tcPr>
            <w:tcW w:w="1550" w:type="dxa"/>
          </w:tcPr>
          <w:p w14:paraId="7A375E1B" w14:textId="77777777" w:rsidR="003423FF" w:rsidRPr="00020671" w:rsidRDefault="003423FF" w:rsidP="00BC3193">
            <w:pPr>
              <w:pStyle w:val="TableParagraph"/>
              <w:autoSpaceDE/>
              <w:autoSpaceDN/>
              <w:ind w:left="29" w:right="29"/>
              <w:rPr>
                <w:rFonts w:asciiTheme="majorBidi" w:hAnsiTheme="majorBidi" w:cstheme="majorBidi"/>
                <w:i/>
              </w:rPr>
            </w:pPr>
            <w:r w:rsidRPr="00020671">
              <w:rPr>
                <w:rFonts w:asciiTheme="majorBidi" w:hAnsiTheme="majorBidi" w:cstheme="majorBidi"/>
                <w:i/>
              </w:rPr>
              <w:t>Menej časté</w:t>
            </w:r>
          </w:p>
        </w:tc>
        <w:tc>
          <w:tcPr>
            <w:tcW w:w="7349" w:type="dxa"/>
          </w:tcPr>
          <w:p w14:paraId="39223861" w14:textId="1FD36F49" w:rsidR="003423FF" w:rsidRPr="00020671" w:rsidRDefault="00A47A6D" w:rsidP="00BC3193">
            <w:pPr>
              <w:pStyle w:val="TableParagraph"/>
              <w:autoSpaceDE/>
              <w:autoSpaceDN/>
              <w:ind w:left="29" w:right="29"/>
              <w:rPr>
                <w:rFonts w:asciiTheme="majorBidi" w:hAnsiTheme="majorBidi" w:cstheme="majorBidi"/>
              </w:rPr>
            </w:pPr>
            <w:r w:rsidRPr="00654616">
              <w:rPr>
                <w:rFonts w:asciiTheme="majorBidi" w:hAnsiTheme="majorBidi" w:cstheme="majorBidi"/>
              </w:rPr>
              <w:t>malátnosť</w:t>
            </w:r>
            <w:r w:rsidR="003423FF" w:rsidRPr="00020671">
              <w:rPr>
                <w:rFonts w:asciiTheme="majorBidi" w:hAnsiTheme="majorBidi" w:cstheme="majorBidi"/>
              </w:rPr>
              <w:t>, iný povrchový edém</w:t>
            </w:r>
            <w:r w:rsidR="003423FF" w:rsidRPr="00020671">
              <w:rPr>
                <w:rFonts w:asciiTheme="majorBidi" w:hAnsiTheme="majorBidi" w:cstheme="majorBidi"/>
                <w:vertAlign w:val="superscript"/>
              </w:rPr>
              <w:t>l</w:t>
            </w:r>
          </w:p>
        </w:tc>
      </w:tr>
      <w:tr w:rsidR="003423FF" w:rsidRPr="00020671" w14:paraId="44AB9A54" w14:textId="77777777" w:rsidTr="00BC3193">
        <w:trPr>
          <w:trHeight w:val="20"/>
        </w:trPr>
        <w:tc>
          <w:tcPr>
            <w:tcW w:w="1550" w:type="dxa"/>
          </w:tcPr>
          <w:p w14:paraId="6D3830EF" w14:textId="77777777" w:rsidR="003423FF" w:rsidRPr="00020671" w:rsidRDefault="003423FF" w:rsidP="00BC3193">
            <w:pPr>
              <w:pStyle w:val="TableParagraph"/>
              <w:autoSpaceDE/>
              <w:autoSpaceDN/>
              <w:ind w:left="29" w:right="29"/>
              <w:rPr>
                <w:rFonts w:asciiTheme="majorBidi" w:hAnsiTheme="majorBidi" w:cstheme="majorBidi"/>
                <w:i/>
              </w:rPr>
            </w:pPr>
            <w:r w:rsidRPr="00020671">
              <w:rPr>
                <w:rFonts w:asciiTheme="majorBidi" w:hAnsiTheme="majorBidi" w:cstheme="majorBidi"/>
                <w:i/>
              </w:rPr>
              <w:t>Zriedkavé</w:t>
            </w:r>
          </w:p>
        </w:tc>
        <w:tc>
          <w:tcPr>
            <w:tcW w:w="7349" w:type="dxa"/>
          </w:tcPr>
          <w:p w14:paraId="1FBA2F0C" w14:textId="77777777" w:rsidR="003423FF" w:rsidRPr="00020671" w:rsidRDefault="003423FF" w:rsidP="00BC3193">
            <w:pPr>
              <w:pStyle w:val="TableParagraph"/>
              <w:autoSpaceDE/>
              <w:autoSpaceDN/>
              <w:ind w:left="29" w:right="29"/>
              <w:rPr>
                <w:rFonts w:asciiTheme="majorBidi" w:hAnsiTheme="majorBidi" w:cstheme="majorBidi"/>
              </w:rPr>
            </w:pPr>
            <w:r w:rsidRPr="00020671">
              <w:rPr>
                <w:rFonts w:asciiTheme="majorBidi" w:hAnsiTheme="majorBidi" w:cstheme="majorBidi"/>
              </w:rPr>
              <w:t>porucha chôdze</w:t>
            </w:r>
          </w:p>
        </w:tc>
      </w:tr>
      <w:tr w:rsidR="003423FF" w:rsidRPr="00020671" w14:paraId="3B1E31F7" w14:textId="77777777" w:rsidTr="00BC3193">
        <w:trPr>
          <w:trHeight w:val="20"/>
        </w:trPr>
        <w:tc>
          <w:tcPr>
            <w:tcW w:w="8899" w:type="dxa"/>
            <w:gridSpan w:val="2"/>
          </w:tcPr>
          <w:p w14:paraId="064C607C" w14:textId="77777777" w:rsidR="003423FF" w:rsidRPr="00020671" w:rsidRDefault="003423FF" w:rsidP="00BC3193">
            <w:pPr>
              <w:pStyle w:val="TableParagraph"/>
              <w:autoSpaceDE/>
              <w:autoSpaceDN/>
              <w:ind w:left="29" w:right="29"/>
              <w:rPr>
                <w:rFonts w:asciiTheme="majorBidi" w:hAnsiTheme="majorBidi" w:cstheme="majorBidi"/>
                <w:b/>
              </w:rPr>
            </w:pPr>
            <w:r w:rsidRPr="00020671">
              <w:rPr>
                <w:rFonts w:asciiTheme="majorBidi" w:hAnsiTheme="majorBidi" w:cstheme="majorBidi"/>
                <w:b/>
              </w:rPr>
              <w:t>Laboratórne a funkčné vyšetrenia</w:t>
            </w:r>
          </w:p>
        </w:tc>
      </w:tr>
      <w:tr w:rsidR="003423FF" w:rsidRPr="00020671" w14:paraId="5B6E2FC4" w14:textId="77777777" w:rsidTr="00BC3193">
        <w:trPr>
          <w:trHeight w:val="20"/>
        </w:trPr>
        <w:tc>
          <w:tcPr>
            <w:tcW w:w="1550" w:type="dxa"/>
          </w:tcPr>
          <w:p w14:paraId="106F9E0F" w14:textId="77777777" w:rsidR="003423FF" w:rsidRPr="00020671" w:rsidRDefault="003423FF" w:rsidP="00BC3193">
            <w:pPr>
              <w:pStyle w:val="TableParagraph"/>
              <w:autoSpaceDE/>
              <w:autoSpaceDN/>
              <w:ind w:left="29" w:right="29"/>
              <w:rPr>
                <w:rFonts w:asciiTheme="majorBidi" w:hAnsiTheme="majorBidi" w:cstheme="majorBidi"/>
                <w:i/>
              </w:rPr>
            </w:pPr>
            <w:r w:rsidRPr="00020671">
              <w:rPr>
                <w:rFonts w:asciiTheme="majorBidi" w:hAnsiTheme="majorBidi" w:cstheme="majorBidi"/>
                <w:i/>
              </w:rPr>
              <w:t>Časté</w:t>
            </w:r>
          </w:p>
        </w:tc>
        <w:tc>
          <w:tcPr>
            <w:tcW w:w="7349" w:type="dxa"/>
          </w:tcPr>
          <w:p w14:paraId="250F6A4F" w14:textId="77777777" w:rsidR="003423FF" w:rsidRPr="00020671" w:rsidRDefault="003423FF" w:rsidP="00BC3193">
            <w:pPr>
              <w:pStyle w:val="TableParagraph"/>
              <w:autoSpaceDE/>
              <w:autoSpaceDN/>
              <w:ind w:left="29" w:right="29"/>
              <w:rPr>
                <w:rFonts w:asciiTheme="majorBidi" w:hAnsiTheme="majorBidi" w:cstheme="majorBidi"/>
              </w:rPr>
            </w:pPr>
            <w:r w:rsidRPr="00020671">
              <w:rPr>
                <w:rFonts w:asciiTheme="majorBidi" w:hAnsiTheme="majorBidi" w:cstheme="majorBidi"/>
              </w:rPr>
              <w:t>zníženie telesnej hmotnosti, zvýšenie telesnej hmotnosti</w:t>
            </w:r>
          </w:p>
        </w:tc>
      </w:tr>
      <w:tr w:rsidR="003423FF" w:rsidRPr="00020671" w14:paraId="5C8670CB" w14:textId="77777777" w:rsidTr="00BC3193">
        <w:trPr>
          <w:trHeight w:val="20"/>
        </w:trPr>
        <w:tc>
          <w:tcPr>
            <w:tcW w:w="1550" w:type="dxa"/>
          </w:tcPr>
          <w:p w14:paraId="2D2B4E97" w14:textId="77777777" w:rsidR="003423FF" w:rsidRPr="00020671" w:rsidRDefault="003423FF" w:rsidP="00BC3193">
            <w:pPr>
              <w:pStyle w:val="TableParagraph"/>
              <w:autoSpaceDE/>
              <w:autoSpaceDN/>
              <w:ind w:left="29" w:right="29"/>
              <w:rPr>
                <w:rFonts w:asciiTheme="majorBidi" w:hAnsiTheme="majorBidi" w:cstheme="majorBidi"/>
                <w:i/>
              </w:rPr>
            </w:pPr>
            <w:r w:rsidRPr="00020671">
              <w:rPr>
                <w:rFonts w:asciiTheme="majorBidi" w:hAnsiTheme="majorBidi" w:cstheme="majorBidi"/>
                <w:i/>
              </w:rPr>
              <w:t>Menej časté</w:t>
            </w:r>
          </w:p>
        </w:tc>
        <w:tc>
          <w:tcPr>
            <w:tcW w:w="7349" w:type="dxa"/>
          </w:tcPr>
          <w:p w14:paraId="7172CF45" w14:textId="77777777" w:rsidR="003423FF" w:rsidRPr="00020671" w:rsidRDefault="003423FF" w:rsidP="00BC3193">
            <w:pPr>
              <w:pStyle w:val="TableParagraph"/>
              <w:autoSpaceDE/>
              <w:autoSpaceDN/>
              <w:ind w:left="29" w:right="29"/>
              <w:rPr>
                <w:rFonts w:asciiTheme="majorBidi" w:hAnsiTheme="majorBidi" w:cstheme="majorBidi"/>
              </w:rPr>
            </w:pPr>
            <w:r w:rsidRPr="00020671">
              <w:rPr>
                <w:rFonts w:asciiTheme="majorBidi" w:hAnsiTheme="majorBidi" w:cstheme="majorBidi"/>
              </w:rPr>
              <w:t>zvýšenie kreatínfosfokinázy v krvi, zvýšenie gama-glutamyltransferázy</w:t>
            </w:r>
          </w:p>
        </w:tc>
      </w:tr>
      <w:tr w:rsidR="003423FF" w:rsidRPr="00020671" w14:paraId="5C854B18" w14:textId="77777777" w:rsidTr="00BC3193">
        <w:trPr>
          <w:trHeight w:val="20"/>
        </w:trPr>
        <w:tc>
          <w:tcPr>
            <w:tcW w:w="8899" w:type="dxa"/>
            <w:gridSpan w:val="2"/>
          </w:tcPr>
          <w:p w14:paraId="2CA1F6C9" w14:textId="77777777" w:rsidR="003423FF" w:rsidRPr="00020671" w:rsidRDefault="003423FF" w:rsidP="00BC3193">
            <w:pPr>
              <w:pStyle w:val="TableParagraph"/>
              <w:autoSpaceDE/>
              <w:autoSpaceDN/>
              <w:ind w:left="29" w:right="29"/>
              <w:rPr>
                <w:rFonts w:asciiTheme="majorBidi" w:hAnsiTheme="majorBidi" w:cstheme="majorBidi"/>
                <w:b/>
              </w:rPr>
            </w:pPr>
            <w:r w:rsidRPr="00020671">
              <w:rPr>
                <w:rFonts w:asciiTheme="majorBidi" w:hAnsiTheme="majorBidi" w:cstheme="majorBidi"/>
                <w:b/>
              </w:rPr>
              <w:t>Úrazy, otravy a komplikácie liečebného postupu</w:t>
            </w:r>
          </w:p>
        </w:tc>
      </w:tr>
      <w:tr w:rsidR="003423FF" w:rsidRPr="00020671" w14:paraId="322A9E11" w14:textId="77777777" w:rsidTr="00BC3193">
        <w:trPr>
          <w:trHeight w:val="20"/>
        </w:trPr>
        <w:tc>
          <w:tcPr>
            <w:tcW w:w="1550" w:type="dxa"/>
          </w:tcPr>
          <w:p w14:paraId="009EBBE7" w14:textId="77777777" w:rsidR="003423FF" w:rsidRPr="00020671" w:rsidRDefault="003423FF" w:rsidP="00BC3193">
            <w:pPr>
              <w:pStyle w:val="TableParagraph"/>
              <w:autoSpaceDE/>
              <w:autoSpaceDN/>
              <w:ind w:left="29" w:right="29"/>
              <w:rPr>
                <w:rFonts w:asciiTheme="majorBidi" w:hAnsiTheme="majorBidi" w:cstheme="majorBidi"/>
                <w:i/>
              </w:rPr>
            </w:pPr>
            <w:r w:rsidRPr="00020671">
              <w:rPr>
                <w:rFonts w:asciiTheme="majorBidi" w:hAnsiTheme="majorBidi" w:cstheme="majorBidi"/>
                <w:i/>
              </w:rPr>
              <w:t>Časté</w:t>
            </w:r>
          </w:p>
        </w:tc>
        <w:tc>
          <w:tcPr>
            <w:tcW w:w="7349" w:type="dxa"/>
          </w:tcPr>
          <w:p w14:paraId="649B3AC6" w14:textId="77777777" w:rsidR="003423FF" w:rsidRPr="00020671" w:rsidRDefault="003423FF" w:rsidP="00BC3193">
            <w:pPr>
              <w:pStyle w:val="TableParagraph"/>
              <w:autoSpaceDE/>
              <w:autoSpaceDN/>
              <w:ind w:left="29" w:right="29"/>
              <w:rPr>
                <w:rFonts w:asciiTheme="majorBidi" w:hAnsiTheme="majorBidi" w:cstheme="majorBidi"/>
              </w:rPr>
            </w:pPr>
            <w:r w:rsidRPr="00020671">
              <w:rPr>
                <w:rFonts w:asciiTheme="majorBidi" w:hAnsiTheme="majorBidi" w:cstheme="majorBidi"/>
              </w:rPr>
              <w:t>kontúzia</w:t>
            </w:r>
          </w:p>
        </w:tc>
      </w:tr>
    </w:tbl>
    <w:p w14:paraId="27FEB2D7" w14:textId="77777777" w:rsidR="003423FF" w:rsidRPr="00020671" w:rsidRDefault="003423FF" w:rsidP="003423FF">
      <w:pPr>
        <w:pStyle w:val="Footnote"/>
      </w:pPr>
      <w:r w:rsidRPr="00020671">
        <w:rPr>
          <w:vertAlign w:val="superscript"/>
        </w:rPr>
        <w:t>a</w:t>
      </w:r>
      <w:r>
        <w:rPr>
          <w:vertAlign w:val="superscript"/>
        </w:rPr>
        <w:tab/>
      </w:r>
      <w:r w:rsidRPr="00020671">
        <w:t>Zahŕňa zníženú chuť do jedla, predčasnú sýtosť, zvýšenú chuť do jedla.</w:t>
      </w:r>
    </w:p>
    <w:p w14:paraId="711FB293" w14:textId="77777777" w:rsidR="003423FF" w:rsidRPr="00020671" w:rsidRDefault="003423FF" w:rsidP="003423FF">
      <w:pPr>
        <w:pStyle w:val="Footnote"/>
      </w:pPr>
      <w:r w:rsidRPr="00020671">
        <w:rPr>
          <w:vertAlign w:val="superscript"/>
        </w:rPr>
        <w:t>b</w:t>
      </w:r>
      <w:r>
        <w:rPr>
          <w:vertAlign w:val="superscript"/>
        </w:rPr>
        <w:tab/>
      </w:r>
      <w:r w:rsidRPr="00020671">
        <w:t>Zahŕňa krvácanie do centrálneho nervového systému, cerebrálny hematóm, cerebrálne krvácanie, extradurálny hematóm, intrakraniálne krvácanie, hemoragickú cievnu mozgovú príhodu, subarachnoidálne krvácanie, subdurálny hematóm a subdurálne krvácanie.</w:t>
      </w:r>
    </w:p>
    <w:p w14:paraId="6812B4C0" w14:textId="77777777" w:rsidR="003423FF" w:rsidRPr="00020671" w:rsidRDefault="003423FF" w:rsidP="003423FF">
      <w:pPr>
        <w:pStyle w:val="Footnote"/>
      </w:pPr>
      <w:r w:rsidRPr="00020671">
        <w:rPr>
          <w:vertAlign w:val="superscript"/>
        </w:rPr>
        <w:t>c</w:t>
      </w:r>
      <w:r>
        <w:rPr>
          <w:vertAlign w:val="superscript"/>
        </w:rPr>
        <w:tab/>
      </w:r>
      <w:r w:rsidRPr="00020671">
        <w:t>Zahŕňa zvýšený mozgový natriuretický peptid, ventrikulárnu dysfunkciu, dysfunkciu ľavej komory, dysfunkciu pravej</w:t>
      </w:r>
      <w:r>
        <w:t xml:space="preserve"> </w:t>
      </w:r>
      <w:r w:rsidRPr="00020671">
        <w:t>komory, srdcové zlyhanie, akútne srdcové zlyhanie, chronické srdcové zlyhanie, kongestívne srdcové zlyhanie, kardiomyopatiu, kongestívnu kardiomyopatiu, diastolickú dysfunkciu, zníženú ejekčnú frakciu a ventrikulárne zlyhanie, zlyhanie ľavej komory, zlyhanie pravej komory a ventrikulárnu hypokinézu.</w:t>
      </w:r>
    </w:p>
    <w:p w14:paraId="30AD13A0" w14:textId="77777777" w:rsidR="003423FF" w:rsidRPr="00020671" w:rsidRDefault="003423FF" w:rsidP="003423FF">
      <w:pPr>
        <w:pStyle w:val="Footnote"/>
      </w:pPr>
      <w:r w:rsidRPr="00020671">
        <w:rPr>
          <w:vertAlign w:val="superscript"/>
        </w:rPr>
        <w:t>d</w:t>
      </w:r>
      <w:r>
        <w:rPr>
          <w:vertAlign w:val="superscript"/>
        </w:rPr>
        <w:tab/>
      </w:r>
      <w:r w:rsidRPr="00020671">
        <w:t>Okrem gastrointestinálneho krvácania a krvácania do CNS; tieto nežiaduce reakcie sú hlásené pod triedou orgánového systému poruchy gastrointestinálneho traktu alebo pod triedou orgánového systému poruchy nervového systému.</w:t>
      </w:r>
    </w:p>
    <w:p w14:paraId="7AD6ADD9" w14:textId="77777777" w:rsidR="003423FF" w:rsidRPr="00020671" w:rsidRDefault="003423FF" w:rsidP="003423FF">
      <w:pPr>
        <w:pStyle w:val="Footnote"/>
      </w:pPr>
      <w:r w:rsidRPr="00020671">
        <w:rPr>
          <w:vertAlign w:val="superscript"/>
        </w:rPr>
        <w:t>e</w:t>
      </w:r>
      <w:r>
        <w:rPr>
          <w:vertAlign w:val="superscript"/>
        </w:rPr>
        <w:tab/>
      </w:r>
      <w:r w:rsidRPr="00020671">
        <w:t>Zahŕňa liekovú erupciu, erytém, multiformný erytém, erytrózu, exfoliatívnu vyrážku, generalizovaný erytém, genitálnu vyrážku, potničky, milie, miliariu, pustulárnu psoriázu, vyrážku, erytematóznu vyrážku, folikulárnu vyrážku, generalizovanú vyrážku, makulárnu vyrážku, makulo-papulárnu vyrážku, papulárnu vyrážku, pruritickú vyrážku, pustulárnu vyrážku, vezikulárnu vyrážku, kožnú exfoliáciu, kožné podráždenie, toxickú kožnú erupciu, vezikulóznu urtikáriu a vaskulitickú vyrážku.</w:t>
      </w:r>
    </w:p>
    <w:p w14:paraId="18D85E09" w14:textId="767F9DFD" w:rsidR="003423FF" w:rsidRPr="00020671" w:rsidRDefault="003423FF" w:rsidP="003423FF">
      <w:pPr>
        <w:pStyle w:val="Footnote"/>
      </w:pPr>
      <w:r w:rsidRPr="00020671">
        <w:rPr>
          <w:vertAlign w:val="superscript"/>
        </w:rPr>
        <w:t>f</w:t>
      </w:r>
      <w:r>
        <w:rPr>
          <w:vertAlign w:val="superscript"/>
        </w:rPr>
        <w:tab/>
      </w:r>
      <w:r w:rsidRPr="00020671">
        <w:t>Po uvedení lieku na trh sa hlásili jednotlivé prípady Stevensovho-Johnsonovho syndrómu. Nebolo možné určiť, či tieto mukokutánne nežiaduce reakcie priamo súviseli s</w:t>
      </w:r>
      <w:r w:rsidR="00324AE5">
        <w:t> </w:t>
      </w:r>
      <w:r w:rsidR="00854B23" w:rsidRPr="00854B23">
        <w:t>dasatinibom</w:t>
      </w:r>
      <w:r w:rsidRPr="00020671">
        <w:t xml:space="preserve"> alebo so súbežne podávaným liekom.</w:t>
      </w:r>
    </w:p>
    <w:p w14:paraId="3F9C5104" w14:textId="77777777" w:rsidR="003423FF" w:rsidRPr="00020671" w:rsidRDefault="003423FF" w:rsidP="003423FF">
      <w:pPr>
        <w:pStyle w:val="Footnote"/>
      </w:pPr>
      <w:r w:rsidRPr="00020671">
        <w:rPr>
          <w:vertAlign w:val="superscript"/>
        </w:rPr>
        <w:t>g</w:t>
      </w:r>
      <w:r>
        <w:rPr>
          <w:vertAlign w:val="superscript"/>
        </w:rPr>
        <w:tab/>
      </w:r>
      <w:r w:rsidRPr="00020671">
        <w:t>Muskuloskeletálna bolesť hlásená počas alebo po ukončení liečby.</w:t>
      </w:r>
    </w:p>
    <w:p w14:paraId="6ADCE6CF" w14:textId="77777777" w:rsidR="003423FF" w:rsidRPr="00020671" w:rsidRDefault="003423FF" w:rsidP="003423FF">
      <w:pPr>
        <w:pStyle w:val="Footnote"/>
      </w:pPr>
      <w:r w:rsidRPr="00020671">
        <w:rPr>
          <w:vertAlign w:val="superscript"/>
        </w:rPr>
        <w:t>h</w:t>
      </w:r>
      <w:r>
        <w:rPr>
          <w:vertAlign w:val="superscript"/>
        </w:rPr>
        <w:tab/>
      </w:r>
      <w:r w:rsidRPr="00020671">
        <w:t>Frekvencie hlásené ako časté v pediatrických štúdiách.</w:t>
      </w:r>
    </w:p>
    <w:p w14:paraId="378F83AB" w14:textId="77777777" w:rsidR="003423FF" w:rsidRPr="00020671" w:rsidRDefault="003423FF" w:rsidP="003423FF">
      <w:pPr>
        <w:pStyle w:val="Footnote"/>
      </w:pPr>
      <w:r w:rsidRPr="00020671">
        <w:rPr>
          <w:vertAlign w:val="superscript"/>
        </w:rPr>
        <w:t>i</w:t>
      </w:r>
      <w:r>
        <w:rPr>
          <w:vertAlign w:val="superscript"/>
        </w:rPr>
        <w:tab/>
      </w:r>
      <w:r w:rsidRPr="00020671">
        <w:t>Gravitačný edém, lokalizovaný edém, periférny edém.</w:t>
      </w:r>
    </w:p>
    <w:p w14:paraId="17BB0353" w14:textId="77777777" w:rsidR="003423FF" w:rsidRPr="00020671" w:rsidRDefault="003423FF" w:rsidP="003423FF">
      <w:pPr>
        <w:pStyle w:val="Footnote"/>
      </w:pPr>
      <w:r w:rsidRPr="00020671">
        <w:rPr>
          <w:vertAlign w:val="superscript"/>
        </w:rPr>
        <w:t>j</w:t>
      </w:r>
      <w:r>
        <w:rPr>
          <w:vertAlign w:val="superscript"/>
        </w:rPr>
        <w:tab/>
      </w:r>
      <w:r w:rsidRPr="00020671">
        <w:t>Konjunktiválny edém, edém oka, opuch oka, edém očného viečka, edém tváre, edém pier, makulárny edém, edém úst, orbitálny edém, periorbitálny edém, opuch tváre.</w:t>
      </w:r>
    </w:p>
    <w:p w14:paraId="7C7B5693" w14:textId="77777777" w:rsidR="003423FF" w:rsidRPr="00020671" w:rsidRDefault="003423FF" w:rsidP="003423FF">
      <w:pPr>
        <w:pStyle w:val="Footnote"/>
      </w:pPr>
      <w:r w:rsidRPr="00020671">
        <w:rPr>
          <w:vertAlign w:val="superscript"/>
        </w:rPr>
        <w:t>k</w:t>
      </w:r>
      <w:r>
        <w:rPr>
          <w:vertAlign w:val="superscript"/>
        </w:rPr>
        <w:tab/>
      </w:r>
      <w:r w:rsidRPr="00020671">
        <w:t>Preťaženie tekutinou, retencia tekutín, opuch gastrointestinálneho traktu, generalizovaný edém, edém, edém z dôvodu ochorenia srdca, perinefrický výpotok, edém po chirurgickom výkone, viscerálny edém.</w:t>
      </w:r>
    </w:p>
    <w:p w14:paraId="22B533EC" w14:textId="77777777" w:rsidR="003423FF" w:rsidRPr="00020671" w:rsidRDefault="003423FF" w:rsidP="003423FF">
      <w:pPr>
        <w:pStyle w:val="Footnote"/>
      </w:pPr>
      <w:r w:rsidRPr="00020671">
        <w:rPr>
          <w:vertAlign w:val="superscript"/>
        </w:rPr>
        <w:t>l</w:t>
      </w:r>
      <w:r>
        <w:rPr>
          <w:vertAlign w:val="superscript"/>
        </w:rPr>
        <w:tab/>
      </w:r>
      <w:r w:rsidRPr="00020671">
        <w:t>Opuch genitálií, edém v mieste vpichu, genitálny edém, edém pohlavného údu, opuch pohlavného údu, skrotálny edém, opuch kože, opuch semenníkov, opuchy vagíny a pošvy.</w:t>
      </w:r>
    </w:p>
    <w:p w14:paraId="1C95BB94" w14:textId="5C29E3B8" w:rsidR="003423FF" w:rsidRPr="00020671" w:rsidRDefault="003423FF" w:rsidP="003423FF">
      <w:pPr>
        <w:pStyle w:val="Footnote"/>
      </w:pPr>
      <w:r w:rsidRPr="00020671">
        <w:t>*</w:t>
      </w:r>
      <w:r w:rsidRPr="00020671">
        <w:tab/>
        <w:t xml:space="preserve">Ďalšie podrobnosti, pozri časť </w:t>
      </w:r>
      <w:r w:rsidR="00AD2AD1">
        <w:t>,,</w:t>
      </w:r>
      <w:r w:rsidRPr="00020671">
        <w:t>Opis vybraných nežiaducich reakcií</w:t>
      </w:r>
      <w:r w:rsidR="00AD2AD1">
        <w:t>“</w:t>
      </w:r>
    </w:p>
    <w:p w14:paraId="3749E440" w14:textId="77777777" w:rsidR="003423FF" w:rsidRPr="00020671" w:rsidRDefault="003423FF" w:rsidP="003423FF">
      <w:pPr>
        <w:widowControl/>
        <w:rPr>
          <w:rFonts w:asciiTheme="majorBidi" w:hAnsiTheme="majorBidi" w:cstheme="majorBidi"/>
        </w:rPr>
      </w:pPr>
    </w:p>
    <w:p w14:paraId="28C629AB" w14:textId="77777777" w:rsidR="003423FF" w:rsidRPr="00020671" w:rsidRDefault="003423FF" w:rsidP="003423FF">
      <w:pPr>
        <w:pStyle w:val="BodyText"/>
        <w:widowControl/>
        <w:rPr>
          <w:rFonts w:asciiTheme="majorBidi" w:hAnsiTheme="majorBidi" w:cstheme="majorBidi"/>
          <w:szCs w:val="22"/>
        </w:rPr>
      </w:pPr>
      <w:r w:rsidRPr="00020671">
        <w:rPr>
          <w:rFonts w:asciiTheme="majorBidi" w:hAnsiTheme="majorBidi" w:cstheme="majorBidi"/>
          <w:szCs w:val="22"/>
          <w:u w:val="single"/>
        </w:rPr>
        <w:t>Opis vybraných nežiaducich reakcií</w:t>
      </w:r>
    </w:p>
    <w:p w14:paraId="5539445C" w14:textId="77777777" w:rsidR="003423FF" w:rsidRPr="003423FF" w:rsidRDefault="003423FF" w:rsidP="003423FF">
      <w:pPr>
        <w:widowControl/>
        <w:rPr>
          <w:rFonts w:asciiTheme="majorBidi" w:hAnsiTheme="majorBidi" w:cstheme="majorBidi"/>
          <w:i/>
        </w:rPr>
      </w:pPr>
      <w:r w:rsidRPr="003423FF">
        <w:rPr>
          <w:rFonts w:asciiTheme="majorBidi" w:hAnsiTheme="majorBidi" w:cstheme="majorBidi"/>
          <w:i/>
          <w:u w:val="single"/>
        </w:rPr>
        <w:t>Myelosupresia</w:t>
      </w:r>
    </w:p>
    <w:p w14:paraId="110062F4" w14:textId="6218BC79" w:rsidR="003423FF" w:rsidRPr="00020671" w:rsidRDefault="003423FF" w:rsidP="003423FF">
      <w:pPr>
        <w:pStyle w:val="BodyText"/>
        <w:widowControl/>
        <w:rPr>
          <w:rFonts w:asciiTheme="majorBidi" w:hAnsiTheme="majorBidi" w:cstheme="majorBidi"/>
          <w:szCs w:val="22"/>
        </w:rPr>
      </w:pPr>
      <w:r w:rsidRPr="00020671">
        <w:rPr>
          <w:rFonts w:asciiTheme="majorBidi" w:hAnsiTheme="majorBidi" w:cstheme="majorBidi"/>
          <w:szCs w:val="22"/>
        </w:rPr>
        <w:t xml:space="preserve">Liečba </w:t>
      </w:r>
      <w:r>
        <w:rPr>
          <w:rFonts w:asciiTheme="majorBidi" w:hAnsiTheme="majorBidi" w:cstheme="majorBidi"/>
          <w:szCs w:val="22"/>
        </w:rPr>
        <w:t>dasatinibom</w:t>
      </w:r>
      <w:r w:rsidRPr="00020671">
        <w:rPr>
          <w:rFonts w:asciiTheme="majorBidi" w:hAnsiTheme="majorBidi" w:cstheme="majorBidi"/>
          <w:szCs w:val="22"/>
        </w:rPr>
        <w:t xml:space="preserve"> sa spája s anémiou, neutropéniou a trombocytopéniou. Ich výskyt je skorší a častejší u pacientov v pokročilej fáze CML alebo s Ph+ ALL ako u pacientov v chronickej fáze CML (pozri časť 4.4).</w:t>
      </w:r>
    </w:p>
    <w:p w14:paraId="56E0E2D6" w14:textId="77777777" w:rsidR="003423FF" w:rsidRPr="00020671" w:rsidRDefault="003423FF" w:rsidP="003423FF">
      <w:pPr>
        <w:pStyle w:val="BodyText"/>
        <w:widowControl/>
        <w:rPr>
          <w:rFonts w:asciiTheme="majorBidi" w:hAnsiTheme="majorBidi" w:cstheme="majorBidi"/>
          <w:szCs w:val="22"/>
        </w:rPr>
      </w:pPr>
    </w:p>
    <w:p w14:paraId="0C6B0E6D" w14:textId="77777777" w:rsidR="003423FF" w:rsidRPr="003423FF" w:rsidRDefault="003423FF" w:rsidP="003423FF">
      <w:pPr>
        <w:widowControl/>
        <w:rPr>
          <w:rFonts w:asciiTheme="majorBidi" w:hAnsiTheme="majorBidi" w:cstheme="majorBidi"/>
          <w:i/>
        </w:rPr>
      </w:pPr>
      <w:r w:rsidRPr="003423FF">
        <w:rPr>
          <w:rFonts w:asciiTheme="majorBidi" w:hAnsiTheme="majorBidi" w:cstheme="majorBidi"/>
          <w:i/>
          <w:u w:val="single"/>
        </w:rPr>
        <w:t>Krvácanie</w:t>
      </w:r>
    </w:p>
    <w:p w14:paraId="009ABEF7" w14:textId="1F1EE51D" w:rsidR="003423FF" w:rsidRPr="00020671" w:rsidRDefault="003423FF" w:rsidP="003423FF">
      <w:pPr>
        <w:pStyle w:val="BodyText"/>
        <w:widowControl/>
        <w:rPr>
          <w:rFonts w:asciiTheme="majorBidi" w:hAnsiTheme="majorBidi" w:cstheme="majorBidi"/>
          <w:szCs w:val="22"/>
        </w:rPr>
      </w:pPr>
      <w:r w:rsidRPr="00020671">
        <w:rPr>
          <w:rFonts w:asciiTheme="majorBidi" w:hAnsiTheme="majorBidi" w:cstheme="majorBidi"/>
          <w:szCs w:val="22"/>
        </w:rPr>
        <w:t xml:space="preserve">U pacientov užívajúcich </w:t>
      </w:r>
      <w:r>
        <w:rPr>
          <w:rFonts w:asciiTheme="majorBidi" w:hAnsiTheme="majorBidi" w:cstheme="majorBidi"/>
          <w:szCs w:val="22"/>
        </w:rPr>
        <w:t>dasatinib</w:t>
      </w:r>
      <w:r w:rsidRPr="00020671">
        <w:rPr>
          <w:rFonts w:asciiTheme="majorBidi" w:hAnsiTheme="majorBidi" w:cstheme="majorBidi"/>
          <w:szCs w:val="22"/>
        </w:rPr>
        <w:t xml:space="preserve"> sa hlásili nežiaduce reakcie krvácaní súvisiacich s liekom</w:t>
      </w:r>
      <w:r>
        <w:rPr>
          <w:rFonts w:asciiTheme="majorBidi" w:hAnsiTheme="majorBidi" w:cstheme="majorBidi"/>
          <w:szCs w:val="22"/>
        </w:rPr>
        <w:t xml:space="preserve"> </w:t>
      </w:r>
      <w:r w:rsidRPr="00020671">
        <w:rPr>
          <w:rFonts w:asciiTheme="majorBidi" w:hAnsiTheme="majorBidi" w:cstheme="majorBidi"/>
          <w:szCs w:val="22"/>
        </w:rPr>
        <w:t>v rozsahu od petechie a epistaxy po gastrointestinálne krvácanie 3. alebo 4. stupňa a krvácanie do CNS (pozri časť 4.4).</w:t>
      </w:r>
    </w:p>
    <w:p w14:paraId="4B9CB770" w14:textId="77777777" w:rsidR="003423FF" w:rsidRPr="00020671" w:rsidRDefault="003423FF" w:rsidP="003423FF">
      <w:pPr>
        <w:pStyle w:val="BodyText"/>
        <w:widowControl/>
        <w:rPr>
          <w:rFonts w:asciiTheme="majorBidi" w:hAnsiTheme="majorBidi" w:cstheme="majorBidi"/>
          <w:szCs w:val="22"/>
        </w:rPr>
      </w:pPr>
    </w:p>
    <w:p w14:paraId="56362CE1" w14:textId="77777777" w:rsidR="003423FF" w:rsidRPr="003423FF" w:rsidRDefault="003423FF" w:rsidP="003423FF">
      <w:pPr>
        <w:widowControl/>
        <w:rPr>
          <w:rFonts w:asciiTheme="majorBidi" w:hAnsiTheme="majorBidi" w:cstheme="majorBidi"/>
          <w:i/>
        </w:rPr>
      </w:pPr>
      <w:r w:rsidRPr="003423FF">
        <w:rPr>
          <w:rFonts w:asciiTheme="majorBidi" w:hAnsiTheme="majorBidi" w:cstheme="majorBidi"/>
          <w:i/>
          <w:u w:val="single"/>
        </w:rPr>
        <w:t>Retencia tekutín</w:t>
      </w:r>
    </w:p>
    <w:p w14:paraId="7764A1BB" w14:textId="77777777" w:rsidR="003423FF" w:rsidRPr="00020671" w:rsidRDefault="003423FF" w:rsidP="003423FF">
      <w:pPr>
        <w:pStyle w:val="BodyText"/>
        <w:widowControl/>
        <w:rPr>
          <w:rFonts w:asciiTheme="majorBidi" w:hAnsiTheme="majorBidi" w:cstheme="majorBidi"/>
          <w:szCs w:val="22"/>
        </w:rPr>
      </w:pPr>
      <w:r w:rsidRPr="00020671">
        <w:rPr>
          <w:rFonts w:asciiTheme="majorBidi" w:hAnsiTheme="majorBidi" w:cstheme="majorBidi"/>
          <w:szCs w:val="22"/>
        </w:rPr>
        <w:t>Rôzne nežiaduce reakcie, ako je pleurálny výpotok, ascites, pľúcny edém a perikardiálny výpotok</w:t>
      </w:r>
    </w:p>
    <w:p w14:paraId="35B73EBE" w14:textId="59A07D73" w:rsidR="003423FF" w:rsidRPr="00020671" w:rsidRDefault="003423FF" w:rsidP="003423FF">
      <w:pPr>
        <w:pStyle w:val="BodyText"/>
        <w:widowControl/>
        <w:rPr>
          <w:rFonts w:asciiTheme="majorBidi" w:hAnsiTheme="majorBidi" w:cstheme="majorBidi"/>
          <w:szCs w:val="22"/>
        </w:rPr>
      </w:pPr>
      <w:r w:rsidRPr="00020671">
        <w:rPr>
          <w:rFonts w:asciiTheme="majorBidi" w:hAnsiTheme="majorBidi" w:cstheme="majorBidi"/>
          <w:szCs w:val="22"/>
        </w:rPr>
        <w:t xml:space="preserve">s povrchovým edémom alebo bez neho, možno súhrnne opísať ako </w:t>
      </w:r>
      <w:r w:rsidR="009D5CA1">
        <w:rPr>
          <w:rFonts w:asciiTheme="majorBidi" w:hAnsiTheme="majorBidi" w:cstheme="majorBidi"/>
          <w:szCs w:val="22"/>
        </w:rPr>
        <w:t>,,</w:t>
      </w:r>
      <w:r w:rsidRPr="00020671">
        <w:rPr>
          <w:rFonts w:asciiTheme="majorBidi" w:hAnsiTheme="majorBidi" w:cstheme="majorBidi"/>
          <w:szCs w:val="22"/>
        </w:rPr>
        <w:t>retenciu tekutiny</w:t>
      </w:r>
      <w:r w:rsidR="009D5CA1">
        <w:rPr>
          <w:rFonts w:asciiTheme="majorBidi" w:hAnsiTheme="majorBidi" w:cstheme="majorBidi"/>
          <w:szCs w:val="22"/>
        </w:rPr>
        <w:t>“</w:t>
      </w:r>
      <w:r w:rsidRPr="00020671">
        <w:rPr>
          <w:rFonts w:asciiTheme="majorBidi" w:hAnsiTheme="majorBidi" w:cstheme="majorBidi"/>
          <w:szCs w:val="22"/>
        </w:rPr>
        <w:t>. V štúdii s novo diagnostikovanou chronickou fázou CML po minimálne 60 mesiacoch následného sledovania zahŕňali nežiaduce reakcie retencie tekutiny súvisiacej s dasatinibom pleurálny výpotok (28 %)</w:t>
      </w:r>
      <w:r w:rsidR="00512004">
        <w:rPr>
          <w:rFonts w:asciiTheme="majorBidi" w:hAnsiTheme="majorBidi" w:cstheme="majorBidi"/>
          <w:szCs w:val="22"/>
        </w:rPr>
        <w:t>,</w:t>
      </w:r>
      <w:r w:rsidRPr="00020671">
        <w:rPr>
          <w:rFonts w:asciiTheme="majorBidi" w:hAnsiTheme="majorBidi" w:cstheme="majorBidi"/>
          <w:szCs w:val="22"/>
        </w:rPr>
        <w:t xml:space="preserve"> </w:t>
      </w:r>
      <w:r w:rsidRPr="00020671">
        <w:rPr>
          <w:rFonts w:asciiTheme="majorBidi" w:hAnsiTheme="majorBidi" w:cstheme="majorBidi"/>
          <w:szCs w:val="22"/>
        </w:rPr>
        <w:lastRenderedPageBreak/>
        <w:t>povrchový edém (14 %), pľúcnu hypertenziu (5 %) generalizovaný edém (4 %) a perikardiálny výpotok (4 %).</w:t>
      </w:r>
      <w:r w:rsidR="00772536">
        <w:rPr>
          <w:rFonts w:asciiTheme="majorBidi" w:hAnsiTheme="majorBidi" w:cstheme="majorBidi"/>
          <w:szCs w:val="22"/>
        </w:rPr>
        <w:t xml:space="preserve"> </w:t>
      </w:r>
      <w:r w:rsidRPr="00020671">
        <w:rPr>
          <w:rFonts w:asciiTheme="majorBidi" w:hAnsiTheme="majorBidi" w:cstheme="majorBidi"/>
          <w:szCs w:val="22"/>
        </w:rPr>
        <w:t>Kongestívne srdcové zlyhanie/dysfunkcia srdca a pľúcny edém sa hlásili u &lt; 2 % pacientov.</w:t>
      </w:r>
    </w:p>
    <w:p w14:paraId="51EEC5E8" w14:textId="77777777" w:rsidR="003423FF" w:rsidRPr="00020671" w:rsidRDefault="003423FF" w:rsidP="003423FF">
      <w:pPr>
        <w:pStyle w:val="BodyText"/>
        <w:widowControl/>
        <w:rPr>
          <w:rFonts w:asciiTheme="majorBidi" w:hAnsiTheme="majorBidi" w:cstheme="majorBidi"/>
          <w:szCs w:val="22"/>
        </w:rPr>
      </w:pPr>
      <w:r w:rsidRPr="00020671">
        <w:rPr>
          <w:rFonts w:asciiTheme="majorBidi" w:hAnsiTheme="majorBidi" w:cstheme="majorBidi"/>
          <w:szCs w:val="22"/>
        </w:rPr>
        <w:t>V priebehu času bol kumulatívny pomer pleurálneho výpotku súvisiaceho s dasatinibom (všetky stupne) 10 % po 12 mesiacoch, 14 % po 24 mesiacoch, 19 % po 36 mesiacoch, 24 % po 48 mesiacoch a 28 % po 60 mesiacoch. Celkovo 46 pacientov liečených dasatinibom malo rekurentný pleurálny výpotok. Sedemnásť pacientov malo 2 samostatné nežiaduce reakcie, 6 malo 3 nežiaduce reakcie,</w:t>
      </w:r>
    </w:p>
    <w:p w14:paraId="502B28AD" w14:textId="77777777" w:rsidR="003423FF" w:rsidRPr="00020671" w:rsidRDefault="003423FF" w:rsidP="003423FF">
      <w:pPr>
        <w:pStyle w:val="BodyText"/>
        <w:widowControl/>
        <w:rPr>
          <w:rFonts w:asciiTheme="majorBidi" w:hAnsiTheme="majorBidi" w:cstheme="majorBidi"/>
          <w:szCs w:val="22"/>
        </w:rPr>
      </w:pPr>
      <w:r w:rsidRPr="00020671">
        <w:rPr>
          <w:rFonts w:asciiTheme="majorBidi" w:hAnsiTheme="majorBidi" w:cstheme="majorBidi"/>
          <w:szCs w:val="22"/>
        </w:rPr>
        <w:t>18 malo 4 až 8 nežiaducich reakcií a 5 malo &gt; 8 epizód pleurálneho výpotku.</w:t>
      </w:r>
    </w:p>
    <w:p w14:paraId="22C4550F" w14:textId="2DD162F6" w:rsidR="003423FF" w:rsidRPr="00020671" w:rsidRDefault="003423FF" w:rsidP="003423FF">
      <w:pPr>
        <w:pStyle w:val="BodyText"/>
        <w:widowControl/>
        <w:rPr>
          <w:rFonts w:asciiTheme="majorBidi" w:hAnsiTheme="majorBidi" w:cstheme="majorBidi"/>
          <w:szCs w:val="22"/>
        </w:rPr>
      </w:pPr>
      <w:r w:rsidRPr="00020671">
        <w:rPr>
          <w:rFonts w:asciiTheme="majorBidi" w:hAnsiTheme="majorBidi" w:cstheme="majorBidi"/>
          <w:szCs w:val="22"/>
        </w:rPr>
        <w:t>Medián času do prvého pleurálneho výpotku súvisiaceho s dasatinibom 1. alebo 2. stupňa bol 114 týždňov (rozsah: 4 až</w:t>
      </w:r>
      <w:r w:rsidR="00D20D5F">
        <w:rPr>
          <w:rFonts w:asciiTheme="majorBidi" w:hAnsiTheme="majorBidi" w:cstheme="majorBidi"/>
          <w:szCs w:val="22"/>
        </w:rPr>
        <w:t xml:space="preserve"> </w:t>
      </w:r>
      <w:r w:rsidRPr="00020671">
        <w:rPr>
          <w:rFonts w:asciiTheme="majorBidi" w:hAnsiTheme="majorBidi" w:cstheme="majorBidi"/>
          <w:szCs w:val="22"/>
        </w:rPr>
        <w:t>299 týždňov). Menej než 10 % pacientov s pleurálnym výpotkom malo</w:t>
      </w:r>
    </w:p>
    <w:p w14:paraId="60FFDC9D" w14:textId="0727E65C" w:rsidR="003423FF" w:rsidRPr="00020671" w:rsidRDefault="003423FF" w:rsidP="003423FF">
      <w:pPr>
        <w:pStyle w:val="BodyText"/>
        <w:widowControl/>
        <w:rPr>
          <w:rFonts w:asciiTheme="majorBidi" w:hAnsiTheme="majorBidi" w:cstheme="majorBidi"/>
          <w:szCs w:val="22"/>
        </w:rPr>
      </w:pPr>
      <w:r w:rsidRPr="00020671">
        <w:rPr>
          <w:rFonts w:asciiTheme="majorBidi" w:hAnsiTheme="majorBidi" w:cstheme="majorBidi"/>
          <w:szCs w:val="22"/>
        </w:rPr>
        <w:t>závažný (3. alebo 4. stupeň) pleurálnych výpotkov súvisiacich s dasatinibom. Medián času do prvého výskytu pleurálneho výpotku súvisiaceho s dasatinibom ≥ 3. stupňa bol 175 týždňov (rozmedzie: 114 až 274 týždňov). Medián trvania pleurálneho výpotku súvisiaceho s dasatinibom (všetky stupne) bol 283 dní (~</w:t>
      </w:r>
      <w:r w:rsidR="00772536">
        <w:rPr>
          <w:rFonts w:asciiTheme="majorBidi" w:hAnsiTheme="majorBidi" w:cstheme="majorBidi"/>
          <w:szCs w:val="22"/>
        </w:rPr>
        <w:t xml:space="preserve"> </w:t>
      </w:r>
      <w:r w:rsidRPr="00020671">
        <w:rPr>
          <w:rFonts w:asciiTheme="majorBidi" w:hAnsiTheme="majorBidi" w:cstheme="majorBidi"/>
          <w:szCs w:val="22"/>
        </w:rPr>
        <w:t>40 týždňov).</w:t>
      </w:r>
    </w:p>
    <w:p w14:paraId="14E2E647" w14:textId="2194BA7C" w:rsidR="003423FF" w:rsidRPr="00020671" w:rsidRDefault="003423FF" w:rsidP="003423FF">
      <w:pPr>
        <w:pStyle w:val="BodyText"/>
        <w:widowControl/>
        <w:rPr>
          <w:rFonts w:asciiTheme="majorBidi" w:hAnsiTheme="majorBidi" w:cstheme="majorBidi"/>
          <w:szCs w:val="22"/>
        </w:rPr>
      </w:pPr>
      <w:r w:rsidRPr="00020671">
        <w:rPr>
          <w:rFonts w:asciiTheme="majorBidi" w:hAnsiTheme="majorBidi" w:cstheme="majorBidi"/>
          <w:szCs w:val="22"/>
        </w:rPr>
        <w:t xml:space="preserve">Pleurálny výpotok bol zvyčajne vratný a bol zvládnutý prerušením liečby </w:t>
      </w:r>
      <w:r>
        <w:rPr>
          <w:rFonts w:asciiTheme="majorBidi" w:hAnsiTheme="majorBidi" w:cstheme="majorBidi"/>
          <w:szCs w:val="22"/>
        </w:rPr>
        <w:t>dasatinibom</w:t>
      </w:r>
      <w:r w:rsidRPr="00020671">
        <w:rPr>
          <w:rFonts w:asciiTheme="majorBidi" w:hAnsiTheme="majorBidi" w:cstheme="majorBidi"/>
          <w:szCs w:val="22"/>
        </w:rPr>
        <w:t xml:space="preserve"> a použitím diuretík alebo iných vhodných podporných ošetrovacích opatrení (pozri časti 4.2 a 4.4). Medzi pacientmi liečenými dasatinibom s pleurálnym výpotkom súvisiacim s liekom (n=73) malo 45 (62 %) prerušenie liečby a 30 (41 %) malo zníženie dávky. Okrem toho 34 (47 %) dostalo diuretiká,</w:t>
      </w:r>
      <w:r>
        <w:rPr>
          <w:rFonts w:asciiTheme="majorBidi" w:hAnsiTheme="majorBidi" w:cstheme="majorBidi"/>
          <w:szCs w:val="22"/>
        </w:rPr>
        <w:t xml:space="preserve"> </w:t>
      </w:r>
      <w:r w:rsidRPr="00020671">
        <w:rPr>
          <w:rFonts w:asciiTheme="majorBidi" w:hAnsiTheme="majorBidi" w:cstheme="majorBidi"/>
          <w:szCs w:val="22"/>
        </w:rPr>
        <w:t>23 (32 %) dostalo kortikosteroidy a 20 (27 %) dostalo kortikosteroidy aj diuretiká. Deväť (12 %) pacientov podstúpilo terapeutickú torakocentézu.</w:t>
      </w:r>
    </w:p>
    <w:p w14:paraId="5FA8DEC0" w14:textId="77777777" w:rsidR="003423FF" w:rsidRPr="00020671" w:rsidRDefault="003423FF" w:rsidP="003423FF">
      <w:pPr>
        <w:pStyle w:val="BodyText"/>
        <w:widowControl/>
        <w:rPr>
          <w:rFonts w:asciiTheme="majorBidi" w:hAnsiTheme="majorBidi" w:cstheme="majorBidi"/>
          <w:szCs w:val="22"/>
        </w:rPr>
      </w:pPr>
      <w:r w:rsidRPr="00020671">
        <w:rPr>
          <w:rFonts w:asciiTheme="majorBidi" w:hAnsiTheme="majorBidi" w:cstheme="majorBidi"/>
          <w:szCs w:val="22"/>
        </w:rPr>
        <w:t>Šesť percent pacientov liečených dasatinibom prerušilo liečbu z dôvodu pleurálneho výpotku súvisiaceho s liekom.</w:t>
      </w:r>
    </w:p>
    <w:p w14:paraId="6C7644FD" w14:textId="77777777" w:rsidR="003423FF" w:rsidRPr="00020671" w:rsidRDefault="003423FF" w:rsidP="003423FF">
      <w:pPr>
        <w:pStyle w:val="BodyText"/>
        <w:widowControl/>
        <w:rPr>
          <w:rFonts w:asciiTheme="majorBidi" w:hAnsiTheme="majorBidi" w:cstheme="majorBidi"/>
          <w:szCs w:val="22"/>
        </w:rPr>
      </w:pPr>
      <w:r w:rsidRPr="00020671">
        <w:rPr>
          <w:rFonts w:asciiTheme="majorBidi" w:hAnsiTheme="majorBidi" w:cstheme="majorBidi"/>
          <w:szCs w:val="22"/>
        </w:rPr>
        <w:t>Pleurálny výpotok nezhoršil schopnosť pacienta dosiahnuť odpoveď. Medzi pacientmi s pleurálnym výpotkom liečenými dasatinibom dosiahlo 96 % cCCyR, 82 % dosiahlo MMR a 50 % dosiahlo MR4.5 i napriek prerušeniam liečby alebo úprave dávky.</w:t>
      </w:r>
    </w:p>
    <w:p w14:paraId="10418491" w14:textId="77777777" w:rsidR="003423FF" w:rsidRDefault="003423FF" w:rsidP="003423FF">
      <w:pPr>
        <w:pStyle w:val="BodyText"/>
        <w:widowControl/>
        <w:rPr>
          <w:rFonts w:asciiTheme="majorBidi" w:hAnsiTheme="majorBidi" w:cstheme="majorBidi"/>
          <w:szCs w:val="22"/>
        </w:rPr>
      </w:pPr>
      <w:r w:rsidRPr="00020671">
        <w:rPr>
          <w:rFonts w:asciiTheme="majorBidi" w:hAnsiTheme="majorBidi" w:cstheme="majorBidi"/>
          <w:szCs w:val="22"/>
        </w:rPr>
        <w:t>Pozri časť 4.4 ďalšie informácie o pacientoch s chronickou fázou CML a s pokročilou fázou CML alebo Ph+ ALL.</w:t>
      </w:r>
    </w:p>
    <w:p w14:paraId="0B57146B" w14:textId="77777777" w:rsidR="00A43664" w:rsidRDefault="00A43664" w:rsidP="003423FF">
      <w:pPr>
        <w:pStyle w:val="BodyText"/>
        <w:widowControl/>
        <w:rPr>
          <w:rFonts w:asciiTheme="majorBidi" w:hAnsiTheme="majorBidi" w:cstheme="majorBidi"/>
          <w:szCs w:val="22"/>
        </w:rPr>
      </w:pPr>
    </w:p>
    <w:p w14:paraId="3C909658" w14:textId="7CF99697" w:rsidR="00A43664" w:rsidRPr="00020671" w:rsidRDefault="00A43664" w:rsidP="003423FF">
      <w:pPr>
        <w:pStyle w:val="BodyText"/>
        <w:widowControl/>
        <w:rPr>
          <w:rFonts w:asciiTheme="majorBidi" w:hAnsiTheme="majorBidi" w:cstheme="majorBidi"/>
          <w:szCs w:val="22"/>
        </w:rPr>
      </w:pPr>
      <w:r w:rsidRPr="00A43664">
        <w:rPr>
          <w:rFonts w:asciiTheme="majorBidi" w:hAnsiTheme="majorBidi" w:cstheme="majorBidi"/>
          <w:szCs w:val="22"/>
        </w:rPr>
        <w:t xml:space="preserve">U pacientov s pleurálnym výpotkom boli hlásené prípady </w:t>
      </w:r>
      <w:r w:rsidRPr="00C561B7">
        <w:rPr>
          <w:rFonts w:asciiTheme="majorBidi" w:hAnsiTheme="majorBidi" w:cstheme="majorBidi"/>
          <w:szCs w:val="22"/>
        </w:rPr>
        <w:t>chylotoraxu. V nie</w:t>
      </w:r>
      <w:r w:rsidRPr="00A43664">
        <w:rPr>
          <w:rFonts w:asciiTheme="majorBidi" w:hAnsiTheme="majorBidi" w:cstheme="majorBidi"/>
          <w:szCs w:val="22"/>
        </w:rPr>
        <w:t>ktorých prípadoch chylo</w:t>
      </w:r>
      <w:r>
        <w:rPr>
          <w:rFonts w:asciiTheme="majorBidi" w:hAnsiTheme="majorBidi" w:cstheme="majorBidi"/>
          <w:szCs w:val="22"/>
        </w:rPr>
        <w:t>t</w:t>
      </w:r>
      <w:r w:rsidRPr="00A43664">
        <w:rPr>
          <w:rFonts w:asciiTheme="majorBidi" w:hAnsiTheme="majorBidi" w:cstheme="majorBidi"/>
          <w:szCs w:val="22"/>
        </w:rPr>
        <w:t>horax vymizol po vysadení, prerušení alebo znížení dávky dasatinibu, ale väčšina prípadov si vyžadovala ďalšiu liečbu.</w:t>
      </w:r>
    </w:p>
    <w:p w14:paraId="3C875C75" w14:textId="77777777" w:rsidR="003423FF" w:rsidRPr="00020671" w:rsidRDefault="003423FF" w:rsidP="003423FF">
      <w:pPr>
        <w:pStyle w:val="BodyText"/>
        <w:widowControl/>
        <w:rPr>
          <w:rFonts w:asciiTheme="majorBidi" w:hAnsiTheme="majorBidi" w:cstheme="majorBidi"/>
          <w:szCs w:val="22"/>
        </w:rPr>
      </w:pPr>
    </w:p>
    <w:p w14:paraId="2FF2CDAB" w14:textId="77777777" w:rsidR="003423FF" w:rsidRPr="003423FF" w:rsidRDefault="003423FF" w:rsidP="003423FF">
      <w:pPr>
        <w:widowControl/>
        <w:rPr>
          <w:rFonts w:asciiTheme="majorBidi" w:hAnsiTheme="majorBidi" w:cstheme="majorBidi"/>
          <w:i/>
        </w:rPr>
      </w:pPr>
      <w:r w:rsidRPr="003423FF">
        <w:rPr>
          <w:rFonts w:asciiTheme="majorBidi" w:hAnsiTheme="majorBidi" w:cstheme="majorBidi"/>
          <w:i/>
          <w:u w:val="single"/>
        </w:rPr>
        <w:t>Pľúcna arteriálna hypertenzia (PAH)</w:t>
      </w:r>
    </w:p>
    <w:p w14:paraId="10C8F8CF" w14:textId="77777777" w:rsidR="003423FF" w:rsidRPr="00020671" w:rsidRDefault="003423FF" w:rsidP="003423FF">
      <w:pPr>
        <w:pStyle w:val="BodyText"/>
        <w:widowControl/>
        <w:rPr>
          <w:rFonts w:asciiTheme="majorBidi" w:hAnsiTheme="majorBidi" w:cstheme="majorBidi"/>
          <w:szCs w:val="22"/>
        </w:rPr>
      </w:pPr>
      <w:r w:rsidRPr="00020671">
        <w:rPr>
          <w:rFonts w:asciiTheme="majorBidi" w:hAnsiTheme="majorBidi" w:cstheme="majorBidi"/>
          <w:szCs w:val="22"/>
        </w:rPr>
        <w:t>PAH (prekapilárna pľúcna arteriálna hypertenzia potvrdená pravostrannou katétrizáciou srdca) sa hlásila v súvislosti s expozíciou dasatinibom. V týchto prípadoch sa hlásila PAH po začatí liečby dasatinibom, a to po viac ako jednom roku liečby. Pacienti s PAH hlásili počas liečby dasatinibom časté užívanie súbežných liekov alebo mali komorbidity, okrem základného nádorového ochorenia. Zlepšenie hemodynamických a klinických parametrov sa pozorovalo u pacientov liečených dasatinibom s PAH po ukončení liečby dasatinibom.</w:t>
      </w:r>
    </w:p>
    <w:p w14:paraId="08FDCEF5" w14:textId="77777777" w:rsidR="003423FF" w:rsidRPr="003423FF" w:rsidRDefault="003423FF" w:rsidP="003423FF">
      <w:pPr>
        <w:widowControl/>
        <w:rPr>
          <w:rFonts w:asciiTheme="majorBidi" w:hAnsiTheme="majorBidi" w:cstheme="majorBidi"/>
        </w:rPr>
      </w:pPr>
    </w:p>
    <w:p w14:paraId="0BF9317F" w14:textId="77777777" w:rsidR="003423FF" w:rsidRPr="003423FF" w:rsidRDefault="003423FF" w:rsidP="003423FF">
      <w:pPr>
        <w:widowControl/>
        <w:rPr>
          <w:rFonts w:asciiTheme="majorBidi" w:hAnsiTheme="majorBidi" w:cstheme="majorBidi"/>
          <w:i/>
        </w:rPr>
      </w:pPr>
      <w:r w:rsidRPr="003423FF">
        <w:rPr>
          <w:rFonts w:asciiTheme="majorBidi" w:hAnsiTheme="majorBidi" w:cstheme="majorBidi"/>
          <w:i/>
          <w:u w:val="single"/>
        </w:rPr>
        <w:t>Predĺženie QT intervalu</w:t>
      </w:r>
    </w:p>
    <w:p w14:paraId="71EC9A38" w14:textId="10311FB6" w:rsidR="003423FF" w:rsidRDefault="003423FF" w:rsidP="003423FF">
      <w:pPr>
        <w:pStyle w:val="BodyText"/>
        <w:widowControl/>
        <w:rPr>
          <w:rFonts w:asciiTheme="majorBidi" w:hAnsiTheme="majorBidi" w:cstheme="majorBidi"/>
          <w:szCs w:val="22"/>
        </w:rPr>
      </w:pPr>
      <w:r w:rsidRPr="00020671">
        <w:rPr>
          <w:rFonts w:asciiTheme="majorBidi" w:hAnsiTheme="majorBidi" w:cstheme="majorBidi"/>
          <w:szCs w:val="22"/>
        </w:rPr>
        <w:t xml:space="preserve">V štúdii fázy III s pacientmi s novo diagnostikovanou chronickou fázou CML, jeden pacient (&lt; 1 %) z pacientov liečených </w:t>
      </w:r>
      <w:r>
        <w:rPr>
          <w:rFonts w:asciiTheme="majorBidi" w:hAnsiTheme="majorBidi" w:cstheme="majorBidi"/>
          <w:szCs w:val="22"/>
        </w:rPr>
        <w:t>dasatinibom</w:t>
      </w:r>
      <w:r w:rsidRPr="00020671">
        <w:rPr>
          <w:rFonts w:asciiTheme="majorBidi" w:hAnsiTheme="majorBidi" w:cstheme="majorBidi"/>
          <w:szCs w:val="22"/>
        </w:rPr>
        <w:t xml:space="preserve"> mal QTcF &gt; 500 ms po minimálne 12 mesiacoch následného sledovania (pozri časť 4.4). Po minimálne 60 mesiacoch následného sledovania sa u žiadnych ďalších pacientov nehlásilo, že mali QTcF &gt; 500 ms.</w:t>
      </w:r>
    </w:p>
    <w:p w14:paraId="719E069F" w14:textId="77777777" w:rsidR="003B27DA" w:rsidRPr="00020671" w:rsidRDefault="003B27DA" w:rsidP="003423FF">
      <w:pPr>
        <w:pStyle w:val="BodyText"/>
        <w:widowControl/>
        <w:rPr>
          <w:rFonts w:asciiTheme="majorBidi" w:hAnsiTheme="majorBidi" w:cstheme="majorBidi"/>
          <w:szCs w:val="22"/>
        </w:rPr>
      </w:pPr>
    </w:p>
    <w:p w14:paraId="222DED87" w14:textId="1E4724F9" w:rsidR="003423FF" w:rsidRPr="00020671" w:rsidRDefault="003423FF" w:rsidP="003423FF">
      <w:pPr>
        <w:pStyle w:val="BodyText"/>
        <w:widowControl/>
        <w:rPr>
          <w:rFonts w:asciiTheme="majorBidi" w:hAnsiTheme="majorBidi" w:cstheme="majorBidi"/>
          <w:szCs w:val="22"/>
        </w:rPr>
      </w:pPr>
      <w:r w:rsidRPr="00020671">
        <w:rPr>
          <w:rFonts w:asciiTheme="majorBidi" w:hAnsiTheme="majorBidi" w:cstheme="majorBidi"/>
          <w:szCs w:val="22"/>
        </w:rPr>
        <w:t xml:space="preserve">V 5 klinických štúdiách fázy II s pacientmi s rezistenciou alebo intoleranciou na predchádzajúcu liečbu imatinibom, sa vykonalo opakované základné EKG a aj počas liečby vo vopred určených časových intervaloch a snímané centrálne pre 865 pacientov liečených </w:t>
      </w:r>
      <w:r>
        <w:rPr>
          <w:rFonts w:asciiTheme="majorBidi" w:hAnsiTheme="majorBidi" w:cstheme="majorBidi"/>
          <w:szCs w:val="22"/>
        </w:rPr>
        <w:t>dasatinibom</w:t>
      </w:r>
      <w:r w:rsidRPr="00020671">
        <w:rPr>
          <w:rFonts w:asciiTheme="majorBidi" w:hAnsiTheme="majorBidi" w:cstheme="majorBidi"/>
          <w:szCs w:val="22"/>
        </w:rPr>
        <w:t xml:space="preserve"> 70 mg dvakrát denne. Interval QT bol korigovaný podľa srdcovej frekvencie pomocou Fridericiovej metódy. Vo všetkých časových intervaloch po dávke na 8. deň, boli priemerné zmeny oproti východiskovej hodnote intervalu QTcF 4–6 ms, s pridruženým horným 95 % intervalom spoľahlivosti &lt; 7 ms. Z</w:t>
      </w:r>
      <w:r>
        <w:rPr>
          <w:rFonts w:asciiTheme="majorBidi" w:hAnsiTheme="majorBidi" w:cstheme="majorBidi"/>
          <w:szCs w:val="22"/>
        </w:rPr>
        <w:t xml:space="preserve"> </w:t>
      </w:r>
      <w:r w:rsidRPr="00020671">
        <w:rPr>
          <w:rFonts w:asciiTheme="majorBidi" w:hAnsiTheme="majorBidi" w:cstheme="majorBidi"/>
          <w:szCs w:val="22"/>
        </w:rPr>
        <w:t>2 182 pacientov s rezistenciou alebo intoleranciou na predchádzajúcu liečbu imatinibom, ktorí v klinických štúdiách užívali</w:t>
      </w:r>
      <w:r>
        <w:rPr>
          <w:rFonts w:asciiTheme="majorBidi" w:hAnsiTheme="majorBidi" w:cstheme="majorBidi"/>
          <w:szCs w:val="22"/>
        </w:rPr>
        <w:t xml:space="preserve"> dasatinib</w:t>
      </w:r>
      <w:r w:rsidRPr="00020671">
        <w:rPr>
          <w:rFonts w:asciiTheme="majorBidi" w:hAnsiTheme="majorBidi" w:cstheme="majorBidi"/>
          <w:szCs w:val="22"/>
        </w:rPr>
        <w:t>, 15 (1 %) pacientov hlásilo predĺženie QTc, ako nežiaducu reakciu. Dvadsaťjeden pacientov (1 %) malo QTcF &gt; 500 ms (pozri časť 4.4).</w:t>
      </w:r>
    </w:p>
    <w:p w14:paraId="56FE0E30" w14:textId="77777777" w:rsidR="003423FF" w:rsidRPr="00020671" w:rsidRDefault="003423FF" w:rsidP="003423FF">
      <w:pPr>
        <w:pStyle w:val="BodyText"/>
        <w:widowControl/>
        <w:rPr>
          <w:rFonts w:asciiTheme="majorBidi" w:hAnsiTheme="majorBidi" w:cstheme="majorBidi"/>
          <w:szCs w:val="22"/>
        </w:rPr>
      </w:pPr>
    </w:p>
    <w:p w14:paraId="6B731F7A" w14:textId="77777777" w:rsidR="003423FF" w:rsidRPr="003423FF" w:rsidRDefault="003423FF" w:rsidP="003423FF">
      <w:pPr>
        <w:widowControl/>
        <w:rPr>
          <w:rFonts w:asciiTheme="majorBidi" w:hAnsiTheme="majorBidi" w:cstheme="majorBidi"/>
          <w:i/>
        </w:rPr>
      </w:pPr>
      <w:r w:rsidRPr="003423FF">
        <w:rPr>
          <w:rFonts w:asciiTheme="majorBidi" w:hAnsiTheme="majorBidi" w:cstheme="majorBidi"/>
          <w:i/>
          <w:u w:val="single"/>
        </w:rPr>
        <w:t>Nežiaduce reakcie na srdce</w:t>
      </w:r>
    </w:p>
    <w:p w14:paraId="3A8B7592" w14:textId="77777777" w:rsidR="003423FF" w:rsidRPr="00020671" w:rsidRDefault="003423FF" w:rsidP="003423FF">
      <w:pPr>
        <w:pStyle w:val="BodyText"/>
        <w:widowControl/>
        <w:rPr>
          <w:rFonts w:asciiTheme="majorBidi" w:hAnsiTheme="majorBidi" w:cstheme="majorBidi"/>
          <w:szCs w:val="22"/>
        </w:rPr>
      </w:pPr>
      <w:r w:rsidRPr="00020671">
        <w:rPr>
          <w:rFonts w:asciiTheme="majorBidi" w:hAnsiTheme="majorBidi" w:cstheme="majorBidi"/>
          <w:szCs w:val="22"/>
        </w:rPr>
        <w:lastRenderedPageBreak/>
        <w:t>Pacienti s rizikovými faktormi alebo srdcovým ochorením v anamnéze, majú byť starostlivo sledovaní pre prejavy alebo príznaky zhodné so srdcovou dysfunkciou a majú byť posúdení a primerane liečení (pozri časť 4.4).</w:t>
      </w:r>
    </w:p>
    <w:p w14:paraId="132A2B66" w14:textId="77777777" w:rsidR="003423FF" w:rsidRPr="00020671" w:rsidRDefault="003423FF" w:rsidP="003423FF">
      <w:pPr>
        <w:pStyle w:val="BodyText"/>
        <w:widowControl/>
        <w:rPr>
          <w:rFonts w:asciiTheme="majorBidi" w:hAnsiTheme="majorBidi" w:cstheme="majorBidi"/>
          <w:szCs w:val="22"/>
        </w:rPr>
      </w:pPr>
    </w:p>
    <w:p w14:paraId="53CF94DC" w14:textId="77777777" w:rsidR="003423FF" w:rsidRPr="003423FF" w:rsidRDefault="003423FF" w:rsidP="003423FF">
      <w:pPr>
        <w:widowControl/>
        <w:rPr>
          <w:rFonts w:asciiTheme="majorBidi" w:hAnsiTheme="majorBidi" w:cstheme="majorBidi"/>
          <w:i/>
        </w:rPr>
      </w:pPr>
      <w:r w:rsidRPr="003423FF">
        <w:rPr>
          <w:rFonts w:asciiTheme="majorBidi" w:hAnsiTheme="majorBidi" w:cstheme="majorBidi"/>
          <w:i/>
          <w:u w:val="single"/>
        </w:rPr>
        <w:t>Reaktivácia hepatitídy B</w:t>
      </w:r>
    </w:p>
    <w:p w14:paraId="5D8EAD96" w14:textId="77777777" w:rsidR="003423FF" w:rsidRPr="00020671" w:rsidRDefault="003423FF" w:rsidP="003423FF">
      <w:pPr>
        <w:pStyle w:val="BodyText"/>
        <w:widowControl/>
        <w:rPr>
          <w:rFonts w:asciiTheme="majorBidi" w:hAnsiTheme="majorBidi" w:cstheme="majorBidi"/>
          <w:szCs w:val="22"/>
        </w:rPr>
      </w:pPr>
      <w:r w:rsidRPr="00020671">
        <w:rPr>
          <w:rFonts w:asciiTheme="majorBidi" w:hAnsiTheme="majorBidi" w:cstheme="majorBidi"/>
          <w:szCs w:val="22"/>
        </w:rPr>
        <w:t>V súvislosti s inhibítormi BCR-ABL-tyrozínkinázy bola hlásená reaktivácia hepatitídy B. Niektoré prípady viedli k akútnemu zlyhaniu pečene alebo k fulminantnej hepatitíde, ktorých výsledkom bola transplantácia pečene alebo úmrtie (pozri časť 4.4).</w:t>
      </w:r>
    </w:p>
    <w:p w14:paraId="45A64263" w14:textId="77777777" w:rsidR="003423FF" w:rsidRPr="00020671" w:rsidRDefault="003423FF" w:rsidP="003423FF">
      <w:pPr>
        <w:pStyle w:val="BodyText"/>
        <w:widowControl/>
        <w:rPr>
          <w:rFonts w:asciiTheme="majorBidi" w:hAnsiTheme="majorBidi" w:cstheme="majorBidi"/>
          <w:szCs w:val="22"/>
        </w:rPr>
      </w:pPr>
    </w:p>
    <w:p w14:paraId="164DA337" w14:textId="678F16A8" w:rsidR="003423FF" w:rsidRPr="00020671" w:rsidRDefault="003423FF" w:rsidP="003423FF">
      <w:pPr>
        <w:pStyle w:val="BodyText"/>
        <w:widowControl/>
        <w:rPr>
          <w:rFonts w:asciiTheme="majorBidi" w:hAnsiTheme="majorBidi" w:cstheme="majorBidi"/>
          <w:szCs w:val="22"/>
        </w:rPr>
      </w:pPr>
      <w:r w:rsidRPr="00020671">
        <w:rPr>
          <w:rFonts w:asciiTheme="majorBidi" w:hAnsiTheme="majorBidi" w:cstheme="majorBidi"/>
          <w:szCs w:val="22"/>
        </w:rPr>
        <w:t xml:space="preserve">V klinickej štúdii dávkovej optimalizácie fázy III s pacientmi s chronickou fázou CML s rezistenciou alebo intoleranciou na predošlú liečbu imatinibom (medián trvania liečby 30 mesiacov) bol výskyt pleurálneho výpotku a kongestívneho srdcového zlyhania/srdcovej dysfunkcie nižší u pacientov liečených </w:t>
      </w:r>
      <w:r>
        <w:rPr>
          <w:rFonts w:asciiTheme="majorBidi" w:hAnsiTheme="majorBidi" w:cstheme="majorBidi"/>
          <w:szCs w:val="22"/>
        </w:rPr>
        <w:t>dasatinibom</w:t>
      </w:r>
      <w:r w:rsidRPr="00020671">
        <w:rPr>
          <w:rFonts w:asciiTheme="majorBidi" w:hAnsiTheme="majorBidi" w:cstheme="majorBidi"/>
          <w:szCs w:val="22"/>
        </w:rPr>
        <w:t xml:space="preserve"> dávkou 100 mg jedenkrát denne ako u pacientov liečených </w:t>
      </w:r>
      <w:r>
        <w:rPr>
          <w:rFonts w:asciiTheme="majorBidi" w:hAnsiTheme="majorBidi" w:cstheme="majorBidi"/>
          <w:szCs w:val="22"/>
        </w:rPr>
        <w:t>dasatinibom</w:t>
      </w:r>
      <w:r w:rsidRPr="00020671">
        <w:rPr>
          <w:rFonts w:asciiTheme="majorBidi" w:hAnsiTheme="majorBidi" w:cstheme="majorBidi"/>
          <w:szCs w:val="22"/>
        </w:rPr>
        <w:t xml:space="preserve"> dávkou 70 mg dvakrát denne. Myelosupresia sa vyskytla tiež menej často v skupine liečenej dávkou 100 mg jedenkrát denne (pozri Abnormality laboratórnych testov nižšie). Medián trvania liečby</w:t>
      </w:r>
    </w:p>
    <w:p w14:paraId="3B7B20E4" w14:textId="13B255AB" w:rsidR="003423FF" w:rsidRDefault="003423FF" w:rsidP="003423FF">
      <w:pPr>
        <w:pStyle w:val="BodyText"/>
        <w:widowControl/>
        <w:rPr>
          <w:rFonts w:asciiTheme="majorBidi" w:hAnsiTheme="majorBidi" w:cstheme="majorBidi"/>
          <w:szCs w:val="22"/>
        </w:rPr>
      </w:pPr>
      <w:r w:rsidRPr="00020671">
        <w:rPr>
          <w:rFonts w:asciiTheme="majorBidi" w:hAnsiTheme="majorBidi" w:cstheme="majorBidi"/>
          <w:szCs w:val="22"/>
        </w:rPr>
        <w:t>v skupine so 100 mg jedenkrát denne bol 37 mesiacov (rozmedzie 1–91 mesiacov). Kumulatívny výskyt vybraných nežiaducich reakcií, ktoré sa hlásili pri odporúčanej začiatočnej dávke 100 mg jedenkrát denne sú uvedené v tabuľke6a.</w:t>
      </w:r>
    </w:p>
    <w:p w14:paraId="1EF20E63" w14:textId="77777777" w:rsidR="00FB4D2B" w:rsidRPr="00020671" w:rsidRDefault="00FB4D2B" w:rsidP="003423FF">
      <w:pPr>
        <w:pStyle w:val="BodyText"/>
        <w:widowControl/>
        <w:rPr>
          <w:rFonts w:asciiTheme="majorBidi" w:hAnsiTheme="majorBidi" w:cstheme="majorBidi"/>
          <w:szCs w:val="22"/>
        </w:rPr>
      </w:pPr>
    </w:p>
    <w:p w14:paraId="6CE8EAC7" w14:textId="56AE3C50" w:rsidR="003423FF" w:rsidRPr="00020671" w:rsidRDefault="003423FF" w:rsidP="00FB4D2B">
      <w:pPr>
        <w:pStyle w:val="Tableheading"/>
        <w:ind w:left="1355" w:hanging="1355"/>
      </w:pPr>
      <w:r w:rsidRPr="00020671">
        <w:t>Tabuľka 6a:</w:t>
      </w:r>
      <w:r w:rsidRPr="00020671">
        <w:tab/>
        <w:t>Vybrané nežiaduce reakcie hlásené v 3. fáze štúdie optimalizácie dávky (Intolerancia alebo rezistencia na imatinib chronická fáza CML)</w:t>
      </w:r>
      <w:r w:rsidRPr="00020671">
        <w:rPr>
          <w:vertAlign w:val="superscript"/>
        </w:rPr>
        <w:t>a</w:t>
      </w:r>
    </w:p>
    <w:tbl>
      <w:tblPr>
        <w:tblW w:w="0" w:type="auto"/>
        <w:tblLayout w:type="fixed"/>
        <w:tblCellMar>
          <w:top w:w="14" w:type="dxa"/>
          <w:left w:w="0" w:type="dxa"/>
          <w:bottom w:w="14" w:type="dxa"/>
          <w:right w:w="0" w:type="dxa"/>
        </w:tblCellMar>
        <w:tblLook w:val="01E0" w:firstRow="1" w:lastRow="1" w:firstColumn="1" w:lastColumn="1" w:noHBand="0" w:noVBand="0"/>
      </w:tblPr>
      <w:tblGrid>
        <w:gridCol w:w="2383"/>
        <w:gridCol w:w="1073"/>
        <w:gridCol w:w="1062"/>
        <w:gridCol w:w="1072"/>
        <w:gridCol w:w="1062"/>
        <w:gridCol w:w="1072"/>
        <w:gridCol w:w="1062"/>
      </w:tblGrid>
      <w:tr w:rsidR="003423FF" w:rsidRPr="00020671" w14:paraId="1A23B0FA" w14:textId="77777777" w:rsidTr="00BC3193">
        <w:trPr>
          <w:trHeight w:val="20"/>
        </w:trPr>
        <w:tc>
          <w:tcPr>
            <w:tcW w:w="2383" w:type="dxa"/>
            <w:tcBorders>
              <w:top w:val="single" w:sz="4" w:space="0" w:color="000000"/>
              <w:bottom w:val="single" w:sz="4" w:space="0" w:color="000000"/>
              <w:right w:val="single" w:sz="4" w:space="0" w:color="000000"/>
            </w:tcBorders>
          </w:tcPr>
          <w:p w14:paraId="3E83C968" w14:textId="77777777" w:rsidR="003423FF" w:rsidRPr="00020671" w:rsidRDefault="003423FF" w:rsidP="00BC3193">
            <w:pPr>
              <w:pStyle w:val="TableParagraph"/>
              <w:autoSpaceDE/>
              <w:autoSpaceDN/>
              <w:ind w:left="29" w:right="29"/>
              <w:rPr>
                <w:rFonts w:asciiTheme="majorBidi" w:hAnsiTheme="majorBidi" w:cstheme="majorBidi"/>
              </w:rPr>
            </w:pPr>
          </w:p>
        </w:tc>
        <w:tc>
          <w:tcPr>
            <w:tcW w:w="2135" w:type="dxa"/>
            <w:gridSpan w:val="2"/>
            <w:tcBorders>
              <w:top w:val="single" w:sz="4" w:space="0" w:color="000000"/>
              <w:left w:val="single" w:sz="4" w:space="0" w:color="000000"/>
              <w:bottom w:val="single" w:sz="4" w:space="0" w:color="000000"/>
              <w:right w:val="single" w:sz="4" w:space="0" w:color="000000"/>
            </w:tcBorders>
          </w:tcPr>
          <w:p w14:paraId="60D27106" w14:textId="77777777" w:rsidR="003423FF" w:rsidRPr="00020671" w:rsidRDefault="003423FF" w:rsidP="00BC3193">
            <w:pPr>
              <w:pStyle w:val="TableParagraph"/>
              <w:autoSpaceDE/>
              <w:autoSpaceDN/>
              <w:ind w:left="29" w:right="29"/>
              <w:jc w:val="center"/>
              <w:rPr>
                <w:rFonts w:asciiTheme="majorBidi" w:hAnsiTheme="majorBidi" w:cstheme="majorBidi"/>
                <w:b/>
              </w:rPr>
            </w:pPr>
            <w:r w:rsidRPr="00020671">
              <w:rPr>
                <w:rFonts w:asciiTheme="majorBidi" w:hAnsiTheme="majorBidi" w:cstheme="majorBidi"/>
                <w:b/>
              </w:rPr>
              <w:t>Minimálne 2-ročné následné sledovanie</w:t>
            </w:r>
          </w:p>
        </w:tc>
        <w:tc>
          <w:tcPr>
            <w:tcW w:w="2134" w:type="dxa"/>
            <w:gridSpan w:val="2"/>
            <w:tcBorders>
              <w:top w:val="single" w:sz="4" w:space="0" w:color="000000"/>
              <w:left w:val="single" w:sz="4" w:space="0" w:color="000000"/>
              <w:bottom w:val="single" w:sz="4" w:space="0" w:color="000000"/>
              <w:right w:val="single" w:sz="4" w:space="0" w:color="000000"/>
            </w:tcBorders>
          </w:tcPr>
          <w:p w14:paraId="0446CFA5" w14:textId="77777777" w:rsidR="003423FF" w:rsidRPr="00020671" w:rsidRDefault="003423FF" w:rsidP="00BC3193">
            <w:pPr>
              <w:pStyle w:val="TableParagraph"/>
              <w:autoSpaceDE/>
              <w:autoSpaceDN/>
              <w:ind w:left="29" w:right="29"/>
              <w:jc w:val="center"/>
              <w:rPr>
                <w:rFonts w:asciiTheme="majorBidi" w:hAnsiTheme="majorBidi" w:cstheme="majorBidi"/>
                <w:b/>
              </w:rPr>
            </w:pPr>
            <w:r w:rsidRPr="00020671">
              <w:rPr>
                <w:rFonts w:asciiTheme="majorBidi" w:hAnsiTheme="majorBidi" w:cstheme="majorBidi"/>
                <w:b/>
              </w:rPr>
              <w:t>Minimálne 5-ročné následné sledovanie</w:t>
            </w:r>
          </w:p>
        </w:tc>
        <w:tc>
          <w:tcPr>
            <w:tcW w:w="2134" w:type="dxa"/>
            <w:gridSpan w:val="2"/>
            <w:tcBorders>
              <w:top w:val="single" w:sz="4" w:space="0" w:color="000000"/>
              <w:left w:val="single" w:sz="4" w:space="0" w:color="000000"/>
              <w:bottom w:val="single" w:sz="4" w:space="0" w:color="000000"/>
            </w:tcBorders>
          </w:tcPr>
          <w:p w14:paraId="2B98A5F7" w14:textId="77777777" w:rsidR="003423FF" w:rsidRPr="00020671" w:rsidRDefault="003423FF" w:rsidP="00BC3193">
            <w:pPr>
              <w:pStyle w:val="TableParagraph"/>
              <w:autoSpaceDE/>
              <w:autoSpaceDN/>
              <w:ind w:left="29" w:right="29"/>
              <w:jc w:val="center"/>
              <w:rPr>
                <w:rFonts w:asciiTheme="majorBidi" w:hAnsiTheme="majorBidi" w:cstheme="majorBidi"/>
                <w:b/>
              </w:rPr>
            </w:pPr>
            <w:r w:rsidRPr="00020671">
              <w:rPr>
                <w:rFonts w:asciiTheme="majorBidi" w:hAnsiTheme="majorBidi" w:cstheme="majorBidi"/>
                <w:b/>
              </w:rPr>
              <w:t>Minimálne 7-ročné následné sledovanie</w:t>
            </w:r>
          </w:p>
        </w:tc>
      </w:tr>
      <w:tr w:rsidR="003423FF" w:rsidRPr="00020671" w14:paraId="7E1E6F09" w14:textId="77777777" w:rsidTr="00BC3193">
        <w:trPr>
          <w:trHeight w:val="20"/>
        </w:trPr>
        <w:tc>
          <w:tcPr>
            <w:tcW w:w="2383" w:type="dxa"/>
            <w:tcBorders>
              <w:top w:val="single" w:sz="4" w:space="0" w:color="000000"/>
              <w:bottom w:val="single" w:sz="4" w:space="0" w:color="000000"/>
              <w:right w:val="single" w:sz="4" w:space="0" w:color="000000"/>
            </w:tcBorders>
          </w:tcPr>
          <w:p w14:paraId="66491BCB" w14:textId="77777777" w:rsidR="003423FF" w:rsidRPr="00020671" w:rsidRDefault="003423FF" w:rsidP="00BC3193">
            <w:pPr>
              <w:pStyle w:val="TableParagraph"/>
              <w:autoSpaceDE/>
              <w:autoSpaceDN/>
              <w:ind w:left="29" w:right="29"/>
              <w:rPr>
                <w:rFonts w:asciiTheme="majorBidi" w:hAnsiTheme="majorBidi" w:cstheme="majorBidi"/>
              </w:rPr>
            </w:pPr>
          </w:p>
        </w:tc>
        <w:tc>
          <w:tcPr>
            <w:tcW w:w="1073" w:type="dxa"/>
            <w:tcBorders>
              <w:top w:val="single" w:sz="4" w:space="0" w:color="000000"/>
              <w:left w:val="single" w:sz="4" w:space="0" w:color="000000"/>
              <w:bottom w:val="single" w:sz="4" w:space="0" w:color="000000"/>
            </w:tcBorders>
          </w:tcPr>
          <w:p w14:paraId="1DBC24B2" w14:textId="77777777" w:rsidR="003423FF" w:rsidRPr="00020671" w:rsidRDefault="003423FF" w:rsidP="00BC3193">
            <w:pPr>
              <w:pStyle w:val="TableParagraph"/>
              <w:autoSpaceDE/>
              <w:autoSpaceDN/>
              <w:ind w:left="29" w:right="29"/>
              <w:jc w:val="center"/>
              <w:rPr>
                <w:rFonts w:asciiTheme="majorBidi" w:hAnsiTheme="majorBidi" w:cstheme="majorBidi"/>
                <w:b/>
              </w:rPr>
            </w:pPr>
            <w:r w:rsidRPr="00020671">
              <w:rPr>
                <w:rFonts w:asciiTheme="majorBidi" w:hAnsiTheme="majorBidi" w:cstheme="majorBidi"/>
                <w:b/>
              </w:rPr>
              <w:t>Všetky stupne</w:t>
            </w:r>
          </w:p>
        </w:tc>
        <w:tc>
          <w:tcPr>
            <w:tcW w:w="1062" w:type="dxa"/>
            <w:tcBorders>
              <w:top w:val="single" w:sz="4" w:space="0" w:color="000000"/>
              <w:bottom w:val="single" w:sz="4" w:space="0" w:color="000000"/>
              <w:right w:val="single" w:sz="4" w:space="0" w:color="000000"/>
            </w:tcBorders>
          </w:tcPr>
          <w:p w14:paraId="55D8945C" w14:textId="77777777" w:rsidR="003423FF" w:rsidRPr="00020671" w:rsidRDefault="003423FF" w:rsidP="00BC3193">
            <w:pPr>
              <w:pStyle w:val="TableParagraph"/>
              <w:autoSpaceDE/>
              <w:autoSpaceDN/>
              <w:ind w:left="29" w:right="29"/>
              <w:jc w:val="center"/>
              <w:rPr>
                <w:rFonts w:asciiTheme="majorBidi" w:hAnsiTheme="majorBidi" w:cstheme="majorBidi"/>
                <w:b/>
              </w:rPr>
            </w:pPr>
            <w:r w:rsidRPr="00020671">
              <w:rPr>
                <w:rFonts w:asciiTheme="majorBidi" w:hAnsiTheme="majorBidi" w:cstheme="majorBidi"/>
                <w:b/>
              </w:rPr>
              <w:t>3./4.</w:t>
            </w:r>
          </w:p>
          <w:p w14:paraId="70C06323" w14:textId="77777777" w:rsidR="003423FF" w:rsidRPr="00020671" w:rsidRDefault="003423FF" w:rsidP="00BC3193">
            <w:pPr>
              <w:pStyle w:val="TableParagraph"/>
              <w:autoSpaceDE/>
              <w:autoSpaceDN/>
              <w:ind w:left="29" w:right="29"/>
              <w:jc w:val="center"/>
              <w:rPr>
                <w:rFonts w:asciiTheme="majorBidi" w:hAnsiTheme="majorBidi" w:cstheme="majorBidi"/>
                <w:b/>
              </w:rPr>
            </w:pPr>
            <w:r w:rsidRPr="00020671">
              <w:rPr>
                <w:rFonts w:asciiTheme="majorBidi" w:hAnsiTheme="majorBidi" w:cstheme="majorBidi"/>
                <w:b/>
              </w:rPr>
              <w:t>stupeň</w:t>
            </w:r>
          </w:p>
        </w:tc>
        <w:tc>
          <w:tcPr>
            <w:tcW w:w="1072" w:type="dxa"/>
            <w:tcBorders>
              <w:top w:val="single" w:sz="4" w:space="0" w:color="000000"/>
              <w:left w:val="single" w:sz="4" w:space="0" w:color="000000"/>
              <w:bottom w:val="single" w:sz="4" w:space="0" w:color="000000"/>
            </w:tcBorders>
          </w:tcPr>
          <w:p w14:paraId="1FA82E20" w14:textId="77777777" w:rsidR="003423FF" w:rsidRPr="00020671" w:rsidRDefault="003423FF" w:rsidP="00BC3193">
            <w:pPr>
              <w:pStyle w:val="TableParagraph"/>
              <w:autoSpaceDE/>
              <w:autoSpaceDN/>
              <w:ind w:left="29" w:right="29"/>
              <w:jc w:val="center"/>
              <w:rPr>
                <w:rFonts w:asciiTheme="majorBidi" w:hAnsiTheme="majorBidi" w:cstheme="majorBidi"/>
                <w:b/>
              </w:rPr>
            </w:pPr>
            <w:r w:rsidRPr="00020671">
              <w:rPr>
                <w:rFonts w:asciiTheme="majorBidi" w:hAnsiTheme="majorBidi" w:cstheme="majorBidi"/>
                <w:b/>
              </w:rPr>
              <w:t>Všetky stupne</w:t>
            </w:r>
          </w:p>
        </w:tc>
        <w:tc>
          <w:tcPr>
            <w:tcW w:w="1062" w:type="dxa"/>
            <w:tcBorders>
              <w:top w:val="single" w:sz="4" w:space="0" w:color="000000"/>
              <w:bottom w:val="single" w:sz="4" w:space="0" w:color="000000"/>
              <w:right w:val="single" w:sz="4" w:space="0" w:color="000000"/>
            </w:tcBorders>
          </w:tcPr>
          <w:p w14:paraId="11FE5792" w14:textId="77777777" w:rsidR="003423FF" w:rsidRPr="00020671" w:rsidRDefault="003423FF" w:rsidP="00BC3193">
            <w:pPr>
              <w:pStyle w:val="TableParagraph"/>
              <w:autoSpaceDE/>
              <w:autoSpaceDN/>
              <w:ind w:left="29" w:right="29"/>
              <w:jc w:val="center"/>
              <w:rPr>
                <w:rFonts w:asciiTheme="majorBidi" w:hAnsiTheme="majorBidi" w:cstheme="majorBidi"/>
                <w:b/>
              </w:rPr>
            </w:pPr>
            <w:r w:rsidRPr="00020671">
              <w:rPr>
                <w:rFonts w:asciiTheme="majorBidi" w:hAnsiTheme="majorBidi" w:cstheme="majorBidi"/>
                <w:b/>
              </w:rPr>
              <w:t>3./4.</w:t>
            </w:r>
          </w:p>
          <w:p w14:paraId="65723CA0" w14:textId="77777777" w:rsidR="003423FF" w:rsidRPr="00020671" w:rsidRDefault="003423FF" w:rsidP="00BC3193">
            <w:pPr>
              <w:pStyle w:val="TableParagraph"/>
              <w:autoSpaceDE/>
              <w:autoSpaceDN/>
              <w:ind w:left="29" w:right="29"/>
              <w:jc w:val="center"/>
              <w:rPr>
                <w:rFonts w:asciiTheme="majorBidi" w:hAnsiTheme="majorBidi" w:cstheme="majorBidi"/>
                <w:b/>
              </w:rPr>
            </w:pPr>
            <w:r w:rsidRPr="00020671">
              <w:rPr>
                <w:rFonts w:asciiTheme="majorBidi" w:hAnsiTheme="majorBidi" w:cstheme="majorBidi"/>
                <w:b/>
              </w:rPr>
              <w:t>stupeň</w:t>
            </w:r>
          </w:p>
        </w:tc>
        <w:tc>
          <w:tcPr>
            <w:tcW w:w="1072" w:type="dxa"/>
            <w:tcBorders>
              <w:top w:val="single" w:sz="4" w:space="0" w:color="000000"/>
              <w:left w:val="single" w:sz="4" w:space="0" w:color="000000"/>
              <w:bottom w:val="single" w:sz="4" w:space="0" w:color="000000"/>
            </w:tcBorders>
          </w:tcPr>
          <w:p w14:paraId="6A8CB5FE" w14:textId="77777777" w:rsidR="003423FF" w:rsidRPr="00020671" w:rsidRDefault="003423FF" w:rsidP="00BC3193">
            <w:pPr>
              <w:pStyle w:val="TableParagraph"/>
              <w:autoSpaceDE/>
              <w:autoSpaceDN/>
              <w:ind w:left="29" w:right="29"/>
              <w:jc w:val="center"/>
              <w:rPr>
                <w:rFonts w:asciiTheme="majorBidi" w:hAnsiTheme="majorBidi" w:cstheme="majorBidi"/>
                <w:b/>
              </w:rPr>
            </w:pPr>
            <w:r w:rsidRPr="00020671">
              <w:rPr>
                <w:rFonts w:asciiTheme="majorBidi" w:hAnsiTheme="majorBidi" w:cstheme="majorBidi"/>
                <w:b/>
              </w:rPr>
              <w:t>Všetky stupne</w:t>
            </w:r>
          </w:p>
        </w:tc>
        <w:tc>
          <w:tcPr>
            <w:tcW w:w="1062" w:type="dxa"/>
            <w:tcBorders>
              <w:top w:val="single" w:sz="4" w:space="0" w:color="000000"/>
              <w:bottom w:val="single" w:sz="4" w:space="0" w:color="000000"/>
            </w:tcBorders>
          </w:tcPr>
          <w:p w14:paraId="332EB262" w14:textId="77777777" w:rsidR="003423FF" w:rsidRPr="00020671" w:rsidRDefault="003423FF" w:rsidP="00BC3193">
            <w:pPr>
              <w:pStyle w:val="TableParagraph"/>
              <w:autoSpaceDE/>
              <w:autoSpaceDN/>
              <w:ind w:left="29" w:right="29"/>
              <w:jc w:val="center"/>
              <w:rPr>
                <w:rFonts w:asciiTheme="majorBidi" w:hAnsiTheme="majorBidi" w:cstheme="majorBidi"/>
                <w:b/>
              </w:rPr>
            </w:pPr>
            <w:r w:rsidRPr="00020671">
              <w:rPr>
                <w:rFonts w:asciiTheme="majorBidi" w:hAnsiTheme="majorBidi" w:cstheme="majorBidi"/>
                <w:b/>
              </w:rPr>
              <w:t>3./4.</w:t>
            </w:r>
          </w:p>
          <w:p w14:paraId="217E1CAA" w14:textId="77777777" w:rsidR="003423FF" w:rsidRPr="00020671" w:rsidRDefault="003423FF" w:rsidP="00BC3193">
            <w:pPr>
              <w:pStyle w:val="TableParagraph"/>
              <w:autoSpaceDE/>
              <w:autoSpaceDN/>
              <w:ind w:left="29" w:right="29"/>
              <w:jc w:val="center"/>
              <w:rPr>
                <w:rFonts w:asciiTheme="majorBidi" w:hAnsiTheme="majorBidi" w:cstheme="majorBidi"/>
                <w:b/>
              </w:rPr>
            </w:pPr>
            <w:r w:rsidRPr="00020671">
              <w:rPr>
                <w:rFonts w:asciiTheme="majorBidi" w:hAnsiTheme="majorBidi" w:cstheme="majorBidi"/>
                <w:b/>
              </w:rPr>
              <w:t>stupeň</w:t>
            </w:r>
          </w:p>
        </w:tc>
      </w:tr>
      <w:tr w:rsidR="003423FF" w:rsidRPr="00020671" w14:paraId="1EB1E4BA" w14:textId="77777777" w:rsidTr="00BC3193">
        <w:trPr>
          <w:trHeight w:val="20"/>
        </w:trPr>
        <w:tc>
          <w:tcPr>
            <w:tcW w:w="2383" w:type="dxa"/>
            <w:tcBorders>
              <w:top w:val="single" w:sz="4" w:space="0" w:color="000000"/>
              <w:bottom w:val="single" w:sz="4" w:space="0" w:color="000000"/>
              <w:right w:val="single" w:sz="4" w:space="0" w:color="000000"/>
            </w:tcBorders>
          </w:tcPr>
          <w:p w14:paraId="70969ED5" w14:textId="77777777" w:rsidR="003423FF" w:rsidRPr="00020671" w:rsidRDefault="003423FF" w:rsidP="00BC3193">
            <w:pPr>
              <w:pStyle w:val="TableParagraph"/>
              <w:autoSpaceDE/>
              <w:autoSpaceDN/>
              <w:ind w:left="29" w:right="29"/>
              <w:rPr>
                <w:rFonts w:asciiTheme="majorBidi" w:hAnsiTheme="majorBidi" w:cstheme="majorBidi"/>
                <w:b/>
              </w:rPr>
            </w:pPr>
            <w:r w:rsidRPr="00020671">
              <w:rPr>
                <w:rFonts w:asciiTheme="majorBidi" w:hAnsiTheme="majorBidi" w:cstheme="majorBidi"/>
                <w:b/>
              </w:rPr>
              <w:t>Preferovaný výraz</w:t>
            </w:r>
          </w:p>
        </w:tc>
        <w:tc>
          <w:tcPr>
            <w:tcW w:w="6403" w:type="dxa"/>
            <w:gridSpan w:val="6"/>
            <w:tcBorders>
              <w:top w:val="single" w:sz="4" w:space="0" w:color="000000"/>
              <w:left w:val="single" w:sz="4" w:space="0" w:color="000000"/>
              <w:bottom w:val="single" w:sz="4" w:space="0" w:color="000000"/>
            </w:tcBorders>
          </w:tcPr>
          <w:p w14:paraId="5D58473D" w14:textId="77777777" w:rsidR="003423FF" w:rsidRPr="00020671" w:rsidRDefault="003423FF" w:rsidP="00BC3193">
            <w:pPr>
              <w:pStyle w:val="TableParagraph"/>
              <w:autoSpaceDE/>
              <w:autoSpaceDN/>
              <w:ind w:left="29" w:right="29"/>
              <w:jc w:val="center"/>
              <w:rPr>
                <w:rFonts w:asciiTheme="majorBidi" w:hAnsiTheme="majorBidi" w:cstheme="majorBidi"/>
              </w:rPr>
            </w:pPr>
            <w:r w:rsidRPr="00020671">
              <w:rPr>
                <w:rFonts w:asciiTheme="majorBidi" w:hAnsiTheme="majorBidi" w:cstheme="majorBidi"/>
              </w:rPr>
              <w:t>Percento (%) pacientov</w:t>
            </w:r>
          </w:p>
        </w:tc>
      </w:tr>
      <w:tr w:rsidR="003423FF" w:rsidRPr="00020671" w14:paraId="54B64EC5" w14:textId="77777777" w:rsidTr="00BC3193">
        <w:trPr>
          <w:trHeight w:val="20"/>
        </w:trPr>
        <w:tc>
          <w:tcPr>
            <w:tcW w:w="2383" w:type="dxa"/>
            <w:tcBorders>
              <w:top w:val="single" w:sz="4" w:space="0" w:color="000000"/>
              <w:right w:val="single" w:sz="4" w:space="0" w:color="000000"/>
            </w:tcBorders>
          </w:tcPr>
          <w:p w14:paraId="29A066D3" w14:textId="77777777" w:rsidR="003423FF" w:rsidRPr="00020671" w:rsidRDefault="003423FF" w:rsidP="00BC3193">
            <w:pPr>
              <w:pStyle w:val="TableParagraph"/>
              <w:autoSpaceDE/>
              <w:autoSpaceDN/>
              <w:ind w:left="29" w:right="29"/>
              <w:rPr>
                <w:rFonts w:asciiTheme="majorBidi" w:hAnsiTheme="majorBidi" w:cstheme="majorBidi"/>
              </w:rPr>
            </w:pPr>
            <w:r w:rsidRPr="00020671">
              <w:rPr>
                <w:rFonts w:asciiTheme="majorBidi" w:hAnsiTheme="majorBidi" w:cstheme="majorBidi"/>
                <w:b/>
              </w:rPr>
              <w:t xml:space="preserve">Hnačka </w:t>
            </w:r>
          </w:p>
        </w:tc>
        <w:tc>
          <w:tcPr>
            <w:tcW w:w="1073" w:type="dxa"/>
            <w:tcBorders>
              <w:top w:val="single" w:sz="4" w:space="0" w:color="000000"/>
              <w:left w:val="single" w:sz="4" w:space="0" w:color="000000"/>
            </w:tcBorders>
          </w:tcPr>
          <w:p w14:paraId="0995696C" w14:textId="77777777" w:rsidR="003423FF" w:rsidRPr="00020671" w:rsidRDefault="003423FF" w:rsidP="00BC3193">
            <w:pPr>
              <w:pStyle w:val="TableParagraph"/>
              <w:autoSpaceDE/>
              <w:autoSpaceDN/>
              <w:ind w:left="29" w:right="29"/>
              <w:jc w:val="center"/>
              <w:rPr>
                <w:rFonts w:asciiTheme="majorBidi" w:hAnsiTheme="majorBidi" w:cstheme="majorBidi"/>
              </w:rPr>
            </w:pPr>
            <w:r w:rsidRPr="00020671">
              <w:rPr>
                <w:rFonts w:asciiTheme="majorBidi" w:hAnsiTheme="majorBidi" w:cstheme="majorBidi"/>
              </w:rPr>
              <w:t>27</w:t>
            </w:r>
          </w:p>
        </w:tc>
        <w:tc>
          <w:tcPr>
            <w:tcW w:w="1062" w:type="dxa"/>
            <w:tcBorders>
              <w:top w:val="single" w:sz="4" w:space="0" w:color="000000"/>
              <w:right w:val="single" w:sz="4" w:space="0" w:color="000000"/>
            </w:tcBorders>
          </w:tcPr>
          <w:p w14:paraId="43FA13A0" w14:textId="77777777" w:rsidR="003423FF" w:rsidRPr="00020671" w:rsidRDefault="003423FF" w:rsidP="00BC3193">
            <w:pPr>
              <w:pStyle w:val="TableParagraph"/>
              <w:autoSpaceDE/>
              <w:autoSpaceDN/>
              <w:ind w:left="29" w:right="29"/>
              <w:jc w:val="center"/>
              <w:rPr>
                <w:rFonts w:asciiTheme="majorBidi" w:hAnsiTheme="majorBidi" w:cstheme="majorBidi"/>
              </w:rPr>
            </w:pPr>
            <w:r w:rsidRPr="00020671">
              <w:rPr>
                <w:rFonts w:asciiTheme="majorBidi" w:hAnsiTheme="majorBidi" w:cstheme="majorBidi"/>
              </w:rPr>
              <w:t>2</w:t>
            </w:r>
          </w:p>
        </w:tc>
        <w:tc>
          <w:tcPr>
            <w:tcW w:w="1072" w:type="dxa"/>
            <w:tcBorders>
              <w:top w:val="single" w:sz="4" w:space="0" w:color="000000"/>
              <w:left w:val="single" w:sz="4" w:space="0" w:color="000000"/>
            </w:tcBorders>
          </w:tcPr>
          <w:p w14:paraId="6BCFAE39" w14:textId="77777777" w:rsidR="003423FF" w:rsidRPr="00020671" w:rsidRDefault="003423FF" w:rsidP="00BC3193">
            <w:pPr>
              <w:pStyle w:val="TableParagraph"/>
              <w:autoSpaceDE/>
              <w:autoSpaceDN/>
              <w:ind w:left="29" w:right="29"/>
              <w:jc w:val="center"/>
              <w:rPr>
                <w:rFonts w:asciiTheme="majorBidi" w:hAnsiTheme="majorBidi" w:cstheme="majorBidi"/>
              </w:rPr>
            </w:pPr>
            <w:r w:rsidRPr="00020671">
              <w:rPr>
                <w:rFonts w:asciiTheme="majorBidi" w:hAnsiTheme="majorBidi" w:cstheme="majorBidi"/>
              </w:rPr>
              <w:t>28</w:t>
            </w:r>
          </w:p>
        </w:tc>
        <w:tc>
          <w:tcPr>
            <w:tcW w:w="1062" w:type="dxa"/>
            <w:tcBorders>
              <w:top w:val="single" w:sz="4" w:space="0" w:color="000000"/>
              <w:right w:val="single" w:sz="4" w:space="0" w:color="000000"/>
            </w:tcBorders>
          </w:tcPr>
          <w:p w14:paraId="195BBD64" w14:textId="77777777" w:rsidR="003423FF" w:rsidRPr="00020671" w:rsidRDefault="003423FF" w:rsidP="00BC3193">
            <w:pPr>
              <w:pStyle w:val="TableParagraph"/>
              <w:autoSpaceDE/>
              <w:autoSpaceDN/>
              <w:ind w:left="29" w:right="29"/>
              <w:jc w:val="center"/>
              <w:rPr>
                <w:rFonts w:asciiTheme="majorBidi" w:hAnsiTheme="majorBidi" w:cstheme="majorBidi"/>
              </w:rPr>
            </w:pPr>
            <w:r w:rsidRPr="00020671">
              <w:rPr>
                <w:rFonts w:asciiTheme="majorBidi" w:hAnsiTheme="majorBidi" w:cstheme="majorBidi"/>
              </w:rPr>
              <w:t>2</w:t>
            </w:r>
          </w:p>
        </w:tc>
        <w:tc>
          <w:tcPr>
            <w:tcW w:w="1072" w:type="dxa"/>
            <w:tcBorders>
              <w:top w:val="single" w:sz="4" w:space="0" w:color="000000"/>
              <w:left w:val="single" w:sz="4" w:space="0" w:color="000000"/>
            </w:tcBorders>
          </w:tcPr>
          <w:p w14:paraId="6F7D6264" w14:textId="77777777" w:rsidR="003423FF" w:rsidRPr="00020671" w:rsidRDefault="003423FF" w:rsidP="00BC3193">
            <w:pPr>
              <w:pStyle w:val="TableParagraph"/>
              <w:autoSpaceDE/>
              <w:autoSpaceDN/>
              <w:ind w:left="29" w:right="29"/>
              <w:jc w:val="center"/>
              <w:rPr>
                <w:rFonts w:asciiTheme="majorBidi" w:hAnsiTheme="majorBidi" w:cstheme="majorBidi"/>
              </w:rPr>
            </w:pPr>
            <w:r w:rsidRPr="00020671">
              <w:rPr>
                <w:rFonts w:asciiTheme="majorBidi" w:hAnsiTheme="majorBidi" w:cstheme="majorBidi"/>
              </w:rPr>
              <w:t>28</w:t>
            </w:r>
          </w:p>
        </w:tc>
        <w:tc>
          <w:tcPr>
            <w:tcW w:w="1062" w:type="dxa"/>
            <w:tcBorders>
              <w:top w:val="single" w:sz="4" w:space="0" w:color="000000"/>
            </w:tcBorders>
          </w:tcPr>
          <w:p w14:paraId="383497F4" w14:textId="77777777" w:rsidR="003423FF" w:rsidRPr="00020671" w:rsidRDefault="003423FF" w:rsidP="00BC3193">
            <w:pPr>
              <w:pStyle w:val="TableParagraph"/>
              <w:autoSpaceDE/>
              <w:autoSpaceDN/>
              <w:ind w:left="29" w:right="29"/>
              <w:jc w:val="center"/>
              <w:rPr>
                <w:rFonts w:asciiTheme="majorBidi" w:hAnsiTheme="majorBidi" w:cstheme="majorBidi"/>
              </w:rPr>
            </w:pPr>
            <w:r w:rsidRPr="00020671">
              <w:rPr>
                <w:rFonts w:asciiTheme="majorBidi" w:hAnsiTheme="majorBidi" w:cstheme="majorBidi"/>
              </w:rPr>
              <w:t>2</w:t>
            </w:r>
          </w:p>
        </w:tc>
      </w:tr>
      <w:tr w:rsidR="003423FF" w:rsidRPr="00020671" w14:paraId="2174D09F" w14:textId="77777777" w:rsidTr="00BC3193">
        <w:trPr>
          <w:trHeight w:val="20"/>
        </w:trPr>
        <w:tc>
          <w:tcPr>
            <w:tcW w:w="2383" w:type="dxa"/>
            <w:tcBorders>
              <w:top w:val="nil"/>
              <w:right w:val="single" w:sz="4" w:space="0" w:color="000000"/>
            </w:tcBorders>
          </w:tcPr>
          <w:p w14:paraId="70F8C151" w14:textId="77777777" w:rsidR="003423FF" w:rsidRPr="00020671" w:rsidRDefault="003423FF" w:rsidP="00BC3193">
            <w:pPr>
              <w:autoSpaceDE/>
              <w:autoSpaceDN/>
              <w:ind w:left="29" w:right="29"/>
              <w:rPr>
                <w:rFonts w:asciiTheme="majorBidi" w:hAnsiTheme="majorBidi" w:cstheme="majorBidi"/>
              </w:rPr>
            </w:pPr>
            <w:r w:rsidRPr="00020671">
              <w:rPr>
                <w:rFonts w:asciiTheme="majorBidi" w:hAnsiTheme="majorBidi" w:cstheme="majorBidi"/>
                <w:b/>
              </w:rPr>
              <w:t>Retencia tekutín</w:t>
            </w:r>
          </w:p>
        </w:tc>
        <w:tc>
          <w:tcPr>
            <w:tcW w:w="1073" w:type="dxa"/>
            <w:tcBorders>
              <w:left w:val="single" w:sz="4" w:space="0" w:color="000000"/>
            </w:tcBorders>
          </w:tcPr>
          <w:p w14:paraId="121D33E5" w14:textId="77777777" w:rsidR="003423FF" w:rsidRPr="00020671" w:rsidRDefault="003423FF" w:rsidP="00BC3193">
            <w:pPr>
              <w:pStyle w:val="TableParagraph"/>
              <w:autoSpaceDE/>
              <w:autoSpaceDN/>
              <w:ind w:left="29" w:right="29"/>
              <w:jc w:val="center"/>
              <w:rPr>
                <w:rFonts w:asciiTheme="majorBidi" w:hAnsiTheme="majorBidi" w:cstheme="majorBidi"/>
              </w:rPr>
            </w:pPr>
            <w:r w:rsidRPr="00020671">
              <w:rPr>
                <w:rFonts w:asciiTheme="majorBidi" w:hAnsiTheme="majorBidi" w:cstheme="majorBidi"/>
              </w:rPr>
              <w:t>34</w:t>
            </w:r>
          </w:p>
        </w:tc>
        <w:tc>
          <w:tcPr>
            <w:tcW w:w="1062" w:type="dxa"/>
            <w:tcBorders>
              <w:right w:val="single" w:sz="4" w:space="0" w:color="000000"/>
            </w:tcBorders>
          </w:tcPr>
          <w:p w14:paraId="055C8839" w14:textId="77777777" w:rsidR="003423FF" w:rsidRPr="00020671" w:rsidRDefault="003423FF" w:rsidP="00BC3193">
            <w:pPr>
              <w:pStyle w:val="TableParagraph"/>
              <w:autoSpaceDE/>
              <w:autoSpaceDN/>
              <w:ind w:left="29" w:right="29"/>
              <w:jc w:val="center"/>
              <w:rPr>
                <w:rFonts w:asciiTheme="majorBidi" w:hAnsiTheme="majorBidi" w:cstheme="majorBidi"/>
              </w:rPr>
            </w:pPr>
            <w:r w:rsidRPr="00020671">
              <w:rPr>
                <w:rFonts w:asciiTheme="majorBidi" w:hAnsiTheme="majorBidi" w:cstheme="majorBidi"/>
              </w:rPr>
              <w:t>4</w:t>
            </w:r>
          </w:p>
        </w:tc>
        <w:tc>
          <w:tcPr>
            <w:tcW w:w="1072" w:type="dxa"/>
            <w:tcBorders>
              <w:left w:val="single" w:sz="4" w:space="0" w:color="000000"/>
            </w:tcBorders>
          </w:tcPr>
          <w:p w14:paraId="49E2B6BE" w14:textId="77777777" w:rsidR="003423FF" w:rsidRPr="00020671" w:rsidRDefault="003423FF" w:rsidP="00BC3193">
            <w:pPr>
              <w:pStyle w:val="TableParagraph"/>
              <w:autoSpaceDE/>
              <w:autoSpaceDN/>
              <w:ind w:left="29" w:right="29"/>
              <w:jc w:val="center"/>
              <w:rPr>
                <w:rFonts w:asciiTheme="majorBidi" w:hAnsiTheme="majorBidi" w:cstheme="majorBidi"/>
              </w:rPr>
            </w:pPr>
            <w:r w:rsidRPr="00020671">
              <w:rPr>
                <w:rFonts w:asciiTheme="majorBidi" w:hAnsiTheme="majorBidi" w:cstheme="majorBidi"/>
              </w:rPr>
              <w:t>42</w:t>
            </w:r>
          </w:p>
        </w:tc>
        <w:tc>
          <w:tcPr>
            <w:tcW w:w="1062" w:type="dxa"/>
            <w:tcBorders>
              <w:right w:val="single" w:sz="4" w:space="0" w:color="000000"/>
            </w:tcBorders>
          </w:tcPr>
          <w:p w14:paraId="19896E2B" w14:textId="77777777" w:rsidR="003423FF" w:rsidRPr="00020671" w:rsidRDefault="003423FF" w:rsidP="00BC3193">
            <w:pPr>
              <w:pStyle w:val="TableParagraph"/>
              <w:autoSpaceDE/>
              <w:autoSpaceDN/>
              <w:ind w:left="29" w:right="29"/>
              <w:jc w:val="center"/>
              <w:rPr>
                <w:rFonts w:asciiTheme="majorBidi" w:hAnsiTheme="majorBidi" w:cstheme="majorBidi"/>
              </w:rPr>
            </w:pPr>
            <w:r w:rsidRPr="00020671">
              <w:rPr>
                <w:rFonts w:asciiTheme="majorBidi" w:hAnsiTheme="majorBidi" w:cstheme="majorBidi"/>
              </w:rPr>
              <w:t>6</w:t>
            </w:r>
          </w:p>
        </w:tc>
        <w:tc>
          <w:tcPr>
            <w:tcW w:w="1072" w:type="dxa"/>
            <w:tcBorders>
              <w:left w:val="single" w:sz="4" w:space="0" w:color="000000"/>
            </w:tcBorders>
          </w:tcPr>
          <w:p w14:paraId="4854249D" w14:textId="77777777" w:rsidR="003423FF" w:rsidRPr="00020671" w:rsidRDefault="003423FF" w:rsidP="00BC3193">
            <w:pPr>
              <w:pStyle w:val="TableParagraph"/>
              <w:autoSpaceDE/>
              <w:autoSpaceDN/>
              <w:ind w:left="29" w:right="29"/>
              <w:jc w:val="center"/>
              <w:rPr>
                <w:rFonts w:asciiTheme="majorBidi" w:hAnsiTheme="majorBidi" w:cstheme="majorBidi"/>
              </w:rPr>
            </w:pPr>
            <w:r w:rsidRPr="00020671">
              <w:rPr>
                <w:rFonts w:asciiTheme="majorBidi" w:hAnsiTheme="majorBidi" w:cstheme="majorBidi"/>
              </w:rPr>
              <w:t>48</w:t>
            </w:r>
          </w:p>
        </w:tc>
        <w:tc>
          <w:tcPr>
            <w:tcW w:w="1062" w:type="dxa"/>
          </w:tcPr>
          <w:p w14:paraId="5F0D6F54" w14:textId="77777777" w:rsidR="003423FF" w:rsidRPr="00020671" w:rsidRDefault="003423FF" w:rsidP="00BC3193">
            <w:pPr>
              <w:pStyle w:val="TableParagraph"/>
              <w:autoSpaceDE/>
              <w:autoSpaceDN/>
              <w:ind w:left="29" w:right="29"/>
              <w:jc w:val="center"/>
              <w:rPr>
                <w:rFonts w:asciiTheme="majorBidi" w:hAnsiTheme="majorBidi" w:cstheme="majorBidi"/>
              </w:rPr>
            </w:pPr>
            <w:r w:rsidRPr="00020671">
              <w:rPr>
                <w:rFonts w:asciiTheme="majorBidi" w:hAnsiTheme="majorBidi" w:cstheme="majorBidi"/>
              </w:rPr>
              <w:t>7</w:t>
            </w:r>
          </w:p>
        </w:tc>
      </w:tr>
      <w:tr w:rsidR="003423FF" w:rsidRPr="00020671" w14:paraId="452C4ADF" w14:textId="77777777" w:rsidTr="00BC3193">
        <w:trPr>
          <w:trHeight w:val="20"/>
        </w:trPr>
        <w:tc>
          <w:tcPr>
            <w:tcW w:w="2383" w:type="dxa"/>
            <w:tcBorders>
              <w:top w:val="nil"/>
              <w:right w:val="single" w:sz="4" w:space="0" w:color="000000"/>
            </w:tcBorders>
          </w:tcPr>
          <w:p w14:paraId="197414D8" w14:textId="77777777" w:rsidR="003423FF" w:rsidRPr="00020671" w:rsidRDefault="003423FF" w:rsidP="00BC3193">
            <w:pPr>
              <w:autoSpaceDE/>
              <w:autoSpaceDN/>
              <w:ind w:left="29" w:right="29"/>
              <w:rPr>
                <w:rFonts w:asciiTheme="majorBidi" w:hAnsiTheme="majorBidi" w:cstheme="majorBidi"/>
              </w:rPr>
            </w:pPr>
            <w:r w:rsidRPr="00020671">
              <w:rPr>
                <w:rFonts w:asciiTheme="majorBidi" w:hAnsiTheme="majorBidi" w:cstheme="majorBidi"/>
              </w:rPr>
              <w:t>Povrchový edém</w:t>
            </w:r>
          </w:p>
        </w:tc>
        <w:tc>
          <w:tcPr>
            <w:tcW w:w="1073" w:type="dxa"/>
            <w:tcBorders>
              <w:left w:val="single" w:sz="4" w:space="0" w:color="000000"/>
            </w:tcBorders>
          </w:tcPr>
          <w:p w14:paraId="155054F9" w14:textId="77777777" w:rsidR="003423FF" w:rsidRPr="00020671" w:rsidRDefault="003423FF" w:rsidP="00BC3193">
            <w:pPr>
              <w:pStyle w:val="TableParagraph"/>
              <w:autoSpaceDE/>
              <w:autoSpaceDN/>
              <w:ind w:left="29" w:right="29"/>
              <w:jc w:val="center"/>
              <w:rPr>
                <w:rFonts w:asciiTheme="majorBidi" w:hAnsiTheme="majorBidi" w:cstheme="majorBidi"/>
              </w:rPr>
            </w:pPr>
            <w:r w:rsidRPr="00020671">
              <w:rPr>
                <w:rFonts w:asciiTheme="majorBidi" w:hAnsiTheme="majorBidi" w:cstheme="majorBidi"/>
              </w:rPr>
              <w:t>18</w:t>
            </w:r>
          </w:p>
        </w:tc>
        <w:tc>
          <w:tcPr>
            <w:tcW w:w="1062" w:type="dxa"/>
            <w:tcBorders>
              <w:right w:val="single" w:sz="4" w:space="0" w:color="000000"/>
            </w:tcBorders>
          </w:tcPr>
          <w:p w14:paraId="45D89844" w14:textId="77777777" w:rsidR="003423FF" w:rsidRPr="00020671" w:rsidRDefault="003423FF" w:rsidP="00BC3193">
            <w:pPr>
              <w:pStyle w:val="TableParagraph"/>
              <w:autoSpaceDE/>
              <w:autoSpaceDN/>
              <w:ind w:left="29" w:right="29"/>
              <w:jc w:val="center"/>
              <w:rPr>
                <w:rFonts w:asciiTheme="majorBidi" w:hAnsiTheme="majorBidi" w:cstheme="majorBidi"/>
              </w:rPr>
            </w:pPr>
            <w:r w:rsidRPr="00020671">
              <w:rPr>
                <w:rFonts w:asciiTheme="majorBidi" w:hAnsiTheme="majorBidi" w:cstheme="majorBidi"/>
              </w:rPr>
              <w:t>0</w:t>
            </w:r>
          </w:p>
        </w:tc>
        <w:tc>
          <w:tcPr>
            <w:tcW w:w="1072" w:type="dxa"/>
            <w:tcBorders>
              <w:left w:val="single" w:sz="4" w:space="0" w:color="000000"/>
            </w:tcBorders>
          </w:tcPr>
          <w:p w14:paraId="2156514E" w14:textId="77777777" w:rsidR="003423FF" w:rsidRPr="00020671" w:rsidRDefault="003423FF" w:rsidP="00BC3193">
            <w:pPr>
              <w:pStyle w:val="TableParagraph"/>
              <w:autoSpaceDE/>
              <w:autoSpaceDN/>
              <w:ind w:left="29" w:right="29"/>
              <w:jc w:val="center"/>
              <w:rPr>
                <w:rFonts w:asciiTheme="majorBidi" w:hAnsiTheme="majorBidi" w:cstheme="majorBidi"/>
              </w:rPr>
            </w:pPr>
            <w:r w:rsidRPr="00020671">
              <w:rPr>
                <w:rFonts w:asciiTheme="majorBidi" w:hAnsiTheme="majorBidi" w:cstheme="majorBidi"/>
              </w:rPr>
              <w:t>21</w:t>
            </w:r>
          </w:p>
        </w:tc>
        <w:tc>
          <w:tcPr>
            <w:tcW w:w="1062" w:type="dxa"/>
            <w:tcBorders>
              <w:right w:val="single" w:sz="4" w:space="0" w:color="000000"/>
            </w:tcBorders>
          </w:tcPr>
          <w:p w14:paraId="0779E6B2" w14:textId="77777777" w:rsidR="003423FF" w:rsidRPr="00020671" w:rsidRDefault="003423FF" w:rsidP="00BC3193">
            <w:pPr>
              <w:pStyle w:val="TableParagraph"/>
              <w:autoSpaceDE/>
              <w:autoSpaceDN/>
              <w:ind w:left="29" w:right="29"/>
              <w:jc w:val="center"/>
              <w:rPr>
                <w:rFonts w:asciiTheme="majorBidi" w:hAnsiTheme="majorBidi" w:cstheme="majorBidi"/>
              </w:rPr>
            </w:pPr>
            <w:r w:rsidRPr="00020671">
              <w:rPr>
                <w:rFonts w:asciiTheme="majorBidi" w:hAnsiTheme="majorBidi" w:cstheme="majorBidi"/>
              </w:rPr>
              <w:t>0</w:t>
            </w:r>
          </w:p>
        </w:tc>
        <w:tc>
          <w:tcPr>
            <w:tcW w:w="1072" w:type="dxa"/>
            <w:tcBorders>
              <w:left w:val="single" w:sz="4" w:space="0" w:color="000000"/>
            </w:tcBorders>
          </w:tcPr>
          <w:p w14:paraId="6A93E778" w14:textId="77777777" w:rsidR="003423FF" w:rsidRPr="00020671" w:rsidRDefault="003423FF" w:rsidP="00BC3193">
            <w:pPr>
              <w:pStyle w:val="TableParagraph"/>
              <w:autoSpaceDE/>
              <w:autoSpaceDN/>
              <w:ind w:left="29" w:right="29"/>
              <w:jc w:val="center"/>
              <w:rPr>
                <w:rFonts w:asciiTheme="majorBidi" w:hAnsiTheme="majorBidi" w:cstheme="majorBidi"/>
              </w:rPr>
            </w:pPr>
            <w:r w:rsidRPr="00020671">
              <w:rPr>
                <w:rFonts w:asciiTheme="majorBidi" w:hAnsiTheme="majorBidi" w:cstheme="majorBidi"/>
              </w:rPr>
              <w:t>22</w:t>
            </w:r>
          </w:p>
        </w:tc>
        <w:tc>
          <w:tcPr>
            <w:tcW w:w="1062" w:type="dxa"/>
          </w:tcPr>
          <w:p w14:paraId="4723D843" w14:textId="77777777" w:rsidR="003423FF" w:rsidRPr="00020671" w:rsidRDefault="003423FF" w:rsidP="00BC3193">
            <w:pPr>
              <w:pStyle w:val="TableParagraph"/>
              <w:autoSpaceDE/>
              <w:autoSpaceDN/>
              <w:ind w:left="29" w:right="29"/>
              <w:jc w:val="center"/>
              <w:rPr>
                <w:rFonts w:asciiTheme="majorBidi" w:hAnsiTheme="majorBidi" w:cstheme="majorBidi"/>
              </w:rPr>
            </w:pPr>
            <w:r w:rsidRPr="00020671">
              <w:rPr>
                <w:rFonts w:asciiTheme="majorBidi" w:hAnsiTheme="majorBidi" w:cstheme="majorBidi"/>
              </w:rPr>
              <w:t>0</w:t>
            </w:r>
          </w:p>
        </w:tc>
      </w:tr>
      <w:tr w:rsidR="003423FF" w:rsidRPr="00020671" w14:paraId="33B75CE1" w14:textId="77777777" w:rsidTr="00BC3193">
        <w:trPr>
          <w:trHeight w:val="20"/>
        </w:trPr>
        <w:tc>
          <w:tcPr>
            <w:tcW w:w="2383" w:type="dxa"/>
            <w:tcBorders>
              <w:top w:val="nil"/>
              <w:right w:val="single" w:sz="4" w:space="0" w:color="000000"/>
            </w:tcBorders>
          </w:tcPr>
          <w:p w14:paraId="4F412042" w14:textId="77777777" w:rsidR="003423FF" w:rsidRPr="00020671" w:rsidRDefault="003423FF" w:rsidP="00BC3193">
            <w:pPr>
              <w:autoSpaceDE/>
              <w:autoSpaceDN/>
              <w:ind w:left="29" w:right="29"/>
              <w:rPr>
                <w:rFonts w:asciiTheme="majorBidi" w:hAnsiTheme="majorBidi" w:cstheme="majorBidi"/>
              </w:rPr>
            </w:pPr>
            <w:r w:rsidRPr="00020671">
              <w:rPr>
                <w:rFonts w:asciiTheme="majorBidi" w:hAnsiTheme="majorBidi" w:cstheme="majorBidi"/>
              </w:rPr>
              <w:t xml:space="preserve">Pleurálny výpotok </w:t>
            </w:r>
          </w:p>
        </w:tc>
        <w:tc>
          <w:tcPr>
            <w:tcW w:w="1073" w:type="dxa"/>
            <w:tcBorders>
              <w:left w:val="single" w:sz="4" w:space="0" w:color="000000"/>
            </w:tcBorders>
          </w:tcPr>
          <w:p w14:paraId="107F5640" w14:textId="77777777" w:rsidR="003423FF" w:rsidRPr="00020671" w:rsidRDefault="003423FF" w:rsidP="00BC3193">
            <w:pPr>
              <w:pStyle w:val="TableParagraph"/>
              <w:autoSpaceDE/>
              <w:autoSpaceDN/>
              <w:ind w:left="29" w:right="29"/>
              <w:jc w:val="center"/>
              <w:rPr>
                <w:rFonts w:asciiTheme="majorBidi" w:hAnsiTheme="majorBidi" w:cstheme="majorBidi"/>
              </w:rPr>
            </w:pPr>
            <w:r w:rsidRPr="00020671">
              <w:rPr>
                <w:rFonts w:asciiTheme="majorBidi" w:hAnsiTheme="majorBidi" w:cstheme="majorBidi"/>
              </w:rPr>
              <w:t>18</w:t>
            </w:r>
          </w:p>
        </w:tc>
        <w:tc>
          <w:tcPr>
            <w:tcW w:w="1062" w:type="dxa"/>
            <w:tcBorders>
              <w:right w:val="single" w:sz="4" w:space="0" w:color="000000"/>
            </w:tcBorders>
          </w:tcPr>
          <w:p w14:paraId="001C99AA" w14:textId="77777777" w:rsidR="003423FF" w:rsidRPr="00020671" w:rsidRDefault="003423FF" w:rsidP="00BC3193">
            <w:pPr>
              <w:pStyle w:val="TableParagraph"/>
              <w:autoSpaceDE/>
              <w:autoSpaceDN/>
              <w:ind w:left="29" w:right="29"/>
              <w:jc w:val="center"/>
              <w:rPr>
                <w:rFonts w:asciiTheme="majorBidi" w:hAnsiTheme="majorBidi" w:cstheme="majorBidi"/>
              </w:rPr>
            </w:pPr>
            <w:r w:rsidRPr="00020671">
              <w:rPr>
                <w:rFonts w:asciiTheme="majorBidi" w:hAnsiTheme="majorBidi" w:cstheme="majorBidi"/>
              </w:rPr>
              <w:t>2</w:t>
            </w:r>
          </w:p>
        </w:tc>
        <w:tc>
          <w:tcPr>
            <w:tcW w:w="1072" w:type="dxa"/>
            <w:tcBorders>
              <w:left w:val="single" w:sz="4" w:space="0" w:color="000000"/>
            </w:tcBorders>
          </w:tcPr>
          <w:p w14:paraId="643FBC03" w14:textId="77777777" w:rsidR="003423FF" w:rsidRPr="00020671" w:rsidRDefault="003423FF" w:rsidP="00BC3193">
            <w:pPr>
              <w:pStyle w:val="TableParagraph"/>
              <w:autoSpaceDE/>
              <w:autoSpaceDN/>
              <w:ind w:left="29" w:right="29"/>
              <w:jc w:val="center"/>
              <w:rPr>
                <w:rFonts w:asciiTheme="majorBidi" w:hAnsiTheme="majorBidi" w:cstheme="majorBidi"/>
              </w:rPr>
            </w:pPr>
            <w:r w:rsidRPr="00020671">
              <w:rPr>
                <w:rFonts w:asciiTheme="majorBidi" w:hAnsiTheme="majorBidi" w:cstheme="majorBidi"/>
              </w:rPr>
              <w:t>24</w:t>
            </w:r>
          </w:p>
        </w:tc>
        <w:tc>
          <w:tcPr>
            <w:tcW w:w="1062" w:type="dxa"/>
            <w:tcBorders>
              <w:right w:val="single" w:sz="4" w:space="0" w:color="000000"/>
            </w:tcBorders>
          </w:tcPr>
          <w:p w14:paraId="7C1CB433" w14:textId="77777777" w:rsidR="003423FF" w:rsidRPr="00020671" w:rsidRDefault="003423FF" w:rsidP="00BC3193">
            <w:pPr>
              <w:pStyle w:val="TableParagraph"/>
              <w:autoSpaceDE/>
              <w:autoSpaceDN/>
              <w:ind w:left="29" w:right="29"/>
              <w:jc w:val="center"/>
              <w:rPr>
                <w:rFonts w:asciiTheme="majorBidi" w:hAnsiTheme="majorBidi" w:cstheme="majorBidi"/>
              </w:rPr>
            </w:pPr>
            <w:r w:rsidRPr="00020671">
              <w:rPr>
                <w:rFonts w:asciiTheme="majorBidi" w:hAnsiTheme="majorBidi" w:cstheme="majorBidi"/>
              </w:rPr>
              <w:t>4</w:t>
            </w:r>
          </w:p>
        </w:tc>
        <w:tc>
          <w:tcPr>
            <w:tcW w:w="1072" w:type="dxa"/>
            <w:tcBorders>
              <w:left w:val="single" w:sz="4" w:space="0" w:color="000000"/>
            </w:tcBorders>
          </w:tcPr>
          <w:p w14:paraId="743A1371" w14:textId="77777777" w:rsidR="003423FF" w:rsidRPr="00020671" w:rsidRDefault="003423FF" w:rsidP="00BC3193">
            <w:pPr>
              <w:pStyle w:val="TableParagraph"/>
              <w:autoSpaceDE/>
              <w:autoSpaceDN/>
              <w:ind w:left="29" w:right="29"/>
              <w:jc w:val="center"/>
              <w:rPr>
                <w:rFonts w:asciiTheme="majorBidi" w:hAnsiTheme="majorBidi" w:cstheme="majorBidi"/>
              </w:rPr>
            </w:pPr>
            <w:r w:rsidRPr="00020671">
              <w:rPr>
                <w:rFonts w:asciiTheme="majorBidi" w:hAnsiTheme="majorBidi" w:cstheme="majorBidi"/>
              </w:rPr>
              <w:t>28</w:t>
            </w:r>
          </w:p>
        </w:tc>
        <w:tc>
          <w:tcPr>
            <w:tcW w:w="1062" w:type="dxa"/>
          </w:tcPr>
          <w:p w14:paraId="7308CD42" w14:textId="77777777" w:rsidR="003423FF" w:rsidRPr="00020671" w:rsidRDefault="003423FF" w:rsidP="00BC3193">
            <w:pPr>
              <w:pStyle w:val="TableParagraph"/>
              <w:autoSpaceDE/>
              <w:autoSpaceDN/>
              <w:ind w:left="29" w:right="29"/>
              <w:jc w:val="center"/>
              <w:rPr>
                <w:rFonts w:asciiTheme="majorBidi" w:hAnsiTheme="majorBidi" w:cstheme="majorBidi"/>
              </w:rPr>
            </w:pPr>
            <w:r w:rsidRPr="00020671">
              <w:rPr>
                <w:rFonts w:asciiTheme="majorBidi" w:hAnsiTheme="majorBidi" w:cstheme="majorBidi"/>
              </w:rPr>
              <w:t>5</w:t>
            </w:r>
          </w:p>
        </w:tc>
      </w:tr>
      <w:tr w:rsidR="003423FF" w:rsidRPr="00020671" w14:paraId="0365C28B" w14:textId="77777777" w:rsidTr="00BC3193">
        <w:trPr>
          <w:trHeight w:val="20"/>
        </w:trPr>
        <w:tc>
          <w:tcPr>
            <w:tcW w:w="2383" w:type="dxa"/>
            <w:tcBorders>
              <w:top w:val="nil"/>
              <w:right w:val="single" w:sz="4" w:space="0" w:color="000000"/>
            </w:tcBorders>
          </w:tcPr>
          <w:p w14:paraId="1C72FFFA" w14:textId="77777777" w:rsidR="003423FF" w:rsidRPr="00020671" w:rsidRDefault="003423FF" w:rsidP="00BC3193">
            <w:pPr>
              <w:autoSpaceDE/>
              <w:autoSpaceDN/>
              <w:ind w:left="29" w:right="29"/>
              <w:rPr>
                <w:rFonts w:asciiTheme="majorBidi" w:hAnsiTheme="majorBidi" w:cstheme="majorBidi"/>
              </w:rPr>
            </w:pPr>
            <w:r w:rsidRPr="00020671">
              <w:rPr>
                <w:rFonts w:asciiTheme="majorBidi" w:hAnsiTheme="majorBidi" w:cstheme="majorBidi"/>
              </w:rPr>
              <w:t>Generalizovaný edém</w:t>
            </w:r>
          </w:p>
        </w:tc>
        <w:tc>
          <w:tcPr>
            <w:tcW w:w="1073" w:type="dxa"/>
            <w:tcBorders>
              <w:left w:val="single" w:sz="4" w:space="0" w:color="000000"/>
            </w:tcBorders>
          </w:tcPr>
          <w:p w14:paraId="02D2E44E" w14:textId="77777777" w:rsidR="003423FF" w:rsidRPr="00020671" w:rsidRDefault="003423FF" w:rsidP="00BC3193">
            <w:pPr>
              <w:pStyle w:val="TableParagraph"/>
              <w:autoSpaceDE/>
              <w:autoSpaceDN/>
              <w:ind w:left="29" w:right="29"/>
              <w:jc w:val="center"/>
              <w:rPr>
                <w:rFonts w:asciiTheme="majorBidi" w:hAnsiTheme="majorBidi" w:cstheme="majorBidi"/>
              </w:rPr>
            </w:pPr>
            <w:r w:rsidRPr="00020671">
              <w:rPr>
                <w:rFonts w:asciiTheme="majorBidi" w:hAnsiTheme="majorBidi" w:cstheme="majorBidi"/>
              </w:rPr>
              <w:t>3</w:t>
            </w:r>
          </w:p>
        </w:tc>
        <w:tc>
          <w:tcPr>
            <w:tcW w:w="1062" w:type="dxa"/>
            <w:tcBorders>
              <w:right w:val="single" w:sz="4" w:space="0" w:color="000000"/>
            </w:tcBorders>
          </w:tcPr>
          <w:p w14:paraId="6F8D2693" w14:textId="77777777" w:rsidR="003423FF" w:rsidRPr="00020671" w:rsidRDefault="003423FF" w:rsidP="00BC3193">
            <w:pPr>
              <w:pStyle w:val="TableParagraph"/>
              <w:autoSpaceDE/>
              <w:autoSpaceDN/>
              <w:ind w:left="29" w:right="29"/>
              <w:jc w:val="center"/>
              <w:rPr>
                <w:rFonts w:asciiTheme="majorBidi" w:hAnsiTheme="majorBidi" w:cstheme="majorBidi"/>
              </w:rPr>
            </w:pPr>
            <w:r w:rsidRPr="00020671">
              <w:rPr>
                <w:rFonts w:asciiTheme="majorBidi" w:hAnsiTheme="majorBidi" w:cstheme="majorBidi"/>
              </w:rPr>
              <w:t>0</w:t>
            </w:r>
          </w:p>
        </w:tc>
        <w:tc>
          <w:tcPr>
            <w:tcW w:w="1072" w:type="dxa"/>
            <w:tcBorders>
              <w:left w:val="single" w:sz="4" w:space="0" w:color="000000"/>
            </w:tcBorders>
          </w:tcPr>
          <w:p w14:paraId="150DD5FC" w14:textId="77777777" w:rsidR="003423FF" w:rsidRPr="00020671" w:rsidRDefault="003423FF" w:rsidP="00BC3193">
            <w:pPr>
              <w:pStyle w:val="TableParagraph"/>
              <w:autoSpaceDE/>
              <w:autoSpaceDN/>
              <w:ind w:left="29" w:right="29"/>
              <w:jc w:val="center"/>
              <w:rPr>
                <w:rFonts w:asciiTheme="majorBidi" w:hAnsiTheme="majorBidi" w:cstheme="majorBidi"/>
              </w:rPr>
            </w:pPr>
            <w:r w:rsidRPr="00020671">
              <w:rPr>
                <w:rFonts w:asciiTheme="majorBidi" w:hAnsiTheme="majorBidi" w:cstheme="majorBidi"/>
              </w:rPr>
              <w:t>4</w:t>
            </w:r>
          </w:p>
        </w:tc>
        <w:tc>
          <w:tcPr>
            <w:tcW w:w="1062" w:type="dxa"/>
            <w:tcBorders>
              <w:right w:val="single" w:sz="4" w:space="0" w:color="000000"/>
            </w:tcBorders>
          </w:tcPr>
          <w:p w14:paraId="4ED6E369" w14:textId="77777777" w:rsidR="003423FF" w:rsidRPr="00020671" w:rsidRDefault="003423FF" w:rsidP="00BC3193">
            <w:pPr>
              <w:pStyle w:val="TableParagraph"/>
              <w:autoSpaceDE/>
              <w:autoSpaceDN/>
              <w:ind w:left="29" w:right="29"/>
              <w:jc w:val="center"/>
              <w:rPr>
                <w:rFonts w:asciiTheme="majorBidi" w:hAnsiTheme="majorBidi" w:cstheme="majorBidi"/>
              </w:rPr>
            </w:pPr>
            <w:r w:rsidRPr="00020671">
              <w:rPr>
                <w:rFonts w:asciiTheme="majorBidi" w:hAnsiTheme="majorBidi" w:cstheme="majorBidi"/>
              </w:rPr>
              <w:t>0</w:t>
            </w:r>
          </w:p>
        </w:tc>
        <w:tc>
          <w:tcPr>
            <w:tcW w:w="1072" w:type="dxa"/>
            <w:tcBorders>
              <w:left w:val="single" w:sz="4" w:space="0" w:color="000000"/>
            </w:tcBorders>
          </w:tcPr>
          <w:p w14:paraId="24DF1C32" w14:textId="77777777" w:rsidR="003423FF" w:rsidRPr="00020671" w:rsidRDefault="003423FF" w:rsidP="00BC3193">
            <w:pPr>
              <w:pStyle w:val="TableParagraph"/>
              <w:autoSpaceDE/>
              <w:autoSpaceDN/>
              <w:ind w:left="29" w:right="29"/>
              <w:jc w:val="center"/>
              <w:rPr>
                <w:rFonts w:asciiTheme="majorBidi" w:hAnsiTheme="majorBidi" w:cstheme="majorBidi"/>
              </w:rPr>
            </w:pPr>
            <w:r w:rsidRPr="00020671">
              <w:rPr>
                <w:rFonts w:asciiTheme="majorBidi" w:hAnsiTheme="majorBidi" w:cstheme="majorBidi"/>
              </w:rPr>
              <w:t>4</w:t>
            </w:r>
          </w:p>
        </w:tc>
        <w:tc>
          <w:tcPr>
            <w:tcW w:w="1062" w:type="dxa"/>
          </w:tcPr>
          <w:p w14:paraId="1E4976F8" w14:textId="77777777" w:rsidR="003423FF" w:rsidRPr="00020671" w:rsidRDefault="003423FF" w:rsidP="00BC3193">
            <w:pPr>
              <w:pStyle w:val="TableParagraph"/>
              <w:autoSpaceDE/>
              <w:autoSpaceDN/>
              <w:ind w:left="29" w:right="29"/>
              <w:jc w:val="center"/>
              <w:rPr>
                <w:rFonts w:asciiTheme="majorBidi" w:hAnsiTheme="majorBidi" w:cstheme="majorBidi"/>
              </w:rPr>
            </w:pPr>
            <w:r w:rsidRPr="00020671">
              <w:rPr>
                <w:rFonts w:asciiTheme="majorBidi" w:hAnsiTheme="majorBidi" w:cstheme="majorBidi"/>
              </w:rPr>
              <w:t>0</w:t>
            </w:r>
          </w:p>
        </w:tc>
      </w:tr>
      <w:tr w:rsidR="003423FF" w:rsidRPr="00020671" w14:paraId="3C3AA37F" w14:textId="77777777" w:rsidTr="00BC3193">
        <w:trPr>
          <w:trHeight w:val="20"/>
        </w:trPr>
        <w:tc>
          <w:tcPr>
            <w:tcW w:w="2383" w:type="dxa"/>
            <w:tcBorders>
              <w:top w:val="nil"/>
              <w:right w:val="single" w:sz="4" w:space="0" w:color="000000"/>
            </w:tcBorders>
          </w:tcPr>
          <w:p w14:paraId="71E4F5AE" w14:textId="77777777" w:rsidR="003423FF" w:rsidRPr="00020671" w:rsidRDefault="003423FF" w:rsidP="00BC3193">
            <w:pPr>
              <w:autoSpaceDE/>
              <w:autoSpaceDN/>
              <w:ind w:left="29" w:right="29"/>
              <w:rPr>
                <w:rFonts w:asciiTheme="majorBidi" w:hAnsiTheme="majorBidi" w:cstheme="majorBidi"/>
              </w:rPr>
            </w:pPr>
            <w:r w:rsidRPr="00020671">
              <w:rPr>
                <w:rFonts w:asciiTheme="majorBidi" w:hAnsiTheme="majorBidi" w:cstheme="majorBidi"/>
              </w:rPr>
              <w:t>Perikardiálny</w:t>
            </w:r>
            <w:r>
              <w:rPr>
                <w:rFonts w:asciiTheme="majorBidi" w:hAnsiTheme="majorBidi" w:cstheme="majorBidi"/>
              </w:rPr>
              <w:t xml:space="preserve"> </w:t>
            </w:r>
            <w:r w:rsidRPr="00020671">
              <w:rPr>
                <w:rFonts w:asciiTheme="majorBidi" w:hAnsiTheme="majorBidi" w:cstheme="majorBidi"/>
              </w:rPr>
              <w:t xml:space="preserve">výpotok </w:t>
            </w:r>
          </w:p>
        </w:tc>
        <w:tc>
          <w:tcPr>
            <w:tcW w:w="1073" w:type="dxa"/>
            <w:tcBorders>
              <w:left w:val="single" w:sz="4" w:space="0" w:color="000000"/>
            </w:tcBorders>
          </w:tcPr>
          <w:p w14:paraId="77B21456" w14:textId="77777777" w:rsidR="003423FF" w:rsidRPr="00020671" w:rsidRDefault="003423FF" w:rsidP="00BC3193">
            <w:pPr>
              <w:pStyle w:val="TableParagraph"/>
              <w:autoSpaceDE/>
              <w:autoSpaceDN/>
              <w:ind w:left="29" w:right="29"/>
              <w:jc w:val="center"/>
              <w:rPr>
                <w:rFonts w:asciiTheme="majorBidi" w:hAnsiTheme="majorBidi" w:cstheme="majorBidi"/>
              </w:rPr>
            </w:pPr>
            <w:r w:rsidRPr="00020671">
              <w:rPr>
                <w:rFonts w:asciiTheme="majorBidi" w:hAnsiTheme="majorBidi" w:cstheme="majorBidi"/>
              </w:rPr>
              <w:t>2</w:t>
            </w:r>
          </w:p>
        </w:tc>
        <w:tc>
          <w:tcPr>
            <w:tcW w:w="1062" w:type="dxa"/>
            <w:tcBorders>
              <w:right w:val="single" w:sz="4" w:space="0" w:color="000000"/>
            </w:tcBorders>
          </w:tcPr>
          <w:p w14:paraId="05C31876" w14:textId="77777777" w:rsidR="003423FF" w:rsidRPr="00020671" w:rsidRDefault="003423FF" w:rsidP="00BC3193">
            <w:pPr>
              <w:pStyle w:val="TableParagraph"/>
              <w:autoSpaceDE/>
              <w:autoSpaceDN/>
              <w:ind w:left="29" w:right="29"/>
              <w:jc w:val="center"/>
              <w:rPr>
                <w:rFonts w:asciiTheme="majorBidi" w:hAnsiTheme="majorBidi" w:cstheme="majorBidi"/>
              </w:rPr>
            </w:pPr>
            <w:r w:rsidRPr="00020671">
              <w:rPr>
                <w:rFonts w:asciiTheme="majorBidi" w:hAnsiTheme="majorBidi" w:cstheme="majorBidi"/>
              </w:rPr>
              <w:t>1</w:t>
            </w:r>
          </w:p>
        </w:tc>
        <w:tc>
          <w:tcPr>
            <w:tcW w:w="1072" w:type="dxa"/>
            <w:tcBorders>
              <w:left w:val="single" w:sz="4" w:space="0" w:color="000000"/>
            </w:tcBorders>
          </w:tcPr>
          <w:p w14:paraId="288E2C07" w14:textId="77777777" w:rsidR="003423FF" w:rsidRPr="00020671" w:rsidRDefault="003423FF" w:rsidP="00BC3193">
            <w:pPr>
              <w:pStyle w:val="TableParagraph"/>
              <w:autoSpaceDE/>
              <w:autoSpaceDN/>
              <w:ind w:left="29" w:right="29"/>
              <w:jc w:val="center"/>
              <w:rPr>
                <w:rFonts w:asciiTheme="majorBidi" w:hAnsiTheme="majorBidi" w:cstheme="majorBidi"/>
              </w:rPr>
            </w:pPr>
            <w:r w:rsidRPr="00020671">
              <w:rPr>
                <w:rFonts w:asciiTheme="majorBidi" w:hAnsiTheme="majorBidi" w:cstheme="majorBidi"/>
              </w:rPr>
              <w:t>2</w:t>
            </w:r>
          </w:p>
        </w:tc>
        <w:tc>
          <w:tcPr>
            <w:tcW w:w="1062" w:type="dxa"/>
            <w:tcBorders>
              <w:right w:val="single" w:sz="4" w:space="0" w:color="000000"/>
            </w:tcBorders>
          </w:tcPr>
          <w:p w14:paraId="713BD51E" w14:textId="77777777" w:rsidR="003423FF" w:rsidRPr="00020671" w:rsidRDefault="003423FF" w:rsidP="00BC3193">
            <w:pPr>
              <w:pStyle w:val="TableParagraph"/>
              <w:autoSpaceDE/>
              <w:autoSpaceDN/>
              <w:ind w:left="29" w:right="29"/>
              <w:jc w:val="center"/>
              <w:rPr>
                <w:rFonts w:asciiTheme="majorBidi" w:hAnsiTheme="majorBidi" w:cstheme="majorBidi"/>
              </w:rPr>
            </w:pPr>
            <w:r w:rsidRPr="00020671">
              <w:rPr>
                <w:rFonts w:asciiTheme="majorBidi" w:hAnsiTheme="majorBidi" w:cstheme="majorBidi"/>
              </w:rPr>
              <w:t>1</w:t>
            </w:r>
          </w:p>
        </w:tc>
        <w:tc>
          <w:tcPr>
            <w:tcW w:w="1072" w:type="dxa"/>
            <w:tcBorders>
              <w:left w:val="single" w:sz="4" w:space="0" w:color="000000"/>
            </w:tcBorders>
          </w:tcPr>
          <w:p w14:paraId="1F6BD22B" w14:textId="77777777" w:rsidR="003423FF" w:rsidRPr="00020671" w:rsidRDefault="003423FF" w:rsidP="00BC3193">
            <w:pPr>
              <w:pStyle w:val="TableParagraph"/>
              <w:autoSpaceDE/>
              <w:autoSpaceDN/>
              <w:ind w:left="29" w:right="29"/>
              <w:jc w:val="center"/>
              <w:rPr>
                <w:rFonts w:asciiTheme="majorBidi" w:hAnsiTheme="majorBidi" w:cstheme="majorBidi"/>
              </w:rPr>
            </w:pPr>
            <w:r w:rsidRPr="00020671">
              <w:rPr>
                <w:rFonts w:asciiTheme="majorBidi" w:hAnsiTheme="majorBidi" w:cstheme="majorBidi"/>
              </w:rPr>
              <w:t>3</w:t>
            </w:r>
          </w:p>
        </w:tc>
        <w:tc>
          <w:tcPr>
            <w:tcW w:w="1062" w:type="dxa"/>
          </w:tcPr>
          <w:p w14:paraId="066A6F40" w14:textId="77777777" w:rsidR="003423FF" w:rsidRPr="00020671" w:rsidRDefault="003423FF" w:rsidP="00BC3193">
            <w:pPr>
              <w:pStyle w:val="TableParagraph"/>
              <w:autoSpaceDE/>
              <w:autoSpaceDN/>
              <w:ind w:left="29" w:right="29"/>
              <w:jc w:val="center"/>
              <w:rPr>
                <w:rFonts w:asciiTheme="majorBidi" w:hAnsiTheme="majorBidi" w:cstheme="majorBidi"/>
              </w:rPr>
            </w:pPr>
            <w:r w:rsidRPr="00020671">
              <w:rPr>
                <w:rFonts w:asciiTheme="majorBidi" w:hAnsiTheme="majorBidi" w:cstheme="majorBidi"/>
              </w:rPr>
              <w:t>1</w:t>
            </w:r>
          </w:p>
        </w:tc>
      </w:tr>
      <w:tr w:rsidR="003423FF" w:rsidRPr="00020671" w14:paraId="739804D5" w14:textId="77777777" w:rsidTr="00BC3193">
        <w:trPr>
          <w:trHeight w:val="20"/>
        </w:trPr>
        <w:tc>
          <w:tcPr>
            <w:tcW w:w="2383" w:type="dxa"/>
            <w:tcBorders>
              <w:top w:val="nil"/>
              <w:right w:val="single" w:sz="4" w:space="0" w:color="000000"/>
            </w:tcBorders>
          </w:tcPr>
          <w:p w14:paraId="309F1049" w14:textId="77777777" w:rsidR="003423FF" w:rsidRPr="00020671" w:rsidRDefault="003423FF" w:rsidP="00BC3193">
            <w:pPr>
              <w:autoSpaceDE/>
              <w:autoSpaceDN/>
              <w:ind w:left="29" w:right="29"/>
              <w:rPr>
                <w:rFonts w:asciiTheme="majorBidi" w:hAnsiTheme="majorBidi" w:cstheme="majorBidi"/>
              </w:rPr>
            </w:pPr>
            <w:r w:rsidRPr="00020671">
              <w:rPr>
                <w:rFonts w:asciiTheme="majorBidi" w:hAnsiTheme="majorBidi" w:cstheme="majorBidi"/>
              </w:rPr>
              <w:t>Pľúcna hypertenzia</w:t>
            </w:r>
          </w:p>
        </w:tc>
        <w:tc>
          <w:tcPr>
            <w:tcW w:w="1073" w:type="dxa"/>
            <w:tcBorders>
              <w:left w:val="single" w:sz="4" w:space="0" w:color="000000"/>
            </w:tcBorders>
          </w:tcPr>
          <w:p w14:paraId="61408F7E" w14:textId="77777777" w:rsidR="003423FF" w:rsidRPr="00020671" w:rsidRDefault="003423FF" w:rsidP="00BC3193">
            <w:pPr>
              <w:pStyle w:val="TableParagraph"/>
              <w:autoSpaceDE/>
              <w:autoSpaceDN/>
              <w:ind w:left="29" w:right="29"/>
              <w:jc w:val="center"/>
              <w:rPr>
                <w:rFonts w:asciiTheme="majorBidi" w:hAnsiTheme="majorBidi" w:cstheme="majorBidi"/>
              </w:rPr>
            </w:pPr>
            <w:r w:rsidRPr="00020671">
              <w:rPr>
                <w:rFonts w:asciiTheme="majorBidi" w:hAnsiTheme="majorBidi" w:cstheme="majorBidi"/>
              </w:rPr>
              <w:t>0</w:t>
            </w:r>
          </w:p>
        </w:tc>
        <w:tc>
          <w:tcPr>
            <w:tcW w:w="1062" w:type="dxa"/>
            <w:tcBorders>
              <w:right w:val="single" w:sz="4" w:space="0" w:color="000000"/>
            </w:tcBorders>
          </w:tcPr>
          <w:p w14:paraId="04CDBFDA" w14:textId="77777777" w:rsidR="003423FF" w:rsidRPr="00020671" w:rsidRDefault="003423FF" w:rsidP="00BC3193">
            <w:pPr>
              <w:pStyle w:val="TableParagraph"/>
              <w:autoSpaceDE/>
              <w:autoSpaceDN/>
              <w:ind w:left="29" w:right="29"/>
              <w:jc w:val="center"/>
              <w:rPr>
                <w:rFonts w:asciiTheme="majorBidi" w:hAnsiTheme="majorBidi" w:cstheme="majorBidi"/>
              </w:rPr>
            </w:pPr>
            <w:r w:rsidRPr="00020671">
              <w:rPr>
                <w:rFonts w:asciiTheme="majorBidi" w:hAnsiTheme="majorBidi" w:cstheme="majorBidi"/>
              </w:rPr>
              <w:t>0</w:t>
            </w:r>
          </w:p>
        </w:tc>
        <w:tc>
          <w:tcPr>
            <w:tcW w:w="1072" w:type="dxa"/>
            <w:tcBorders>
              <w:left w:val="single" w:sz="4" w:space="0" w:color="000000"/>
            </w:tcBorders>
          </w:tcPr>
          <w:p w14:paraId="6445B0F6" w14:textId="77777777" w:rsidR="003423FF" w:rsidRPr="00020671" w:rsidRDefault="003423FF" w:rsidP="00BC3193">
            <w:pPr>
              <w:pStyle w:val="TableParagraph"/>
              <w:autoSpaceDE/>
              <w:autoSpaceDN/>
              <w:ind w:left="29" w:right="29"/>
              <w:jc w:val="center"/>
              <w:rPr>
                <w:rFonts w:asciiTheme="majorBidi" w:hAnsiTheme="majorBidi" w:cstheme="majorBidi"/>
              </w:rPr>
            </w:pPr>
            <w:r w:rsidRPr="00020671">
              <w:rPr>
                <w:rFonts w:asciiTheme="majorBidi" w:hAnsiTheme="majorBidi" w:cstheme="majorBidi"/>
              </w:rPr>
              <w:t>0</w:t>
            </w:r>
          </w:p>
        </w:tc>
        <w:tc>
          <w:tcPr>
            <w:tcW w:w="1062" w:type="dxa"/>
            <w:tcBorders>
              <w:right w:val="single" w:sz="4" w:space="0" w:color="000000"/>
            </w:tcBorders>
          </w:tcPr>
          <w:p w14:paraId="60A2B1FF" w14:textId="77777777" w:rsidR="003423FF" w:rsidRPr="00020671" w:rsidRDefault="003423FF" w:rsidP="00BC3193">
            <w:pPr>
              <w:pStyle w:val="TableParagraph"/>
              <w:autoSpaceDE/>
              <w:autoSpaceDN/>
              <w:ind w:left="29" w:right="29"/>
              <w:jc w:val="center"/>
              <w:rPr>
                <w:rFonts w:asciiTheme="majorBidi" w:hAnsiTheme="majorBidi" w:cstheme="majorBidi"/>
              </w:rPr>
            </w:pPr>
            <w:r w:rsidRPr="00020671">
              <w:rPr>
                <w:rFonts w:asciiTheme="majorBidi" w:hAnsiTheme="majorBidi" w:cstheme="majorBidi"/>
              </w:rPr>
              <w:t>0</w:t>
            </w:r>
          </w:p>
        </w:tc>
        <w:tc>
          <w:tcPr>
            <w:tcW w:w="1072" w:type="dxa"/>
            <w:tcBorders>
              <w:left w:val="single" w:sz="4" w:space="0" w:color="000000"/>
            </w:tcBorders>
          </w:tcPr>
          <w:p w14:paraId="5C935B4D" w14:textId="77777777" w:rsidR="003423FF" w:rsidRPr="00020671" w:rsidRDefault="003423FF" w:rsidP="00BC3193">
            <w:pPr>
              <w:pStyle w:val="TableParagraph"/>
              <w:autoSpaceDE/>
              <w:autoSpaceDN/>
              <w:ind w:left="29" w:right="29"/>
              <w:jc w:val="center"/>
              <w:rPr>
                <w:rFonts w:asciiTheme="majorBidi" w:hAnsiTheme="majorBidi" w:cstheme="majorBidi"/>
              </w:rPr>
            </w:pPr>
            <w:r w:rsidRPr="00020671">
              <w:rPr>
                <w:rFonts w:asciiTheme="majorBidi" w:hAnsiTheme="majorBidi" w:cstheme="majorBidi"/>
              </w:rPr>
              <w:t>2</w:t>
            </w:r>
          </w:p>
        </w:tc>
        <w:tc>
          <w:tcPr>
            <w:tcW w:w="1062" w:type="dxa"/>
          </w:tcPr>
          <w:p w14:paraId="1C2286BF" w14:textId="77777777" w:rsidR="003423FF" w:rsidRPr="00020671" w:rsidRDefault="003423FF" w:rsidP="00BC3193">
            <w:pPr>
              <w:pStyle w:val="TableParagraph"/>
              <w:autoSpaceDE/>
              <w:autoSpaceDN/>
              <w:ind w:left="29" w:right="29"/>
              <w:jc w:val="center"/>
              <w:rPr>
                <w:rFonts w:asciiTheme="majorBidi" w:hAnsiTheme="majorBidi" w:cstheme="majorBidi"/>
              </w:rPr>
            </w:pPr>
            <w:r w:rsidRPr="00020671">
              <w:rPr>
                <w:rFonts w:asciiTheme="majorBidi" w:hAnsiTheme="majorBidi" w:cstheme="majorBidi"/>
              </w:rPr>
              <w:t>1</w:t>
            </w:r>
          </w:p>
        </w:tc>
      </w:tr>
      <w:tr w:rsidR="003423FF" w:rsidRPr="00020671" w14:paraId="77831AD9" w14:textId="77777777" w:rsidTr="00BC3193">
        <w:trPr>
          <w:trHeight w:val="20"/>
        </w:trPr>
        <w:tc>
          <w:tcPr>
            <w:tcW w:w="2383" w:type="dxa"/>
            <w:tcBorders>
              <w:top w:val="nil"/>
              <w:right w:val="single" w:sz="4" w:space="0" w:color="000000"/>
            </w:tcBorders>
          </w:tcPr>
          <w:p w14:paraId="29FE491B" w14:textId="77777777" w:rsidR="003423FF" w:rsidRPr="00020671" w:rsidRDefault="003423FF" w:rsidP="00BC3193">
            <w:pPr>
              <w:autoSpaceDE/>
              <w:autoSpaceDN/>
              <w:ind w:left="29" w:right="29"/>
              <w:rPr>
                <w:rFonts w:asciiTheme="majorBidi" w:hAnsiTheme="majorBidi" w:cstheme="majorBidi"/>
              </w:rPr>
            </w:pPr>
            <w:r w:rsidRPr="00020671">
              <w:rPr>
                <w:rFonts w:asciiTheme="majorBidi" w:hAnsiTheme="majorBidi" w:cstheme="majorBidi"/>
                <w:b/>
              </w:rPr>
              <w:t>Krvácanie</w:t>
            </w:r>
          </w:p>
        </w:tc>
        <w:tc>
          <w:tcPr>
            <w:tcW w:w="1073" w:type="dxa"/>
            <w:tcBorders>
              <w:left w:val="single" w:sz="4" w:space="0" w:color="000000"/>
            </w:tcBorders>
          </w:tcPr>
          <w:p w14:paraId="1B474FAD" w14:textId="77777777" w:rsidR="003423FF" w:rsidRPr="00020671" w:rsidRDefault="003423FF" w:rsidP="00BC3193">
            <w:pPr>
              <w:pStyle w:val="TableParagraph"/>
              <w:autoSpaceDE/>
              <w:autoSpaceDN/>
              <w:ind w:left="29" w:right="29"/>
              <w:jc w:val="center"/>
              <w:rPr>
                <w:rFonts w:asciiTheme="majorBidi" w:hAnsiTheme="majorBidi" w:cstheme="majorBidi"/>
              </w:rPr>
            </w:pPr>
            <w:r w:rsidRPr="00020671">
              <w:rPr>
                <w:rFonts w:asciiTheme="majorBidi" w:hAnsiTheme="majorBidi" w:cstheme="majorBidi"/>
              </w:rPr>
              <w:t>11</w:t>
            </w:r>
          </w:p>
        </w:tc>
        <w:tc>
          <w:tcPr>
            <w:tcW w:w="1062" w:type="dxa"/>
            <w:tcBorders>
              <w:right w:val="single" w:sz="4" w:space="0" w:color="000000"/>
            </w:tcBorders>
          </w:tcPr>
          <w:p w14:paraId="19C86289" w14:textId="77777777" w:rsidR="003423FF" w:rsidRPr="00020671" w:rsidRDefault="003423FF" w:rsidP="00BC3193">
            <w:pPr>
              <w:pStyle w:val="TableParagraph"/>
              <w:autoSpaceDE/>
              <w:autoSpaceDN/>
              <w:ind w:left="29" w:right="29"/>
              <w:jc w:val="center"/>
              <w:rPr>
                <w:rFonts w:asciiTheme="majorBidi" w:hAnsiTheme="majorBidi" w:cstheme="majorBidi"/>
              </w:rPr>
            </w:pPr>
            <w:r w:rsidRPr="00020671">
              <w:rPr>
                <w:rFonts w:asciiTheme="majorBidi" w:hAnsiTheme="majorBidi" w:cstheme="majorBidi"/>
              </w:rPr>
              <w:t>1</w:t>
            </w:r>
          </w:p>
        </w:tc>
        <w:tc>
          <w:tcPr>
            <w:tcW w:w="1072" w:type="dxa"/>
            <w:tcBorders>
              <w:left w:val="single" w:sz="4" w:space="0" w:color="000000"/>
            </w:tcBorders>
          </w:tcPr>
          <w:p w14:paraId="3778EE92" w14:textId="77777777" w:rsidR="003423FF" w:rsidRPr="00020671" w:rsidRDefault="003423FF" w:rsidP="00BC3193">
            <w:pPr>
              <w:pStyle w:val="TableParagraph"/>
              <w:autoSpaceDE/>
              <w:autoSpaceDN/>
              <w:ind w:left="29" w:right="29"/>
              <w:jc w:val="center"/>
              <w:rPr>
                <w:rFonts w:asciiTheme="majorBidi" w:hAnsiTheme="majorBidi" w:cstheme="majorBidi"/>
              </w:rPr>
            </w:pPr>
            <w:r w:rsidRPr="00020671">
              <w:rPr>
                <w:rFonts w:asciiTheme="majorBidi" w:hAnsiTheme="majorBidi" w:cstheme="majorBidi"/>
              </w:rPr>
              <w:t>11</w:t>
            </w:r>
          </w:p>
        </w:tc>
        <w:tc>
          <w:tcPr>
            <w:tcW w:w="1062" w:type="dxa"/>
            <w:tcBorders>
              <w:right w:val="single" w:sz="4" w:space="0" w:color="000000"/>
            </w:tcBorders>
          </w:tcPr>
          <w:p w14:paraId="356537D9" w14:textId="77777777" w:rsidR="003423FF" w:rsidRPr="00020671" w:rsidRDefault="003423FF" w:rsidP="00BC3193">
            <w:pPr>
              <w:pStyle w:val="TableParagraph"/>
              <w:autoSpaceDE/>
              <w:autoSpaceDN/>
              <w:ind w:left="29" w:right="29"/>
              <w:jc w:val="center"/>
              <w:rPr>
                <w:rFonts w:asciiTheme="majorBidi" w:hAnsiTheme="majorBidi" w:cstheme="majorBidi"/>
              </w:rPr>
            </w:pPr>
            <w:r w:rsidRPr="00020671">
              <w:rPr>
                <w:rFonts w:asciiTheme="majorBidi" w:hAnsiTheme="majorBidi" w:cstheme="majorBidi"/>
              </w:rPr>
              <w:t>1</w:t>
            </w:r>
          </w:p>
        </w:tc>
        <w:tc>
          <w:tcPr>
            <w:tcW w:w="1072" w:type="dxa"/>
            <w:tcBorders>
              <w:left w:val="single" w:sz="4" w:space="0" w:color="000000"/>
            </w:tcBorders>
          </w:tcPr>
          <w:p w14:paraId="071C4D63" w14:textId="77777777" w:rsidR="003423FF" w:rsidRPr="00020671" w:rsidRDefault="003423FF" w:rsidP="00BC3193">
            <w:pPr>
              <w:pStyle w:val="TableParagraph"/>
              <w:autoSpaceDE/>
              <w:autoSpaceDN/>
              <w:ind w:left="29" w:right="29"/>
              <w:jc w:val="center"/>
              <w:rPr>
                <w:rFonts w:asciiTheme="majorBidi" w:hAnsiTheme="majorBidi" w:cstheme="majorBidi"/>
              </w:rPr>
            </w:pPr>
            <w:r w:rsidRPr="00020671">
              <w:rPr>
                <w:rFonts w:asciiTheme="majorBidi" w:hAnsiTheme="majorBidi" w:cstheme="majorBidi"/>
              </w:rPr>
              <w:t>12</w:t>
            </w:r>
          </w:p>
        </w:tc>
        <w:tc>
          <w:tcPr>
            <w:tcW w:w="1062" w:type="dxa"/>
          </w:tcPr>
          <w:p w14:paraId="63D1825D" w14:textId="77777777" w:rsidR="003423FF" w:rsidRPr="00020671" w:rsidRDefault="003423FF" w:rsidP="00BC3193">
            <w:pPr>
              <w:pStyle w:val="TableParagraph"/>
              <w:autoSpaceDE/>
              <w:autoSpaceDN/>
              <w:ind w:left="29" w:right="29"/>
              <w:jc w:val="center"/>
              <w:rPr>
                <w:rFonts w:asciiTheme="majorBidi" w:hAnsiTheme="majorBidi" w:cstheme="majorBidi"/>
              </w:rPr>
            </w:pPr>
            <w:r w:rsidRPr="00020671">
              <w:rPr>
                <w:rFonts w:asciiTheme="majorBidi" w:hAnsiTheme="majorBidi" w:cstheme="majorBidi"/>
              </w:rPr>
              <w:t>1</w:t>
            </w:r>
          </w:p>
        </w:tc>
      </w:tr>
      <w:tr w:rsidR="003423FF" w:rsidRPr="00020671" w14:paraId="4C7490B7" w14:textId="77777777" w:rsidTr="00BC3193">
        <w:trPr>
          <w:trHeight w:val="20"/>
        </w:trPr>
        <w:tc>
          <w:tcPr>
            <w:tcW w:w="2383" w:type="dxa"/>
            <w:tcBorders>
              <w:top w:val="nil"/>
              <w:bottom w:val="single" w:sz="4" w:space="0" w:color="000000"/>
              <w:right w:val="single" w:sz="4" w:space="0" w:color="000000"/>
            </w:tcBorders>
          </w:tcPr>
          <w:p w14:paraId="7BA9FAB4" w14:textId="77777777" w:rsidR="003423FF" w:rsidRPr="00020671" w:rsidRDefault="003423FF" w:rsidP="00BC3193">
            <w:pPr>
              <w:autoSpaceDE/>
              <w:autoSpaceDN/>
              <w:ind w:left="29" w:right="29"/>
              <w:rPr>
                <w:rFonts w:asciiTheme="majorBidi" w:hAnsiTheme="majorBidi" w:cstheme="majorBidi"/>
              </w:rPr>
            </w:pPr>
            <w:r w:rsidRPr="00020671">
              <w:rPr>
                <w:rFonts w:asciiTheme="majorBidi" w:hAnsiTheme="majorBidi" w:cstheme="majorBidi"/>
              </w:rPr>
              <w:t>Gastrointestinálne krvácanie</w:t>
            </w:r>
          </w:p>
        </w:tc>
        <w:tc>
          <w:tcPr>
            <w:tcW w:w="1073" w:type="dxa"/>
            <w:tcBorders>
              <w:left w:val="single" w:sz="4" w:space="0" w:color="000000"/>
              <w:bottom w:val="single" w:sz="4" w:space="0" w:color="000000"/>
            </w:tcBorders>
          </w:tcPr>
          <w:p w14:paraId="4303BF9B" w14:textId="77777777" w:rsidR="003423FF" w:rsidRPr="00020671" w:rsidRDefault="003423FF" w:rsidP="00BC3193">
            <w:pPr>
              <w:pStyle w:val="TableParagraph"/>
              <w:autoSpaceDE/>
              <w:autoSpaceDN/>
              <w:ind w:left="29" w:right="29"/>
              <w:jc w:val="center"/>
              <w:rPr>
                <w:rFonts w:asciiTheme="majorBidi" w:hAnsiTheme="majorBidi" w:cstheme="majorBidi"/>
              </w:rPr>
            </w:pPr>
            <w:r w:rsidRPr="00020671">
              <w:rPr>
                <w:rFonts w:asciiTheme="majorBidi" w:hAnsiTheme="majorBidi" w:cstheme="majorBidi"/>
              </w:rPr>
              <w:t>2</w:t>
            </w:r>
          </w:p>
        </w:tc>
        <w:tc>
          <w:tcPr>
            <w:tcW w:w="1062" w:type="dxa"/>
            <w:tcBorders>
              <w:bottom w:val="single" w:sz="4" w:space="0" w:color="000000"/>
              <w:right w:val="single" w:sz="4" w:space="0" w:color="000000"/>
            </w:tcBorders>
          </w:tcPr>
          <w:p w14:paraId="01DA6CA9" w14:textId="77777777" w:rsidR="003423FF" w:rsidRPr="00020671" w:rsidRDefault="003423FF" w:rsidP="00BC3193">
            <w:pPr>
              <w:pStyle w:val="TableParagraph"/>
              <w:autoSpaceDE/>
              <w:autoSpaceDN/>
              <w:ind w:left="29" w:right="29"/>
              <w:jc w:val="center"/>
              <w:rPr>
                <w:rFonts w:asciiTheme="majorBidi" w:hAnsiTheme="majorBidi" w:cstheme="majorBidi"/>
              </w:rPr>
            </w:pPr>
            <w:r w:rsidRPr="00020671">
              <w:rPr>
                <w:rFonts w:asciiTheme="majorBidi" w:hAnsiTheme="majorBidi" w:cstheme="majorBidi"/>
              </w:rPr>
              <w:t>1</w:t>
            </w:r>
          </w:p>
        </w:tc>
        <w:tc>
          <w:tcPr>
            <w:tcW w:w="1072" w:type="dxa"/>
            <w:tcBorders>
              <w:left w:val="single" w:sz="4" w:space="0" w:color="000000"/>
              <w:bottom w:val="single" w:sz="4" w:space="0" w:color="000000"/>
            </w:tcBorders>
          </w:tcPr>
          <w:p w14:paraId="33875095" w14:textId="77777777" w:rsidR="003423FF" w:rsidRPr="00020671" w:rsidRDefault="003423FF" w:rsidP="00BC3193">
            <w:pPr>
              <w:pStyle w:val="TableParagraph"/>
              <w:autoSpaceDE/>
              <w:autoSpaceDN/>
              <w:ind w:left="29" w:right="29"/>
              <w:jc w:val="center"/>
              <w:rPr>
                <w:rFonts w:asciiTheme="majorBidi" w:hAnsiTheme="majorBidi" w:cstheme="majorBidi"/>
              </w:rPr>
            </w:pPr>
            <w:r w:rsidRPr="00020671">
              <w:rPr>
                <w:rFonts w:asciiTheme="majorBidi" w:hAnsiTheme="majorBidi" w:cstheme="majorBidi"/>
              </w:rPr>
              <w:t>2</w:t>
            </w:r>
          </w:p>
        </w:tc>
        <w:tc>
          <w:tcPr>
            <w:tcW w:w="1062" w:type="dxa"/>
            <w:tcBorders>
              <w:bottom w:val="single" w:sz="4" w:space="0" w:color="000000"/>
              <w:right w:val="single" w:sz="4" w:space="0" w:color="000000"/>
            </w:tcBorders>
          </w:tcPr>
          <w:p w14:paraId="692B3F04" w14:textId="77777777" w:rsidR="003423FF" w:rsidRPr="00020671" w:rsidRDefault="003423FF" w:rsidP="00BC3193">
            <w:pPr>
              <w:pStyle w:val="TableParagraph"/>
              <w:autoSpaceDE/>
              <w:autoSpaceDN/>
              <w:ind w:left="29" w:right="29"/>
              <w:jc w:val="center"/>
              <w:rPr>
                <w:rFonts w:asciiTheme="majorBidi" w:hAnsiTheme="majorBidi" w:cstheme="majorBidi"/>
              </w:rPr>
            </w:pPr>
            <w:r w:rsidRPr="00020671">
              <w:rPr>
                <w:rFonts w:asciiTheme="majorBidi" w:hAnsiTheme="majorBidi" w:cstheme="majorBidi"/>
              </w:rPr>
              <w:t>1</w:t>
            </w:r>
          </w:p>
        </w:tc>
        <w:tc>
          <w:tcPr>
            <w:tcW w:w="1072" w:type="dxa"/>
            <w:tcBorders>
              <w:left w:val="single" w:sz="4" w:space="0" w:color="000000"/>
              <w:bottom w:val="single" w:sz="4" w:space="0" w:color="000000"/>
            </w:tcBorders>
          </w:tcPr>
          <w:p w14:paraId="3B1D79F5" w14:textId="77777777" w:rsidR="003423FF" w:rsidRPr="00020671" w:rsidRDefault="003423FF" w:rsidP="00BC3193">
            <w:pPr>
              <w:pStyle w:val="TableParagraph"/>
              <w:autoSpaceDE/>
              <w:autoSpaceDN/>
              <w:ind w:left="29" w:right="29"/>
              <w:jc w:val="center"/>
              <w:rPr>
                <w:rFonts w:asciiTheme="majorBidi" w:hAnsiTheme="majorBidi" w:cstheme="majorBidi"/>
              </w:rPr>
            </w:pPr>
            <w:r w:rsidRPr="00020671">
              <w:rPr>
                <w:rFonts w:asciiTheme="majorBidi" w:hAnsiTheme="majorBidi" w:cstheme="majorBidi"/>
              </w:rPr>
              <w:t>2</w:t>
            </w:r>
          </w:p>
        </w:tc>
        <w:tc>
          <w:tcPr>
            <w:tcW w:w="1062" w:type="dxa"/>
            <w:tcBorders>
              <w:bottom w:val="single" w:sz="4" w:space="0" w:color="000000"/>
            </w:tcBorders>
          </w:tcPr>
          <w:p w14:paraId="74DC8F5B" w14:textId="77777777" w:rsidR="003423FF" w:rsidRPr="00020671" w:rsidRDefault="003423FF" w:rsidP="00BC3193">
            <w:pPr>
              <w:pStyle w:val="TableParagraph"/>
              <w:autoSpaceDE/>
              <w:autoSpaceDN/>
              <w:ind w:left="29" w:right="29"/>
              <w:jc w:val="center"/>
              <w:rPr>
                <w:rFonts w:asciiTheme="majorBidi" w:hAnsiTheme="majorBidi" w:cstheme="majorBidi"/>
              </w:rPr>
            </w:pPr>
            <w:r w:rsidRPr="00020671">
              <w:rPr>
                <w:rFonts w:asciiTheme="majorBidi" w:hAnsiTheme="majorBidi" w:cstheme="majorBidi"/>
              </w:rPr>
              <w:t>1</w:t>
            </w:r>
          </w:p>
        </w:tc>
      </w:tr>
    </w:tbl>
    <w:p w14:paraId="2EE0A3A8" w14:textId="2609FABF" w:rsidR="003423FF" w:rsidRPr="00020671" w:rsidRDefault="003423FF" w:rsidP="003423FF">
      <w:pPr>
        <w:pStyle w:val="Footnote"/>
      </w:pPr>
      <w:r w:rsidRPr="00020671">
        <w:rPr>
          <w:vertAlign w:val="superscript"/>
        </w:rPr>
        <w:t>a</w:t>
      </w:r>
      <w:r>
        <w:rPr>
          <w:vertAlign w:val="superscript"/>
        </w:rPr>
        <w:tab/>
      </w:r>
      <w:r w:rsidRPr="00020671">
        <w:t>Výsledky štúdie 3. fázy optimalizácie dávky hlásené v populácii pri odporúčanej začiatočnej dávke 100 mg jedenkrát denne (n</w:t>
      </w:r>
      <w:r w:rsidR="003A70D1">
        <w:t xml:space="preserve"> </w:t>
      </w:r>
      <w:r w:rsidRPr="00020671">
        <w:t>=</w:t>
      </w:r>
      <w:r w:rsidR="003A70D1">
        <w:t xml:space="preserve"> </w:t>
      </w:r>
      <w:r w:rsidRPr="00020671">
        <w:t>165)</w:t>
      </w:r>
    </w:p>
    <w:p w14:paraId="7AF34270" w14:textId="77777777" w:rsidR="003423FF" w:rsidRPr="00020671" w:rsidRDefault="003423FF" w:rsidP="003423FF">
      <w:pPr>
        <w:widowControl/>
        <w:rPr>
          <w:rFonts w:asciiTheme="majorBidi" w:hAnsiTheme="majorBidi" w:cstheme="majorBidi"/>
        </w:rPr>
      </w:pPr>
    </w:p>
    <w:p w14:paraId="6148BDCB" w14:textId="77777777" w:rsidR="003423FF" w:rsidRPr="00020671" w:rsidRDefault="003423FF" w:rsidP="003423FF">
      <w:pPr>
        <w:pStyle w:val="BodyText"/>
        <w:widowControl/>
        <w:rPr>
          <w:rFonts w:asciiTheme="majorBidi" w:hAnsiTheme="majorBidi" w:cstheme="majorBidi"/>
          <w:szCs w:val="22"/>
        </w:rPr>
      </w:pPr>
      <w:r w:rsidRPr="00020671">
        <w:rPr>
          <w:rFonts w:asciiTheme="majorBidi" w:hAnsiTheme="majorBidi" w:cstheme="majorBidi"/>
          <w:szCs w:val="22"/>
        </w:rPr>
        <w:t>V štúdii fázy III optimalizácie dávky s pacientmi s pokročilou fázou CML a Ph+ ALL bol medián trvania liečby 14 mesiacov pre akcelerovanú fázu CML, 3 mesiace pre myeloidnú blastovú CML,</w:t>
      </w:r>
    </w:p>
    <w:p w14:paraId="3EA5FF5F" w14:textId="77777777" w:rsidR="003423FF" w:rsidRPr="00020671" w:rsidRDefault="003423FF" w:rsidP="003423FF">
      <w:pPr>
        <w:pStyle w:val="BodyText"/>
        <w:widowControl/>
        <w:rPr>
          <w:rFonts w:asciiTheme="majorBidi" w:hAnsiTheme="majorBidi" w:cstheme="majorBidi"/>
          <w:szCs w:val="22"/>
        </w:rPr>
      </w:pPr>
      <w:r w:rsidRPr="00020671">
        <w:rPr>
          <w:rFonts w:asciiTheme="majorBidi" w:hAnsiTheme="majorBidi" w:cstheme="majorBidi"/>
          <w:szCs w:val="22"/>
        </w:rPr>
        <w:t>4 mesiace pre lymfoidnú blastovú CML a 3 mesiace pre Ph+ ALL. Vybrané nežiaduce reakcie, ktoré sa hlásili pri odporúčanej začiatočnej dávke 140 mg jedenkrát denne sú uvedené v tabuľke 6b. Schéma dávkovania 70 mg dvakrát denne sa tiež skúmala. Schéma dávkovania 140 mg jedenkrát denne preukázala porovnateľný profil účinnosti voči schéme dávkovania 70 mg dvakrát denne, no s priaznivejším profilom bezpečnosti.</w:t>
      </w:r>
    </w:p>
    <w:p w14:paraId="0142A533" w14:textId="77777777" w:rsidR="003423FF" w:rsidRPr="00020671" w:rsidRDefault="003423FF" w:rsidP="003423FF">
      <w:pPr>
        <w:pStyle w:val="BodyText"/>
        <w:widowControl/>
        <w:rPr>
          <w:rFonts w:asciiTheme="majorBidi" w:hAnsiTheme="majorBidi" w:cstheme="majorBidi"/>
          <w:szCs w:val="22"/>
        </w:rPr>
      </w:pPr>
    </w:p>
    <w:p w14:paraId="74C84627" w14:textId="77777777" w:rsidR="003423FF" w:rsidRPr="00020671" w:rsidRDefault="003423FF" w:rsidP="003423FF">
      <w:pPr>
        <w:pStyle w:val="Tableheading"/>
      </w:pPr>
      <w:r w:rsidRPr="00020671">
        <w:t>Tabuľka 6b:</w:t>
      </w:r>
      <w:r w:rsidRPr="00020671">
        <w:tab/>
        <w:t>Vybrané nežiaduce reakcie hlásené zo štúdie fázy III optimalizácie dávky: Pokročilá fáza CML a Ph+ ALL</w:t>
      </w:r>
      <w:r w:rsidRPr="00020671">
        <w:rPr>
          <w:vertAlign w:val="superscript"/>
        </w:rPr>
        <w:t>a</w:t>
      </w:r>
    </w:p>
    <w:tbl>
      <w:tblPr>
        <w:tblW w:w="9072" w:type="dxa"/>
        <w:tblInd w:w="58" w:type="dxa"/>
        <w:tblLayout w:type="fixed"/>
        <w:tblCellMar>
          <w:top w:w="14" w:type="dxa"/>
          <w:left w:w="0" w:type="dxa"/>
          <w:bottom w:w="14" w:type="dxa"/>
          <w:right w:w="0" w:type="dxa"/>
        </w:tblCellMar>
        <w:tblLook w:val="01E0" w:firstRow="1" w:lastRow="1" w:firstColumn="1" w:lastColumn="1" w:noHBand="0" w:noVBand="0"/>
      </w:tblPr>
      <w:tblGrid>
        <w:gridCol w:w="3150"/>
        <w:gridCol w:w="2961"/>
        <w:gridCol w:w="2961"/>
      </w:tblGrid>
      <w:tr w:rsidR="003423FF" w:rsidRPr="00020671" w14:paraId="535934FF" w14:textId="77777777" w:rsidTr="00BC3193">
        <w:trPr>
          <w:trHeight w:val="20"/>
        </w:trPr>
        <w:tc>
          <w:tcPr>
            <w:tcW w:w="3150" w:type="dxa"/>
            <w:tcBorders>
              <w:top w:val="single" w:sz="4" w:space="0" w:color="000000"/>
            </w:tcBorders>
            <w:vAlign w:val="center"/>
          </w:tcPr>
          <w:p w14:paraId="423841F3" w14:textId="77777777" w:rsidR="003423FF" w:rsidRPr="00020671" w:rsidRDefault="003423FF" w:rsidP="00BC3193">
            <w:pPr>
              <w:pStyle w:val="TableParagraph"/>
              <w:autoSpaceDE/>
              <w:autoSpaceDN/>
              <w:ind w:left="29" w:right="29"/>
              <w:rPr>
                <w:rFonts w:asciiTheme="majorBidi" w:hAnsiTheme="majorBidi" w:cstheme="majorBidi"/>
                <w:b/>
              </w:rPr>
            </w:pPr>
          </w:p>
        </w:tc>
        <w:tc>
          <w:tcPr>
            <w:tcW w:w="5922" w:type="dxa"/>
            <w:gridSpan w:val="2"/>
            <w:tcBorders>
              <w:top w:val="single" w:sz="4" w:space="0" w:color="000000"/>
            </w:tcBorders>
            <w:vAlign w:val="center"/>
          </w:tcPr>
          <w:p w14:paraId="0346EF5B" w14:textId="77777777" w:rsidR="003423FF" w:rsidRPr="00020671" w:rsidRDefault="003423FF" w:rsidP="00BC3193">
            <w:pPr>
              <w:pStyle w:val="TableParagraph"/>
              <w:autoSpaceDE/>
              <w:autoSpaceDN/>
              <w:ind w:left="29" w:right="29"/>
              <w:jc w:val="center"/>
              <w:rPr>
                <w:rFonts w:asciiTheme="majorBidi" w:hAnsiTheme="majorBidi" w:cstheme="majorBidi"/>
              </w:rPr>
            </w:pPr>
            <w:r w:rsidRPr="00020671">
              <w:rPr>
                <w:rFonts w:asciiTheme="majorBidi" w:hAnsiTheme="majorBidi" w:cstheme="majorBidi"/>
                <w:b/>
              </w:rPr>
              <w:t>140 mg jedenkrát denne n = 304</w:t>
            </w:r>
          </w:p>
        </w:tc>
      </w:tr>
      <w:tr w:rsidR="003423FF" w:rsidRPr="00020671" w14:paraId="0E070A70" w14:textId="77777777" w:rsidTr="00BC3193">
        <w:trPr>
          <w:trHeight w:val="20"/>
        </w:trPr>
        <w:tc>
          <w:tcPr>
            <w:tcW w:w="3150" w:type="dxa"/>
            <w:vAlign w:val="center"/>
          </w:tcPr>
          <w:p w14:paraId="20530AA9" w14:textId="77777777" w:rsidR="003423FF" w:rsidRPr="00020671" w:rsidRDefault="003423FF" w:rsidP="00BC3193">
            <w:pPr>
              <w:pStyle w:val="TableParagraph"/>
              <w:autoSpaceDE/>
              <w:autoSpaceDN/>
              <w:ind w:left="29" w:right="29"/>
              <w:rPr>
                <w:rFonts w:asciiTheme="majorBidi" w:hAnsiTheme="majorBidi" w:cstheme="majorBidi"/>
                <w:b/>
              </w:rPr>
            </w:pPr>
          </w:p>
        </w:tc>
        <w:tc>
          <w:tcPr>
            <w:tcW w:w="2961" w:type="dxa"/>
            <w:tcBorders>
              <w:top w:val="single" w:sz="4" w:space="0" w:color="000000"/>
            </w:tcBorders>
            <w:vAlign w:val="center"/>
          </w:tcPr>
          <w:p w14:paraId="2CCCAEB7" w14:textId="77777777" w:rsidR="003423FF" w:rsidRPr="00020671" w:rsidRDefault="003423FF" w:rsidP="00BC3193">
            <w:pPr>
              <w:pStyle w:val="TableParagraph"/>
              <w:autoSpaceDE/>
              <w:autoSpaceDN/>
              <w:ind w:left="29" w:right="29"/>
              <w:jc w:val="center"/>
              <w:rPr>
                <w:rFonts w:asciiTheme="majorBidi" w:hAnsiTheme="majorBidi" w:cstheme="majorBidi"/>
              </w:rPr>
            </w:pPr>
            <w:r w:rsidRPr="00020671">
              <w:rPr>
                <w:rFonts w:asciiTheme="majorBidi" w:hAnsiTheme="majorBidi" w:cstheme="majorBidi"/>
                <w:b/>
              </w:rPr>
              <w:t>Všetky stupne</w:t>
            </w:r>
          </w:p>
        </w:tc>
        <w:tc>
          <w:tcPr>
            <w:tcW w:w="2961" w:type="dxa"/>
            <w:tcBorders>
              <w:top w:val="single" w:sz="4" w:space="0" w:color="000000"/>
            </w:tcBorders>
            <w:vAlign w:val="center"/>
          </w:tcPr>
          <w:p w14:paraId="43577A99" w14:textId="77777777" w:rsidR="003423FF" w:rsidRPr="00020671" w:rsidRDefault="003423FF" w:rsidP="00BC3193">
            <w:pPr>
              <w:pStyle w:val="TableParagraph"/>
              <w:autoSpaceDE/>
              <w:autoSpaceDN/>
              <w:ind w:left="29" w:right="29"/>
              <w:jc w:val="center"/>
              <w:rPr>
                <w:rFonts w:asciiTheme="majorBidi" w:hAnsiTheme="majorBidi" w:cstheme="majorBidi"/>
              </w:rPr>
            </w:pPr>
            <w:r w:rsidRPr="00020671">
              <w:rPr>
                <w:rFonts w:asciiTheme="majorBidi" w:hAnsiTheme="majorBidi" w:cstheme="majorBidi"/>
                <w:b/>
              </w:rPr>
              <w:t>3./4. stupeň</w:t>
            </w:r>
          </w:p>
        </w:tc>
      </w:tr>
      <w:tr w:rsidR="003423FF" w:rsidRPr="00020671" w14:paraId="18927229" w14:textId="77777777" w:rsidTr="00BC3193">
        <w:trPr>
          <w:trHeight w:val="20"/>
        </w:trPr>
        <w:tc>
          <w:tcPr>
            <w:tcW w:w="3150" w:type="dxa"/>
            <w:tcBorders>
              <w:bottom w:val="single" w:sz="4" w:space="0" w:color="000000"/>
            </w:tcBorders>
            <w:vAlign w:val="center"/>
          </w:tcPr>
          <w:p w14:paraId="3F282FC6" w14:textId="77777777" w:rsidR="003423FF" w:rsidRPr="00020671" w:rsidRDefault="003423FF" w:rsidP="00BC3193">
            <w:pPr>
              <w:pStyle w:val="TableParagraph"/>
              <w:autoSpaceDE/>
              <w:autoSpaceDN/>
              <w:ind w:left="29" w:right="29"/>
              <w:rPr>
                <w:rFonts w:asciiTheme="majorBidi" w:hAnsiTheme="majorBidi" w:cstheme="majorBidi"/>
                <w:b/>
              </w:rPr>
            </w:pPr>
            <w:r w:rsidRPr="00020671">
              <w:rPr>
                <w:rFonts w:asciiTheme="majorBidi" w:hAnsiTheme="majorBidi" w:cstheme="majorBidi"/>
                <w:b/>
              </w:rPr>
              <w:t>Preferovaný výraz</w:t>
            </w:r>
          </w:p>
        </w:tc>
        <w:tc>
          <w:tcPr>
            <w:tcW w:w="5922" w:type="dxa"/>
            <w:gridSpan w:val="2"/>
            <w:tcBorders>
              <w:top w:val="single" w:sz="4" w:space="0" w:color="000000"/>
            </w:tcBorders>
            <w:vAlign w:val="center"/>
          </w:tcPr>
          <w:p w14:paraId="03BD848B" w14:textId="77777777" w:rsidR="003423FF" w:rsidRPr="00020671" w:rsidRDefault="003423FF" w:rsidP="00BC3193">
            <w:pPr>
              <w:pStyle w:val="TableParagraph"/>
              <w:autoSpaceDE/>
              <w:autoSpaceDN/>
              <w:ind w:left="29" w:right="29"/>
              <w:jc w:val="center"/>
              <w:rPr>
                <w:rFonts w:asciiTheme="majorBidi" w:hAnsiTheme="majorBidi" w:cstheme="majorBidi"/>
              </w:rPr>
            </w:pPr>
            <w:r w:rsidRPr="00020671">
              <w:rPr>
                <w:rFonts w:asciiTheme="majorBidi" w:hAnsiTheme="majorBidi" w:cstheme="majorBidi"/>
                <w:b/>
              </w:rPr>
              <w:t>Percento (%) pacientov</w:t>
            </w:r>
          </w:p>
        </w:tc>
      </w:tr>
      <w:tr w:rsidR="003423FF" w:rsidRPr="00020671" w14:paraId="0F1E7EA6" w14:textId="77777777" w:rsidTr="00BC3193">
        <w:trPr>
          <w:trHeight w:val="20"/>
        </w:trPr>
        <w:tc>
          <w:tcPr>
            <w:tcW w:w="3150" w:type="dxa"/>
            <w:tcBorders>
              <w:top w:val="single" w:sz="4" w:space="0" w:color="000000"/>
            </w:tcBorders>
            <w:vAlign w:val="center"/>
          </w:tcPr>
          <w:p w14:paraId="45324212" w14:textId="77777777" w:rsidR="003423FF" w:rsidRPr="00020671" w:rsidRDefault="003423FF" w:rsidP="00BC3193">
            <w:pPr>
              <w:pStyle w:val="TableParagraph"/>
              <w:autoSpaceDE/>
              <w:autoSpaceDN/>
              <w:ind w:left="29" w:right="29"/>
              <w:rPr>
                <w:rFonts w:asciiTheme="majorBidi" w:hAnsiTheme="majorBidi" w:cstheme="majorBidi"/>
                <w:b/>
              </w:rPr>
            </w:pPr>
            <w:r w:rsidRPr="00020671">
              <w:rPr>
                <w:rFonts w:asciiTheme="majorBidi" w:hAnsiTheme="majorBidi" w:cstheme="majorBidi"/>
                <w:b/>
              </w:rPr>
              <w:t>Hnačka</w:t>
            </w:r>
          </w:p>
        </w:tc>
        <w:tc>
          <w:tcPr>
            <w:tcW w:w="2961" w:type="dxa"/>
            <w:tcBorders>
              <w:top w:val="single" w:sz="4" w:space="0" w:color="000000"/>
            </w:tcBorders>
            <w:vAlign w:val="center"/>
          </w:tcPr>
          <w:p w14:paraId="341D88B4" w14:textId="77777777" w:rsidR="003423FF" w:rsidRPr="00020671" w:rsidRDefault="003423FF" w:rsidP="00BC3193">
            <w:pPr>
              <w:pStyle w:val="TableParagraph"/>
              <w:autoSpaceDE/>
              <w:autoSpaceDN/>
              <w:ind w:left="29" w:right="29"/>
              <w:jc w:val="center"/>
              <w:rPr>
                <w:rFonts w:asciiTheme="majorBidi" w:hAnsiTheme="majorBidi" w:cstheme="majorBidi"/>
              </w:rPr>
            </w:pPr>
            <w:r w:rsidRPr="00020671">
              <w:rPr>
                <w:rFonts w:asciiTheme="majorBidi" w:hAnsiTheme="majorBidi" w:cstheme="majorBidi"/>
              </w:rPr>
              <w:t>28</w:t>
            </w:r>
          </w:p>
        </w:tc>
        <w:tc>
          <w:tcPr>
            <w:tcW w:w="2961" w:type="dxa"/>
            <w:tcBorders>
              <w:top w:val="single" w:sz="4" w:space="0" w:color="000000"/>
            </w:tcBorders>
            <w:vAlign w:val="center"/>
          </w:tcPr>
          <w:p w14:paraId="6C1224E6" w14:textId="77777777" w:rsidR="003423FF" w:rsidRPr="00020671" w:rsidRDefault="003423FF" w:rsidP="00BC3193">
            <w:pPr>
              <w:pStyle w:val="TableParagraph"/>
              <w:autoSpaceDE/>
              <w:autoSpaceDN/>
              <w:ind w:left="29" w:right="29"/>
              <w:jc w:val="center"/>
              <w:rPr>
                <w:rFonts w:asciiTheme="majorBidi" w:hAnsiTheme="majorBidi" w:cstheme="majorBidi"/>
              </w:rPr>
            </w:pPr>
            <w:r w:rsidRPr="00020671">
              <w:rPr>
                <w:rFonts w:asciiTheme="majorBidi" w:hAnsiTheme="majorBidi" w:cstheme="majorBidi"/>
              </w:rPr>
              <w:t>3</w:t>
            </w:r>
          </w:p>
        </w:tc>
      </w:tr>
      <w:tr w:rsidR="003423FF" w:rsidRPr="00020671" w14:paraId="43CC3C95" w14:textId="77777777" w:rsidTr="00BC3193">
        <w:trPr>
          <w:trHeight w:val="20"/>
        </w:trPr>
        <w:tc>
          <w:tcPr>
            <w:tcW w:w="3150" w:type="dxa"/>
            <w:vAlign w:val="center"/>
          </w:tcPr>
          <w:p w14:paraId="1FED59C8" w14:textId="77777777" w:rsidR="003423FF" w:rsidRPr="00020671" w:rsidRDefault="003423FF" w:rsidP="00BC3193">
            <w:pPr>
              <w:pStyle w:val="TableParagraph"/>
              <w:autoSpaceDE/>
              <w:autoSpaceDN/>
              <w:ind w:left="29" w:right="29"/>
              <w:rPr>
                <w:rFonts w:asciiTheme="majorBidi" w:hAnsiTheme="majorBidi" w:cstheme="majorBidi"/>
                <w:b/>
              </w:rPr>
            </w:pPr>
            <w:r w:rsidRPr="00020671">
              <w:rPr>
                <w:rFonts w:asciiTheme="majorBidi" w:hAnsiTheme="majorBidi" w:cstheme="majorBidi"/>
                <w:b/>
              </w:rPr>
              <w:t>Retencia tekutín</w:t>
            </w:r>
          </w:p>
        </w:tc>
        <w:tc>
          <w:tcPr>
            <w:tcW w:w="2961" w:type="dxa"/>
            <w:vAlign w:val="center"/>
          </w:tcPr>
          <w:p w14:paraId="6F9A1F53" w14:textId="77777777" w:rsidR="003423FF" w:rsidRPr="00020671" w:rsidRDefault="003423FF" w:rsidP="00BC3193">
            <w:pPr>
              <w:pStyle w:val="TableParagraph"/>
              <w:autoSpaceDE/>
              <w:autoSpaceDN/>
              <w:ind w:left="29" w:right="29"/>
              <w:jc w:val="center"/>
              <w:rPr>
                <w:rFonts w:asciiTheme="majorBidi" w:hAnsiTheme="majorBidi" w:cstheme="majorBidi"/>
              </w:rPr>
            </w:pPr>
            <w:r w:rsidRPr="00020671">
              <w:rPr>
                <w:rFonts w:asciiTheme="majorBidi" w:hAnsiTheme="majorBidi" w:cstheme="majorBidi"/>
              </w:rPr>
              <w:t>33</w:t>
            </w:r>
          </w:p>
        </w:tc>
        <w:tc>
          <w:tcPr>
            <w:tcW w:w="2961" w:type="dxa"/>
            <w:vAlign w:val="center"/>
          </w:tcPr>
          <w:p w14:paraId="06B0B2E9" w14:textId="77777777" w:rsidR="003423FF" w:rsidRPr="00020671" w:rsidRDefault="003423FF" w:rsidP="00BC3193">
            <w:pPr>
              <w:pStyle w:val="TableParagraph"/>
              <w:autoSpaceDE/>
              <w:autoSpaceDN/>
              <w:ind w:left="29" w:right="29"/>
              <w:jc w:val="center"/>
              <w:rPr>
                <w:rFonts w:asciiTheme="majorBidi" w:hAnsiTheme="majorBidi" w:cstheme="majorBidi"/>
              </w:rPr>
            </w:pPr>
            <w:r w:rsidRPr="00020671">
              <w:rPr>
                <w:rFonts w:asciiTheme="majorBidi" w:hAnsiTheme="majorBidi" w:cstheme="majorBidi"/>
              </w:rPr>
              <w:t>7</w:t>
            </w:r>
          </w:p>
        </w:tc>
      </w:tr>
      <w:tr w:rsidR="003423FF" w:rsidRPr="00020671" w14:paraId="29BE1A55" w14:textId="77777777" w:rsidTr="00BC3193">
        <w:trPr>
          <w:trHeight w:val="20"/>
        </w:trPr>
        <w:tc>
          <w:tcPr>
            <w:tcW w:w="3150" w:type="dxa"/>
            <w:vAlign w:val="center"/>
          </w:tcPr>
          <w:p w14:paraId="0D3CF2DA" w14:textId="77777777" w:rsidR="003423FF" w:rsidRPr="00020671" w:rsidRDefault="003423FF" w:rsidP="00BC3193">
            <w:pPr>
              <w:pStyle w:val="TableParagraph"/>
              <w:autoSpaceDE/>
              <w:autoSpaceDN/>
              <w:ind w:left="29" w:right="29"/>
              <w:rPr>
                <w:rFonts w:asciiTheme="majorBidi" w:hAnsiTheme="majorBidi" w:cstheme="majorBidi"/>
              </w:rPr>
            </w:pPr>
            <w:r w:rsidRPr="00020671">
              <w:rPr>
                <w:rFonts w:asciiTheme="majorBidi" w:hAnsiTheme="majorBidi" w:cstheme="majorBidi"/>
              </w:rPr>
              <w:lastRenderedPageBreak/>
              <w:t>Povrchový edém</w:t>
            </w:r>
          </w:p>
        </w:tc>
        <w:tc>
          <w:tcPr>
            <w:tcW w:w="2961" w:type="dxa"/>
            <w:vAlign w:val="center"/>
          </w:tcPr>
          <w:p w14:paraId="763D5D0C" w14:textId="77777777" w:rsidR="003423FF" w:rsidRPr="00020671" w:rsidRDefault="003423FF" w:rsidP="00BC3193">
            <w:pPr>
              <w:pStyle w:val="TableParagraph"/>
              <w:autoSpaceDE/>
              <w:autoSpaceDN/>
              <w:ind w:left="29" w:right="29"/>
              <w:jc w:val="center"/>
              <w:rPr>
                <w:rFonts w:asciiTheme="majorBidi" w:hAnsiTheme="majorBidi" w:cstheme="majorBidi"/>
              </w:rPr>
            </w:pPr>
            <w:r w:rsidRPr="00020671">
              <w:rPr>
                <w:rFonts w:asciiTheme="majorBidi" w:hAnsiTheme="majorBidi" w:cstheme="majorBidi"/>
              </w:rPr>
              <w:t>15</w:t>
            </w:r>
          </w:p>
        </w:tc>
        <w:tc>
          <w:tcPr>
            <w:tcW w:w="2961" w:type="dxa"/>
            <w:vAlign w:val="center"/>
          </w:tcPr>
          <w:p w14:paraId="2B279CFB" w14:textId="77777777" w:rsidR="003423FF" w:rsidRPr="00020671" w:rsidRDefault="003423FF" w:rsidP="00BC3193">
            <w:pPr>
              <w:pStyle w:val="TableParagraph"/>
              <w:autoSpaceDE/>
              <w:autoSpaceDN/>
              <w:ind w:left="29" w:right="29"/>
              <w:jc w:val="center"/>
              <w:rPr>
                <w:rFonts w:asciiTheme="majorBidi" w:hAnsiTheme="majorBidi" w:cstheme="majorBidi"/>
              </w:rPr>
            </w:pPr>
            <w:r w:rsidRPr="00020671">
              <w:rPr>
                <w:rFonts w:asciiTheme="majorBidi" w:hAnsiTheme="majorBidi" w:cstheme="majorBidi"/>
              </w:rPr>
              <w:t>&lt; 1</w:t>
            </w:r>
          </w:p>
        </w:tc>
      </w:tr>
      <w:tr w:rsidR="003423FF" w:rsidRPr="00020671" w14:paraId="278799AA" w14:textId="77777777" w:rsidTr="00BC3193">
        <w:trPr>
          <w:trHeight w:val="20"/>
        </w:trPr>
        <w:tc>
          <w:tcPr>
            <w:tcW w:w="3150" w:type="dxa"/>
            <w:vAlign w:val="center"/>
          </w:tcPr>
          <w:p w14:paraId="7D04FDDA" w14:textId="77777777" w:rsidR="003423FF" w:rsidRPr="00020671" w:rsidRDefault="003423FF" w:rsidP="00BC3193">
            <w:pPr>
              <w:pStyle w:val="TableParagraph"/>
              <w:autoSpaceDE/>
              <w:autoSpaceDN/>
              <w:ind w:left="29" w:right="29"/>
              <w:rPr>
                <w:rFonts w:asciiTheme="majorBidi" w:hAnsiTheme="majorBidi" w:cstheme="majorBidi"/>
              </w:rPr>
            </w:pPr>
            <w:r w:rsidRPr="00020671">
              <w:rPr>
                <w:rFonts w:asciiTheme="majorBidi" w:hAnsiTheme="majorBidi" w:cstheme="majorBidi"/>
              </w:rPr>
              <w:t>Pleurálny výpotok</w:t>
            </w:r>
          </w:p>
        </w:tc>
        <w:tc>
          <w:tcPr>
            <w:tcW w:w="2961" w:type="dxa"/>
            <w:vAlign w:val="center"/>
          </w:tcPr>
          <w:p w14:paraId="438B7F45" w14:textId="77777777" w:rsidR="003423FF" w:rsidRPr="00020671" w:rsidRDefault="003423FF" w:rsidP="00BC3193">
            <w:pPr>
              <w:pStyle w:val="TableParagraph"/>
              <w:autoSpaceDE/>
              <w:autoSpaceDN/>
              <w:ind w:left="29" w:right="29"/>
              <w:jc w:val="center"/>
              <w:rPr>
                <w:rFonts w:asciiTheme="majorBidi" w:hAnsiTheme="majorBidi" w:cstheme="majorBidi"/>
              </w:rPr>
            </w:pPr>
            <w:r w:rsidRPr="00020671">
              <w:rPr>
                <w:rFonts w:asciiTheme="majorBidi" w:hAnsiTheme="majorBidi" w:cstheme="majorBidi"/>
              </w:rPr>
              <w:t>20</w:t>
            </w:r>
          </w:p>
        </w:tc>
        <w:tc>
          <w:tcPr>
            <w:tcW w:w="2961" w:type="dxa"/>
            <w:vAlign w:val="center"/>
          </w:tcPr>
          <w:p w14:paraId="599E4345" w14:textId="77777777" w:rsidR="003423FF" w:rsidRPr="00020671" w:rsidRDefault="003423FF" w:rsidP="00BC3193">
            <w:pPr>
              <w:pStyle w:val="TableParagraph"/>
              <w:autoSpaceDE/>
              <w:autoSpaceDN/>
              <w:ind w:left="29" w:right="29"/>
              <w:jc w:val="center"/>
              <w:rPr>
                <w:rFonts w:asciiTheme="majorBidi" w:hAnsiTheme="majorBidi" w:cstheme="majorBidi"/>
              </w:rPr>
            </w:pPr>
            <w:r w:rsidRPr="00020671">
              <w:rPr>
                <w:rFonts w:asciiTheme="majorBidi" w:hAnsiTheme="majorBidi" w:cstheme="majorBidi"/>
              </w:rPr>
              <w:t>6</w:t>
            </w:r>
          </w:p>
        </w:tc>
      </w:tr>
      <w:tr w:rsidR="003423FF" w:rsidRPr="00020671" w14:paraId="418FFDA2" w14:textId="77777777" w:rsidTr="00BC3193">
        <w:trPr>
          <w:trHeight w:val="20"/>
        </w:trPr>
        <w:tc>
          <w:tcPr>
            <w:tcW w:w="3150" w:type="dxa"/>
            <w:vAlign w:val="center"/>
          </w:tcPr>
          <w:p w14:paraId="181EE24E" w14:textId="77777777" w:rsidR="003423FF" w:rsidRPr="00020671" w:rsidRDefault="003423FF" w:rsidP="00BC3193">
            <w:pPr>
              <w:pStyle w:val="TableParagraph"/>
              <w:autoSpaceDE/>
              <w:autoSpaceDN/>
              <w:ind w:left="29" w:right="29"/>
              <w:rPr>
                <w:rFonts w:asciiTheme="majorBidi" w:hAnsiTheme="majorBidi" w:cstheme="majorBidi"/>
              </w:rPr>
            </w:pPr>
            <w:r w:rsidRPr="00020671">
              <w:rPr>
                <w:rFonts w:asciiTheme="majorBidi" w:hAnsiTheme="majorBidi" w:cstheme="majorBidi"/>
              </w:rPr>
              <w:t>Generalizovaný edém</w:t>
            </w:r>
          </w:p>
        </w:tc>
        <w:tc>
          <w:tcPr>
            <w:tcW w:w="2961" w:type="dxa"/>
            <w:vAlign w:val="center"/>
          </w:tcPr>
          <w:p w14:paraId="73DC921D" w14:textId="77777777" w:rsidR="003423FF" w:rsidRPr="00020671" w:rsidRDefault="003423FF" w:rsidP="00BC3193">
            <w:pPr>
              <w:pStyle w:val="TableParagraph"/>
              <w:autoSpaceDE/>
              <w:autoSpaceDN/>
              <w:ind w:left="29" w:right="29"/>
              <w:jc w:val="center"/>
              <w:rPr>
                <w:rFonts w:asciiTheme="majorBidi" w:hAnsiTheme="majorBidi" w:cstheme="majorBidi"/>
              </w:rPr>
            </w:pPr>
            <w:r w:rsidRPr="00020671">
              <w:rPr>
                <w:rFonts w:asciiTheme="majorBidi" w:hAnsiTheme="majorBidi" w:cstheme="majorBidi"/>
              </w:rPr>
              <w:t>2</w:t>
            </w:r>
          </w:p>
        </w:tc>
        <w:tc>
          <w:tcPr>
            <w:tcW w:w="2961" w:type="dxa"/>
            <w:vAlign w:val="center"/>
          </w:tcPr>
          <w:p w14:paraId="6FDE632F" w14:textId="77777777" w:rsidR="003423FF" w:rsidRPr="00020671" w:rsidRDefault="003423FF" w:rsidP="00BC3193">
            <w:pPr>
              <w:pStyle w:val="TableParagraph"/>
              <w:autoSpaceDE/>
              <w:autoSpaceDN/>
              <w:ind w:left="29" w:right="29"/>
              <w:jc w:val="center"/>
              <w:rPr>
                <w:rFonts w:asciiTheme="majorBidi" w:hAnsiTheme="majorBidi" w:cstheme="majorBidi"/>
              </w:rPr>
            </w:pPr>
            <w:r w:rsidRPr="00020671">
              <w:rPr>
                <w:rFonts w:asciiTheme="majorBidi" w:hAnsiTheme="majorBidi" w:cstheme="majorBidi"/>
              </w:rPr>
              <w:t>0</w:t>
            </w:r>
          </w:p>
        </w:tc>
      </w:tr>
      <w:tr w:rsidR="003423FF" w:rsidRPr="00020671" w14:paraId="1488E2FE" w14:textId="77777777" w:rsidTr="00BC3193">
        <w:trPr>
          <w:trHeight w:val="20"/>
        </w:trPr>
        <w:tc>
          <w:tcPr>
            <w:tcW w:w="3150" w:type="dxa"/>
            <w:vAlign w:val="center"/>
          </w:tcPr>
          <w:p w14:paraId="4C01F78F" w14:textId="77777777" w:rsidR="003423FF" w:rsidRPr="00020671" w:rsidRDefault="003423FF" w:rsidP="00BC3193">
            <w:pPr>
              <w:pStyle w:val="TableParagraph"/>
              <w:autoSpaceDE/>
              <w:autoSpaceDN/>
              <w:ind w:left="29" w:right="29"/>
              <w:rPr>
                <w:rFonts w:asciiTheme="majorBidi" w:hAnsiTheme="majorBidi" w:cstheme="majorBidi"/>
              </w:rPr>
            </w:pPr>
            <w:r w:rsidRPr="00020671">
              <w:rPr>
                <w:rFonts w:asciiTheme="majorBidi" w:hAnsiTheme="majorBidi" w:cstheme="majorBidi"/>
              </w:rPr>
              <w:t>Kongestívne srdcové</w:t>
            </w:r>
          </w:p>
        </w:tc>
        <w:tc>
          <w:tcPr>
            <w:tcW w:w="2961" w:type="dxa"/>
            <w:vAlign w:val="center"/>
          </w:tcPr>
          <w:p w14:paraId="0282FC46" w14:textId="77777777" w:rsidR="003423FF" w:rsidRPr="00020671" w:rsidRDefault="003423FF" w:rsidP="00BC3193">
            <w:pPr>
              <w:pStyle w:val="TableParagraph"/>
              <w:autoSpaceDE/>
              <w:autoSpaceDN/>
              <w:ind w:left="29" w:right="29"/>
              <w:jc w:val="center"/>
              <w:rPr>
                <w:rFonts w:asciiTheme="majorBidi" w:hAnsiTheme="majorBidi" w:cstheme="majorBidi"/>
              </w:rPr>
            </w:pPr>
            <w:r w:rsidRPr="00020671">
              <w:rPr>
                <w:rFonts w:asciiTheme="majorBidi" w:hAnsiTheme="majorBidi" w:cstheme="majorBidi"/>
              </w:rPr>
              <w:t>1</w:t>
            </w:r>
          </w:p>
        </w:tc>
        <w:tc>
          <w:tcPr>
            <w:tcW w:w="2961" w:type="dxa"/>
            <w:vAlign w:val="center"/>
          </w:tcPr>
          <w:p w14:paraId="7614BC4E" w14:textId="77777777" w:rsidR="003423FF" w:rsidRPr="00020671" w:rsidRDefault="003423FF" w:rsidP="00BC3193">
            <w:pPr>
              <w:pStyle w:val="TableParagraph"/>
              <w:autoSpaceDE/>
              <w:autoSpaceDN/>
              <w:ind w:left="29" w:right="29"/>
              <w:jc w:val="center"/>
              <w:rPr>
                <w:rFonts w:asciiTheme="majorBidi" w:hAnsiTheme="majorBidi" w:cstheme="majorBidi"/>
              </w:rPr>
            </w:pPr>
            <w:r w:rsidRPr="00020671">
              <w:rPr>
                <w:rFonts w:asciiTheme="majorBidi" w:hAnsiTheme="majorBidi" w:cstheme="majorBidi"/>
              </w:rPr>
              <w:t>0</w:t>
            </w:r>
          </w:p>
        </w:tc>
      </w:tr>
      <w:tr w:rsidR="003423FF" w:rsidRPr="00020671" w14:paraId="6B979EFC" w14:textId="77777777" w:rsidTr="00BC3193">
        <w:trPr>
          <w:trHeight w:val="20"/>
        </w:trPr>
        <w:tc>
          <w:tcPr>
            <w:tcW w:w="3150" w:type="dxa"/>
            <w:vAlign w:val="center"/>
          </w:tcPr>
          <w:p w14:paraId="6278EEFB" w14:textId="77777777" w:rsidR="003423FF" w:rsidRPr="00020671" w:rsidRDefault="003423FF" w:rsidP="00BC3193">
            <w:pPr>
              <w:pStyle w:val="TableParagraph"/>
              <w:autoSpaceDE/>
              <w:autoSpaceDN/>
              <w:ind w:left="29" w:right="29"/>
              <w:rPr>
                <w:rFonts w:asciiTheme="majorBidi" w:hAnsiTheme="majorBidi" w:cstheme="majorBidi"/>
              </w:rPr>
            </w:pPr>
            <w:r w:rsidRPr="00020671">
              <w:rPr>
                <w:rFonts w:asciiTheme="majorBidi" w:hAnsiTheme="majorBidi" w:cstheme="majorBidi"/>
              </w:rPr>
              <w:t>zlyhanie / srdcová dysfunkcia</w:t>
            </w:r>
            <w:r w:rsidRPr="00020671">
              <w:rPr>
                <w:rFonts w:asciiTheme="majorBidi" w:hAnsiTheme="majorBidi" w:cstheme="majorBidi"/>
                <w:vertAlign w:val="superscript"/>
              </w:rPr>
              <w:t>b</w:t>
            </w:r>
          </w:p>
        </w:tc>
        <w:tc>
          <w:tcPr>
            <w:tcW w:w="2961" w:type="dxa"/>
            <w:vAlign w:val="center"/>
          </w:tcPr>
          <w:p w14:paraId="547502AD" w14:textId="77777777" w:rsidR="003423FF" w:rsidRPr="00020671" w:rsidRDefault="003423FF" w:rsidP="00BC3193">
            <w:pPr>
              <w:pStyle w:val="TableParagraph"/>
              <w:autoSpaceDE/>
              <w:autoSpaceDN/>
              <w:ind w:left="29" w:right="29"/>
              <w:jc w:val="center"/>
              <w:rPr>
                <w:rFonts w:asciiTheme="majorBidi" w:hAnsiTheme="majorBidi" w:cstheme="majorBidi"/>
              </w:rPr>
            </w:pPr>
          </w:p>
        </w:tc>
        <w:tc>
          <w:tcPr>
            <w:tcW w:w="2961" w:type="dxa"/>
            <w:vAlign w:val="center"/>
          </w:tcPr>
          <w:p w14:paraId="27F48B7A" w14:textId="77777777" w:rsidR="003423FF" w:rsidRPr="00020671" w:rsidRDefault="003423FF" w:rsidP="00BC3193">
            <w:pPr>
              <w:pStyle w:val="TableParagraph"/>
              <w:autoSpaceDE/>
              <w:autoSpaceDN/>
              <w:ind w:left="29" w:right="29"/>
              <w:jc w:val="center"/>
              <w:rPr>
                <w:rFonts w:asciiTheme="majorBidi" w:hAnsiTheme="majorBidi" w:cstheme="majorBidi"/>
              </w:rPr>
            </w:pPr>
          </w:p>
        </w:tc>
      </w:tr>
      <w:tr w:rsidR="003423FF" w:rsidRPr="00020671" w14:paraId="38A4645C" w14:textId="77777777" w:rsidTr="00BC3193">
        <w:trPr>
          <w:trHeight w:val="20"/>
        </w:trPr>
        <w:tc>
          <w:tcPr>
            <w:tcW w:w="3150" w:type="dxa"/>
            <w:vAlign w:val="center"/>
          </w:tcPr>
          <w:p w14:paraId="32BB1751" w14:textId="77777777" w:rsidR="003423FF" w:rsidRPr="00020671" w:rsidRDefault="003423FF" w:rsidP="00BC3193">
            <w:pPr>
              <w:pStyle w:val="TableParagraph"/>
              <w:autoSpaceDE/>
              <w:autoSpaceDN/>
              <w:ind w:left="29" w:right="29"/>
              <w:rPr>
                <w:rFonts w:asciiTheme="majorBidi" w:hAnsiTheme="majorBidi" w:cstheme="majorBidi"/>
              </w:rPr>
            </w:pPr>
            <w:r w:rsidRPr="00020671">
              <w:rPr>
                <w:rFonts w:asciiTheme="majorBidi" w:hAnsiTheme="majorBidi" w:cstheme="majorBidi"/>
              </w:rPr>
              <w:t>Perikardiálny výpotok</w:t>
            </w:r>
          </w:p>
        </w:tc>
        <w:tc>
          <w:tcPr>
            <w:tcW w:w="2961" w:type="dxa"/>
            <w:vAlign w:val="center"/>
          </w:tcPr>
          <w:p w14:paraId="4E7A5C4F" w14:textId="77777777" w:rsidR="003423FF" w:rsidRPr="00020671" w:rsidRDefault="003423FF" w:rsidP="00BC3193">
            <w:pPr>
              <w:pStyle w:val="TableParagraph"/>
              <w:autoSpaceDE/>
              <w:autoSpaceDN/>
              <w:ind w:left="29" w:right="29"/>
              <w:jc w:val="center"/>
              <w:rPr>
                <w:rFonts w:asciiTheme="majorBidi" w:hAnsiTheme="majorBidi" w:cstheme="majorBidi"/>
              </w:rPr>
            </w:pPr>
            <w:r w:rsidRPr="00020671">
              <w:rPr>
                <w:rFonts w:asciiTheme="majorBidi" w:hAnsiTheme="majorBidi" w:cstheme="majorBidi"/>
              </w:rPr>
              <w:t>2</w:t>
            </w:r>
          </w:p>
        </w:tc>
        <w:tc>
          <w:tcPr>
            <w:tcW w:w="2961" w:type="dxa"/>
            <w:vAlign w:val="center"/>
          </w:tcPr>
          <w:p w14:paraId="47343364" w14:textId="77777777" w:rsidR="003423FF" w:rsidRPr="00020671" w:rsidRDefault="003423FF" w:rsidP="00BC3193">
            <w:pPr>
              <w:pStyle w:val="TableParagraph"/>
              <w:autoSpaceDE/>
              <w:autoSpaceDN/>
              <w:ind w:left="29" w:right="29"/>
              <w:jc w:val="center"/>
              <w:rPr>
                <w:rFonts w:asciiTheme="majorBidi" w:hAnsiTheme="majorBidi" w:cstheme="majorBidi"/>
              </w:rPr>
            </w:pPr>
            <w:r w:rsidRPr="00020671">
              <w:rPr>
                <w:rFonts w:asciiTheme="majorBidi" w:hAnsiTheme="majorBidi" w:cstheme="majorBidi"/>
              </w:rPr>
              <w:t>1</w:t>
            </w:r>
          </w:p>
        </w:tc>
      </w:tr>
      <w:tr w:rsidR="003423FF" w:rsidRPr="00020671" w14:paraId="3F316F3A" w14:textId="77777777" w:rsidTr="00BC3193">
        <w:trPr>
          <w:trHeight w:val="20"/>
        </w:trPr>
        <w:tc>
          <w:tcPr>
            <w:tcW w:w="3150" w:type="dxa"/>
            <w:vAlign w:val="center"/>
          </w:tcPr>
          <w:p w14:paraId="15AAFFE1" w14:textId="08EE1F79" w:rsidR="003423FF" w:rsidRPr="00020671" w:rsidRDefault="003423FF" w:rsidP="00BC3193">
            <w:pPr>
              <w:pStyle w:val="TableParagraph"/>
              <w:autoSpaceDE/>
              <w:autoSpaceDN/>
              <w:ind w:left="29" w:right="29"/>
              <w:rPr>
                <w:rFonts w:asciiTheme="majorBidi" w:hAnsiTheme="majorBidi" w:cstheme="majorBidi"/>
              </w:rPr>
            </w:pPr>
            <w:r w:rsidRPr="00020671">
              <w:rPr>
                <w:rFonts w:asciiTheme="majorBidi" w:hAnsiTheme="majorBidi" w:cstheme="majorBidi"/>
              </w:rPr>
              <w:t>Pľúcn</w:t>
            </w:r>
            <w:r w:rsidR="007E48DF" w:rsidRPr="007E48DF">
              <w:rPr>
                <w:rFonts w:asciiTheme="majorBidi" w:hAnsiTheme="majorBidi" w:cstheme="majorBidi"/>
              </w:rPr>
              <w:t>y edém</w:t>
            </w:r>
          </w:p>
        </w:tc>
        <w:tc>
          <w:tcPr>
            <w:tcW w:w="2961" w:type="dxa"/>
            <w:vAlign w:val="center"/>
          </w:tcPr>
          <w:p w14:paraId="5C272823" w14:textId="77777777" w:rsidR="003423FF" w:rsidRPr="00020671" w:rsidRDefault="003423FF" w:rsidP="00BC3193">
            <w:pPr>
              <w:pStyle w:val="TableParagraph"/>
              <w:autoSpaceDE/>
              <w:autoSpaceDN/>
              <w:ind w:left="29" w:right="29"/>
              <w:jc w:val="center"/>
              <w:rPr>
                <w:rFonts w:asciiTheme="majorBidi" w:hAnsiTheme="majorBidi" w:cstheme="majorBidi"/>
              </w:rPr>
            </w:pPr>
            <w:r w:rsidRPr="00020671">
              <w:rPr>
                <w:rFonts w:asciiTheme="majorBidi" w:hAnsiTheme="majorBidi" w:cstheme="majorBidi"/>
              </w:rPr>
              <w:t>1</w:t>
            </w:r>
          </w:p>
        </w:tc>
        <w:tc>
          <w:tcPr>
            <w:tcW w:w="2961" w:type="dxa"/>
            <w:vAlign w:val="center"/>
          </w:tcPr>
          <w:p w14:paraId="653BB8E7" w14:textId="77777777" w:rsidR="003423FF" w:rsidRPr="00020671" w:rsidRDefault="003423FF" w:rsidP="00BC3193">
            <w:pPr>
              <w:pStyle w:val="TableParagraph"/>
              <w:autoSpaceDE/>
              <w:autoSpaceDN/>
              <w:ind w:left="29" w:right="29"/>
              <w:jc w:val="center"/>
              <w:rPr>
                <w:rFonts w:asciiTheme="majorBidi" w:hAnsiTheme="majorBidi" w:cstheme="majorBidi"/>
              </w:rPr>
            </w:pPr>
            <w:r w:rsidRPr="00020671">
              <w:rPr>
                <w:rFonts w:asciiTheme="majorBidi" w:hAnsiTheme="majorBidi" w:cstheme="majorBidi"/>
              </w:rPr>
              <w:t>1</w:t>
            </w:r>
          </w:p>
        </w:tc>
      </w:tr>
      <w:tr w:rsidR="003423FF" w:rsidRPr="00020671" w14:paraId="77CED10E" w14:textId="77777777" w:rsidTr="00BC3193">
        <w:trPr>
          <w:trHeight w:val="20"/>
        </w:trPr>
        <w:tc>
          <w:tcPr>
            <w:tcW w:w="3150" w:type="dxa"/>
            <w:vAlign w:val="center"/>
          </w:tcPr>
          <w:p w14:paraId="6684E0D4" w14:textId="77777777" w:rsidR="003423FF" w:rsidRPr="00020671" w:rsidRDefault="003423FF" w:rsidP="00BC3193">
            <w:pPr>
              <w:pStyle w:val="TableParagraph"/>
              <w:autoSpaceDE/>
              <w:autoSpaceDN/>
              <w:ind w:left="29" w:right="29"/>
              <w:rPr>
                <w:rFonts w:asciiTheme="majorBidi" w:hAnsiTheme="majorBidi" w:cstheme="majorBidi"/>
                <w:b/>
              </w:rPr>
            </w:pPr>
            <w:r w:rsidRPr="00020671">
              <w:rPr>
                <w:rFonts w:asciiTheme="majorBidi" w:hAnsiTheme="majorBidi" w:cstheme="majorBidi"/>
                <w:b/>
              </w:rPr>
              <w:t>Krvácanie</w:t>
            </w:r>
          </w:p>
        </w:tc>
        <w:tc>
          <w:tcPr>
            <w:tcW w:w="2961" w:type="dxa"/>
            <w:vAlign w:val="center"/>
          </w:tcPr>
          <w:p w14:paraId="12B22047" w14:textId="77777777" w:rsidR="003423FF" w:rsidRPr="00020671" w:rsidRDefault="003423FF" w:rsidP="00BC3193">
            <w:pPr>
              <w:pStyle w:val="TableParagraph"/>
              <w:autoSpaceDE/>
              <w:autoSpaceDN/>
              <w:ind w:left="29" w:right="29"/>
              <w:jc w:val="center"/>
              <w:rPr>
                <w:rFonts w:asciiTheme="majorBidi" w:hAnsiTheme="majorBidi" w:cstheme="majorBidi"/>
              </w:rPr>
            </w:pPr>
            <w:r w:rsidRPr="00020671">
              <w:rPr>
                <w:rFonts w:asciiTheme="majorBidi" w:hAnsiTheme="majorBidi" w:cstheme="majorBidi"/>
              </w:rPr>
              <w:t>23</w:t>
            </w:r>
          </w:p>
        </w:tc>
        <w:tc>
          <w:tcPr>
            <w:tcW w:w="2961" w:type="dxa"/>
            <w:vAlign w:val="center"/>
          </w:tcPr>
          <w:p w14:paraId="568CEF8D" w14:textId="77777777" w:rsidR="003423FF" w:rsidRPr="00020671" w:rsidRDefault="003423FF" w:rsidP="00BC3193">
            <w:pPr>
              <w:pStyle w:val="TableParagraph"/>
              <w:autoSpaceDE/>
              <w:autoSpaceDN/>
              <w:ind w:left="29" w:right="29"/>
              <w:jc w:val="center"/>
              <w:rPr>
                <w:rFonts w:asciiTheme="majorBidi" w:hAnsiTheme="majorBidi" w:cstheme="majorBidi"/>
              </w:rPr>
            </w:pPr>
            <w:r w:rsidRPr="00020671">
              <w:rPr>
                <w:rFonts w:asciiTheme="majorBidi" w:hAnsiTheme="majorBidi" w:cstheme="majorBidi"/>
              </w:rPr>
              <w:t>8</w:t>
            </w:r>
          </w:p>
        </w:tc>
      </w:tr>
      <w:tr w:rsidR="003423FF" w:rsidRPr="00020671" w14:paraId="54C1744D" w14:textId="77777777" w:rsidTr="00BC3193">
        <w:trPr>
          <w:trHeight w:val="20"/>
        </w:trPr>
        <w:tc>
          <w:tcPr>
            <w:tcW w:w="3150" w:type="dxa"/>
            <w:tcBorders>
              <w:bottom w:val="single" w:sz="4" w:space="0" w:color="000000"/>
            </w:tcBorders>
            <w:vAlign w:val="center"/>
          </w:tcPr>
          <w:p w14:paraId="5437084F" w14:textId="77777777" w:rsidR="003423FF" w:rsidRPr="00020671" w:rsidRDefault="003423FF" w:rsidP="00BC3193">
            <w:pPr>
              <w:pStyle w:val="TableParagraph"/>
              <w:autoSpaceDE/>
              <w:autoSpaceDN/>
              <w:ind w:left="29" w:right="29"/>
              <w:rPr>
                <w:rFonts w:asciiTheme="majorBidi" w:hAnsiTheme="majorBidi" w:cstheme="majorBidi"/>
              </w:rPr>
            </w:pPr>
            <w:r w:rsidRPr="00020671">
              <w:rPr>
                <w:rFonts w:asciiTheme="majorBidi" w:hAnsiTheme="majorBidi" w:cstheme="majorBidi"/>
              </w:rPr>
              <w:t>Gastrointestinálne krvácanie</w:t>
            </w:r>
          </w:p>
        </w:tc>
        <w:tc>
          <w:tcPr>
            <w:tcW w:w="2961" w:type="dxa"/>
            <w:tcBorders>
              <w:bottom w:val="single" w:sz="4" w:space="0" w:color="000000"/>
            </w:tcBorders>
            <w:vAlign w:val="center"/>
          </w:tcPr>
          <w:p w14:paraId="5E46B336" w14:textId="77777777" w:rsidR="003423FF" w:rsidRPr="00020671" w:rsidRDefault="003423FF" w:rsidP="00BC3193">
            <w:pPr>
              <w:pStyle w:val="TableParagraph"/>
              <w:autoSpaceDE/>
              <w:autoSpaceDN/>
              <w:ind w:left="29" w:right="29"/>
              <w:jc w:val="center"/>
              <w:rPr>
                <w:rFonts w:asciiTheme="majorBidi" w:hAnsiTheme="majorBidi" w:cstheme="majorBidi"/>
              </w:rPr>
            </w:pPr>
            <w:r w:rsidRPr="00020671">
              <w:rPr>
                <w:rFonts w:asciiTheme="majorBidi" w:hAnsiTheme="majorBidi" w:cstheme="majorBidi"/>
              </w:rPr>
              <w:t>8</w:t>
            </w:r>
          </w:p>
        </w:tc>
        <w:tc>
          <w:tcPr>
            <w:tcW w:w="2961" w:type="dxa"/>
            <w:tcBorders>
              <w:bottom w:val="single" w:sz="4" w:space="0" w:color="000000"/>
            </w:tcBorders>
            <w:vAlign w:val="center"/>
          </w:tcPr>
          <w:p w14:paraId="595609C3" w14:textId="77777777" w:rsidR="003423FF" w:rsidRPr="00020671" w:rsidRDefault="003423FF" w:rsidP="00BC3193">
            <w:pPr>
              <w:pStyle w:val="TableParagraph"/>
              <w:autoSpaceDE/>
              <w:autoSpaceDN/>
              <w:ind w:left="29" w:right="29"/>
              <w:jc w:val="center"/>
              <w:rPr>
                <w:rFonts w:asciiTheme="majorBidi" w:hAnsiTheme="majorBidi" w:cstheme="majorBidi"/>
              </w:rPr>
            </w:pPr>
            <w:r w:rsidRPr="00020671">
              <w:rPr>
                <w:rFonts w:asciiTheme="majorBidi" w:hAnsiTheme="majorBidi" w:cstheme="majorBidi"/>
              </w:rPr>
              <w:t>6</w:t>
            </w:r>
          </w:p>
        </w:tc>
      </w:tr>
    </w:tbl>
    <w:p w14:paraId="1C978E7C" w14:textId="363E7DC4" w:rsidR="003423FF" w:rsidRPr="00020671" w:rsidRDefault="003423FF" w:rsidP="003423FF">
      <w:pPr>
        <w:pStyle w:val="Footnote"/>
      </w:pPr>
      <w:r w:rsidRPr="00020671">
        <w:rPr>
          <w:vertAlign w:val="superscript"/>
        </w:rPr>
        <w:t>a</w:t>
      </w:r>
      <w:r>
        <w:rPr>
          <w:vertAlign w:val="superscript"/>
        </w:rPr>
        <w:tab/>
      </w:r>
      <w:r w:rsidRPr="00020671">
        <w:t>Výsledky štúdie 3. fázy optimalizácie dávky hlásené v populácii s odporúčanou začiatočnou dávkou 140 mg jedenkrát denne (n</w:t>
      </w:r>
      <w:r w:rsidR="003A70D1">
        <w:t xml:space="preserve"> </w:t>
      </w:r>
      <w:r w:rsidRPr="00020671">
        <w:t>=</w:t>
      </w:r>
      <w:r w:rsidR="003A70D1">
        <w:t xml:space="preserve"> </w:t>
      </w:r>
      <w:r w:rsidRPr="00020671">
        <w:t>304) pri 2-ročnej finálnej štúdii následného sledovania.</w:t>
      </w:r>
    </w:p>
    <w:p w14:paraId="7D41DCB9" w14:textId="77777777" w:rsidR="003423FF" w:rsidRPr="00020671" w:rsidRDefault="003423FF" w:rsidP="003423FF">
      <w:pPr>
        <w:pStyle w:val="Footnote"/>
      </w:pPr>
      <w:r w:rsidRPr="00020671">
        <w:rPr>
          <w:vertAlign w:val="superscript"/>
        </w:rPr>
        <w:t>b</w:t>
      </w:r>
      <w:r>
        <w:rPr>
          <w:vertAlign w:val="superscript"/>
        </w:rPr>
        <w:tab/>
      </w:r>
      <w:r w:rsidRPr="00020671">
        <w:t>Vrátane komorovej dysfunkcie, srdcového zlyhania, kongestívneho srdcového zlyhania, kardiomyopatie, kongestívnej kardiomyopatie, diastolickej disfunkcie, zníženie ejekčnej frakcie a komorového zlyhania.</w:t>
      </w:r>
    </w:p>
    <w:p w14:paraId="62BD8F74" w14:textId="77777777" w:rsidR="003423FF" w:rsidRPr="00020671" w:rsidRDefault="003423FF" w:rsidP="003423FF">
      <w:pPr>
        <w:pStyle w:val="BodyText"/>
        <w:widowControl/>
        <w:rPr>
          <w:rFonts w:asciiTheme="majorBidi" w:hAnsiTheme="majorBidi" w:cstheme="majorBidi"/>
          <w:szCs w:val="22"/>
        </w:rPr>
      </w:pPr>
    </w:p>
    <w:p w14:paraId="1D3544DC" w14:textId="323A2074" w:rsidR="003423FF" w:rsidRPr="00020671" w:rsidRDefault="003423FF" w:rsidP="003423FF">
      <w:pPr>
        <w:pStyle w:val="BodyText"/>
        <w:widowControl/>
        <w:rPr>
          <w:rFonts w:asciiTheme="majorBidi" w:hAnsiTheme="majorBidi" w:cstheme="majorBidi"/>
          <w:szCs w:val="22"/>
        </w:rPr>
      </w:pPr>
      <w:r w:rsidRPr="00020671">
        <w:rPr>
          <w:rFonts w:asciiTheme="majorBidi" w:hAnsiTheme="majorBidi" w:cstheme="majorBidi"/>
          <w:szCs w:val="22"/>
        </w:rPr>
        <w:t xml:space="preserve">Vykonali sa naviac dve štúdie s celkovo 161 pediatrickými pacientmi s ALL s Ph+, ktorým sa </w:t>
      </w:r>
      <w:r>
        <w:rPr>
          <w:rFonts w:asciiTheme="majorBidi" w:hAnsiTheme="majorBidi" w:cstheme="majorBidi"/>
          <w:szCs w:val="22"/>
        </w:rPr>
        <w:t xml:space="preserve">dasatinib </w:t>
      </w:r>
      <w:r w:rsidRPr="00020671">
        <w:rPr>
          <w:rFonts w:asciiTheme="majorBidi" w:hAnsiTheme="majorBidi" w:cstheme="majorBidi"/>
          <w:szCs w:val="22"/>
        </w:rPr>
        <w:t xml:space="preserve">podával v kombinácii s chemoterapiou. V pivotnej štúdii, 106 pediatrických pacientov dostalo </w:t>
      </w:r>
      <w:r>
        <w:rPr>
          <w:rFonts w:asciiTheme="majorBidi" w:hAnsiTheme="majorBidi" w:cstheme="majorBidi"/>
          <w:szCs w:val="22"/>
        </w:rPr>
        <w:t>dasatinib</w:t>
      </w:r>
      <w:r w:rsidRPr="00020671">
        <w:rPr>
          <w:rFonts w:asciiTheme="majorBidi" w:hAnsiTheme="majorBidi" w:cstheme="majorBidi"/>
          <w:szCs w:val="22"/>
        </w:rPr>
        <w:t xml:space="preserve"> v kombinácii s chemoterapiou s neprerušovanou schémou podávania. V podpornej štúdii s 55 pediatrickými pacientmi, 35 dostávalo </w:t>
      </w:r>
      <w:r>
        <w:rPr>
          <w:rFonts w:asciiTheme="majorBidi" w:hAnsiTheme="majorBidi" w:cstheme="majorBidi"/>
          <w:szCs w:val="22"/>
        </w:rPr>
        <w:t>dasatinib</w:t>
      </w:r>
      <w:r w:rsidRPr="00020671">
        <w:rPr>
          <w:rFonts w:asciiTheme="majorBidi" w:hAnsiTheme="majorBidi" w:cstheme="majorBidi"/>
          <w:szCs w:val="22"/>
        </w:rPr>
        <w:t xml:space="preserve"> v kombinácii s chemoterapiou s prerušovanou schémou podávania (dva týždne liečby po ktorých nasledoval jeden až dva týždne bez liečby) a 20 dostávalo </w:t>
      </w:r>
      <w:r>
        <w:rPr>
          <w:rFonts w:asciiTheme="majorBidi" w:hAnsiTheme="majorBidi" w:cstheme="majorBidi"/>
          <w:szCs w:val="22"/>
        </w:rPr>
        <w:t>dasatinib</w:t>
      </w:r>
      <w:r w:rsidRPr="00020671">
        <w:rPr>
          <w:rFonts w:asciiTheme="majorBidi" w:hAnsiTheme="majorBidi" w:cstheme="majorBidi"/>
          <w:szCs w:val="22"/>
        </w:rPr>
        <w:t xml:space="preserve"> v kombinácii s chemoterapiou s neprerušovanou schémou podávania. U 126 pediatrických pacientov s ALL s Ph+ liečených </w:t>
      </w:r>
      <w:r>
        <w:rPr>
          <w:rFonts w:asciiTheme="majorBidi" w:hAnsiTheme="majorBidi" w:cstheme="majorBidi"/>
          <w:szCs w:val="22"/>
        </w:rPr>
        <w:t>dasatinibom</w:t>
      </w:r>
      <w:r w:rsidRPr="00020671">
        <w:rPr>
          <w:rFonts w:asciiTheme="majorBidi" w:hAnsiTheme="majorBidi" w:cstheme="majorBidi"/>
          <w:szCs w:val="22"/>
        </w:rPr>
        <w:t xml:space="preserve"> s neprerušovanou schémou podávania bol medián trvania liečby 23,6 mesiaca (rozsah 1,4 až 33 mesiacov).</w:t>
      </w:r>
    </w:p>
    <w:p w14:paraId="1F9F7F18" w14:textId="77777777" w:rsidR="003423FF" w:rsidRPr="00020671" w:rsidRDefault="003423FF" w:rsidP="003423FF">
      <w:pPr>
        <w:pStyle w:val="BodyText"/>
        <w:widowControl/>
        <w:rPr>
          <w:rFonts w:asciiTheme="majorBidi" w:hAnsiTheme="majorBidi" w:cstheme="majorBidi"/>
          <w:szCs w:val="22"/>
        </w:rPr>
      </w:pPr>
    </w:p>
    <w:p w14:paraId="44DB8706" w14:textId="2E07E1E4" w:rsidR="003423FF" w:rsidRPr="00020671" w:rsidRDefault="003423FF" w:rsidP="003423FF">
      <w:pPr>
        <w:pStyle w:val="BodyText"/>
        <w:widowControl/>
        <w:rPr>
          <w:rFonts w:asciiTheme="majorBidi" w:hAnsiTheme="majorBidi" w:cstheme="majorBidi"/>
          <w:szCs w:val="22"/>
        </w:rPr>
      </w:pPr>
      <w:r w:rsidRPr="00020671">
        <w:rPr>
          <w:rFonts w:asciiTheme="majorBidi" w:hAnsiTheme="majorBidi" w:cstheme="majorBidi"/>
          <w:szCs w:val="22"/>
        </w:rPr>
        <w:t xml:space="preserve">Zo 126 pediatrických pacientov s Ph+ ALL s neprerušovanou schémou podávania sa u 2 (1,6 %) vyskytli nežiaduce reakcie vedúce k ukončeniu liečby. Nežiaduce reakcie hlásené v týchto dvoch pediatrických štúdiách s frekvenciou </w:t>
      </w:r>
      <w:r w:rsidRPr="00667686">
        <w:rPr>
          <w:rFonts w:asciiTheme="majorBidi" w:hAnsiTheme="majorBidi" w:cstheme="majorBidi"/>
          <w:szCs w:val="22"/>
        </w:rPr>
        <w:t>≥</w:t>
      </w:r>
      <w:r w:rsidR="007B4C6D">
        <w:rPr>
          <w:rFonts w:asciiTheme="majorBidi" w:hAnsiTheme="majorBidi" w:cstheme="majorBidi"/>
          <w:szCs w:val="22"/>
        </w:rPr>
        <w:t xml:space="preserve"> </w:t>
      </w:r>
      <w:r w:rsidRPr="00020671">
        <w:rPr>
          <w:rFonts w:asciiTheme="majorBidi" w:hAnsiTheme="majorBidi" w:cstheme="majorBidi"/>
          <w:szCs w:val="22"/>
        </w:rPr>
        <w:t>10 % u pacientov s neprerušovanouschémou podávania sú uvedené v tabuľke 7. Poznámka, pleurálna efúzia sa hlásila u 7 (5,6 %) pacientov v tejto skupine, a preto nie je zahrnutá v tabuľke.</w:t>
      </w:r>
    </w:p>
    <w:p w14:paraId="34D7B9B6" w14:textId="77777777" w:rsidR="003423FF" w:rsidRPr="00020671" w:rsidRDefault="003423FF" w:rsidP="003423FF">
      <w:pPr>
        <w:widowControl/>
        <w:rPr>
          <w:rFonts w:asciiTheme="majorBidi" w:hAnsiTheme="majorBidi" w:cstheme="majorBidi"/>
        </w:rPr>
      </w:pPr>
    </w:p>
    <w:p w14:paraId="52FC4E5D" w14:textId="6980F94B" w:rsidR="003423FF" w:rsidRPr="00020671" w:rsidRDefault="003423FF" w:rsidP="003423FF">
      <w:pPr>
        <w:pStyle w:val="Tableheading"/>
        <w:rPr>
          <w:vertAlign w:val="superscript"/>
        </w:rPr>
      </w:pPr>
      <w:r w:rsidRPr="00020671">
        <w:t xml:space="preserve">Tabuľka 7: Nežiaduce reakcie hlásené u ≥ 10 % pediatrických pacientov s ALL s Ph+ liečených </w:t>
      </w:r>
      <w:r>
        <w:t>dasatinibom</w:t>
      </w:r>
      <w:r w:rsidRPr="00020671">
        <w:t xml:space="preserve"> s neprerušovanou schémou podávania v kombinácii s chemoterapiou (N</w:t>
      </w:r>
      <w:r w:rsidR="009C6AE6">
        <w:t xml:space="preserve"> </w:t>
      </w:r>
      <w:r w:rsidRPr="00020671">
        <w:t>=</w:t>
      </w:r>
      <w:r w:rsidR="009C6AE6">
        <w:t xml:space="preserve"> </w:t>
      </w:r>
      <w:r w:rsidRPr="00020671">
        <w:t>126)</w:t>
      </w:r>
      <w:r w:rsidRPr="00020671">
        <w:rPr>
          <w:vertAlign w:val="superscript"/>
        </w:rPr>
        <w:t>a</w:t>
      </w:r>
    </w:p>
    <w:tbl>
      <w:tblPr>
        <w:tblW w:w="9072" w:type="dxa"/>
        <w:tblInd w:w="58" w:type="dxa"/>
        <w:tblLayout w:type="fixed"/>
        <w:tblCellMar>
          <w:top w:w="14" w:type="dxa"/>
          <w:left w:w="58" w:type="dxa"/>
          <w:bottom w:w="14" w:type="dxa"/>
          <w:right w:w="58" w:type="dxa"/>
        </w:tblCellMar>
        <w:tblLook w:val="01E0" w:firstRow="1" w:lastRow="1" w:firstColumn="1" w:lastColumn="1" w:noHBand="0" w:noVBand="0"/>
      </w:tblPr>
      <w:tblGrid>
        <w:gridCol w:w="2770"/>
        <w:gridCol w:w="2955"/>
        <w:gridCol w:w="3347"/>
      </w:tblGrid>
      <w:tr w:rsidR="003423FF" w:rsidRPr="00020671" w14:paraId="772DBA8A" w14:textId="77777777" w:rsidTr="00BC3193">
        <w:trPr>
          <w:trHeight w:val="20"/>
        </w:trPr>
        <w:tc>
          <w:tcPr>
            <w:tcW w:w="2770" w:type="dxa"/>
            <w:tcBorders>
              <w:top w:val="single" w:sz="4" w:space="0" w:color="000000"/>
              <w:bottom w:val="single" w:sz="4" w:space="0" w:color="000000"/>
            </w:tcBorders>
            <w:vAlign w:val="center"/>
          </w:tcPr>
          <w:p w14:paraId="3457180F" w14:textId="77777777" w:rsidR="003423FF" w:rsidRPr="00020671" w:rsidRDefault="003423FF" w:rsidP="00BC3193">
            <w:pPr>
              <w:pStyle w:val="TableParagraph"/>
              <w:widowControl/>
              <w:rPr>
                <w:rFonts w:asciiTheme="majorBidi" w:hAnsiTheme="majorBidi" w:cstheme="majorBidi"/>
                <w:b/>
              </w:rPr>
            </w:pPr>
          </w:p>
        </w:tc>
        <w:tc>
          <w:tcPr>
            <w:tcW w:w="6302" w:type="dxa"/>
            <w:gridSpan w:val="2"/>
            <w:tcBorders>
              <w:top w:val="single" w:sz="4" w:space="0" w:color="000000"/>
              <w:bottom w:val="single" w:sz="4" w:space="0" w:color="000000"/>
            </w:tcBorders>
            <w:vAlign w:val="center"/>
          </w:tcPr>
          <w:p w14:paraId="0C42BBDD" w14:textId="77777777" w:rsidR="003423FF" w:rsidRPr="00020671" w:rsidRDefault="003423FF" w:rsidP="00BC3193">
            <w:pPr>
              <w:pStyle w:val="TableParagraph"/>
              <w:widowControl/>
              <w:jc w:val="center"/>
              <w:rPr>
                <w:rFonts w:asciiTheme="majorBidi" w:hAnsiTheme="majorBidi" w:cstheme="majorBidi"/>
                <w:b/>
              </w:rPr>
            </w:pPr>
            <w:r w:rsidRPr="00020671">
              <w:rPr>
                <w:rFonts w:asciiTheme="majorBidi" w:hAnsiTheme="majorBidi" w:cstheme="majorBidi"/>
                <w:b/>
              </w:rPr>
              <w:t>Percento (%) pacientov</w:t>
            </w:r>
          </w:p>
        </w:tc>
      </w:tr>
      <w:tr w:rsidR="003423FF" w:rsidRPr="00020671" w14:paraId="5F3DB929" w14:textId="77777777" w:rsidTr="00BC3193">
        <w:trPr>
          <w:trHeight w:val="20"/>
        </w:trPr>
        <w:tc>
          <w:tcPr>
            <w:tcW w:w="2770" w:type="dxa"/>
            <w:tcBorders>
              <w:top w:val="single" w:sz="4" w:space="0" w:color="000000"/>
              <w:bottom w:val="single" w:sz="4" w:space="0" w:color="000000"/>
            </w:tcBorders>
            <w:vAlign w:val="center"/>
          </w:tcPr>
          <w:p w14:paraId="305A353F" w14:textId="77777777" w:rsidR="003423FF" w:rsidRPr="00020671" w:rsidRDefault="003423FF" w:rsidP="00BC3193">
            <w:pPr>
              <w:pStyle w:val="TableParagraph"/>
              <w:widowControl/>
              <w:rPr>
                <w:rFonts w:asciiTheme="majorBidi" w:hAnsiTheme="majorBidi" w:cstheme="majorBidi"/>
                <w:b/>
              </w:rPr>
            </w:pPr>
            <w:r w:rsidRPr="00020671">
              <w:rPr>
                <w:rFonts w:asciiTheme="majorBidi" w:hAnsiTheme="majorBidi" w:cstheme="majorBidi"/>
                <w:b/>
              </w:rPr>
              <w:t>Nežiaduca reakcia</w:t>
            </w:r>
          </w:p>
        </w:tc>
        <w:tc>
          <w:tcPr>
            <w:tcW w:w="2955" w:type="dxa"/>
            <w:tcBorders>
              <w:top w:val="single" w:sz="4" w:space="0" w:color="000000"/>
              <w:bottom w:val="single" w:sz="4" w:space="0" w:color="000000"/>
            </w:tcBorders>
            <w:vAlign w:val="center"/>
          </w:tcPr>
          <w:p w14:paraId="0FB98822" w14:textId="77777777" w:rsidR="003423FF" w:rsidRPr="00020671" w:rsidRDefault="003423FF" w:rsidP="00BC3193">
            <w:pPr>
              <w:pStyle w:val="TableParagraph"/>
              <w:widowControl/>
              <w:jc w:val="center"/>
              <w:rPr>
                <w:rFonts w:asciiTheme="majorBidi" w:hAnsiTheme="majorBidi" w:cstheme="majorBidi"/>
                <w:b/>
              </w:rPr>
            </w:pPr>
            <w:r w:rsidRPr="00020671">
              <w:rPr>
                <w:rFonts w:asciiTheme="majorBidi" w:hAnsiTheme="majorBidi" w:cstheme="majorBidi"/>
                <w:b/>
              </w:rPr>
              <w:t>Všetky stupne</w:t>
            </w:r>
          </w:p>
        </w:tc>
        <w:tc>
          <w:tcPr>
            <w:tcW w:w="3347" w:type="dxa"/>
            <w:tcBorders>
              <w:top w:val="single" w:sz="4" w:space="0" w:color="000000"/>
              <w:bottom w:val="single" w:sz="4" w:space="0" w:color="000000"/>
            </w:tcBorders>
            <w:vAlign w:val="center"/>
          </w:tcPr>
          <w:p w14:paraId="5BA83673" w14:textId="77777777" w:rsidR="003423FF" w:rsidRPr="00020671" w:rsidRDefault="003423FF" w:rsidP="00BC3193">
            <w:pPr>
              <w:pStyle w:val="TableParagraph"/>
              <w:widowControl/>
              <w:jc w:val="center"/>
              <w:rPr>
                <w:rFonts w:asciiTheme="majorBidi" w:hAnsiTheme="majorBidi" w:cstheme="majorBidi"/>
                <w:b/>
              </w:rPr>
            </w:pPr>
            <w:r w:rsidRPr="00020671">
              <w:rPr>
                <w:rFonts w:asciiTheme="majorBidi" w:hAnsiTheme="majorBidi" w:cstheme="majorBidi"/>
                <w:b/>
              </w:rPr>
              <w:t>3./4. stupeň</w:t>
            </w:r>
          </w:p>
        </w:tc>
      </w:tr>
      <w:tr w:rsidR="003423FF" w:rsidRPr="00020671" w14:paraId="3236C5FF" w14:textId="77777777" w:rsidTr="00BC3193">
        <w:trPr>
          <w:trHeight w:val="20"/>
        </w:trPr>
        <w:tc>
          <w:tcPr>
            <w:tcW w:w="2770" w:type="dxa"/>
            <w:tcBorders>
              <w:top w:val="single" w:sz="4" w:space="0" w:color="000000"/>
            </w:tcBorders>
            <w:vAlign w:val="center"/>
          </w:tcPr>
          <w:p w14:paraId="5DF53C80" w14:textId="77777777" w:rsidR="003423FF" w:rsidRPr="00020671" w:rsidRDefault="003423FF" w:rsidP="00BC3193">
            <w:pPr>
              <w:pStyle w:val="TableParagraph"/>
              <w:widowControl/>
              <w:rPr>
                <w:rFonts w:asciiTheme="majorBidi" w:hAnsiTheme="majorBidi" w:cstheme="majorBidi"/>
              </w:rPr>
            </w:pPr>
            <w:r w:rsidRPr="00020671">
              <w:rPr>
                <w:rFonts w:asciiTheme="majorBidi" w:hAnsiTheme="majorBidi" w:cstheme="majorBidi"/>
              </w:rPr>
              <w:t>Febrilná neutropénia</w:t>
            </w:r>
          </w:p>
        </w:tc>
        <w:tc>
          <w:tcPr>
            <w:tcW w:w="2955" w:type="dxa"/>
            <w:tcBorders>
              <w:top w:val="single" w:sz="4" w:space="0" w:color="000000"/>
            </w:tcBorders>
            <w:vAlign w:val="center"/>
          </w:tcPr>
          <w:p w14:paraId="241ED5D7" w14:textId="77777777" w:rsidR="003423FF" w:rsidRPr="00020671" w:rsidRDefault="003423FF" w:rsidP="00BC3193">
            <w:pPr>
              <w:pStyle w:val="TableParagraph"/>
              <w:widowControl/>
              <w:jc w:val="center"/>
              <w:rPr>
                <w:rFonts w:asciiTheme="majorBidi" w:hAnsiTheme="majorBidi" w:cstheme="majorBidi"/>
              </w:rPr>
            </w:pPr>
            <w:r w:rsidRPr="00020671">
              <w:rPr>
                <w:rFonts w:asciiTheme="majorBidi" w:hAnsiTheme="majorBidi" w:cstheme="majorBidi"/>
              </w:rPr>
              <w:t>27,0</w:t>
            </w:r>
          </w:p>
        </w:tc>
        <w:tc>
          <w:tcPr>
            <w:tcW w:w="3347" w:type="dxa"/>
            <w:tcBorders>
              <w:top w:val="single" w:sz="4" w:space="0" w:color="000000"/>
            </w:tcBorders>
            <w:vAlign w:val="center"/>
          </w:tcPr>
          <w:p w14:paraId="4DFE5CB1" w14:textId="77777777" w:rsidR="003423FF" w:rsidRPr="00020671" w:rsidRDefault="003423FF" w:rsidP="00BC3193">
            <w:pPr>
              <w:pStyle w:val="TableParagraph"/>
              <w:widowControl/>
              <w:jc w:val="center"/>
              <w:rPr>
                <w:rFonts w:asciiTheme="majorBidi" w:hAnsiTheme="majorBidi" w:cstheme="majorBidi"/>
              </w:rPr>
            </w:pPr>
            <w:r w:rsidRPr="00020671">
              <w:rPr>
                <w:rFonts w:asciiTheme="majorBidi" w:hAnsiTheme="majorBidi" w:cstheme="majorBidi"/>
              </w:rPr>
              <w:t>26,2</w:t>
            </w:r>
          </w:p>
        </w:tc>
      </w:tr>
      <w:tr w:rsidR="003423FF" w:rsidRPr="00020671" w14:paraId="023157B5" w14:textId="77777777" w:rsidTr="00BC3193">
        <w:trPr>
          <w:trHeight w:val="20"/>
        </w:trPr>
        <w:tc>
          <w:tcPr>
            <w:tcW w:w="2770" w:type="dxa"/>
            <w:vAlign w:val="center"/>
          </w:tcPr>
          <w:p w14:paraId="7A569D5A" w14:textId="77777777" w:rsidR="003423FF" w:rsidRPr="00020671" w:rsidRDefault="003423FF" w:rsidP="00BC3193">
            <w:pPr>
              <w:pStyle w:val="TableParagraph"/>
              <w:widowControl/>
              <w:rPr>
                <w:rFonts w:asciiTheme="majorBidi" w:hAnsiTheme="majorBidi" w:cstheme="majorBidi"/>
              </w:rPr>
            </w:pPr>
            <w:r w:rsidRPr="00020671">
              <w:rPr>
                <w:rFonts w:asciiTheme="majorBidi" w:hAnsiTheme="majorBidi" w:cstheme="majorBidi"/>
              </w:rPr>
              <w:t>Nauzea</w:t>
            </w:r>
          </w:p>
        </w:tc>
        <w:tc>
          <w:tcPr>
            <w:tcW w:w="2955" w:type="dxa"/>
            <w:vAlign w:val="center"/>
          </w:tcPr>
          <w:p w14:paraId="67DF7E1A" w14:textId="77777777" w:rsidR="003423FF" w:rsidRPr="00020671" w:rsidRDefault="003423FF" w:rsidP="00BC3193">
            <w:pPr>
              <w:pStyle w:val="TableParagraph"/>
              <w:widowControl/>
              <w:jc w:val="center"/>
              <w:rPr>
                <w:rFonts w:asciiTheme="majorBidi" w:hAnsiTheme="majorBidi" w:cstheme="majorBidi"/>
              </w:rPr>
            </w:pPr>
            <w:r w:rsidRPr="00020671">
              <w:rPr>
                <w:rFonts w:asciiTheme="majorBidi" w:hAnsiTheme="majorBidi" w:cstheme="majorBidi"/>
              </w:rPr>
              <w:t>20,6</w:t>
            </w:r>
          </w:p>
        </w:tc>
        <w:tc>
          <w:tcPr>
            <w:tcW w:w="3347" w:type="dxa"/>
            <w:vAlign w:val="center"/>
          </w:tcPr>
          <w:p w14:paraId="03F5A7C1" w14:textId="77777777" w:rsidR="003423FF" w:rsidRPr="00020671" w:rsidRDefault="003423FF" w:rsidP="00BC3193">
            <w:pPr>
              <w:pStyle w:val="TableParagraph"/>
              <w:widowControl/>
              <w:jc w:val="center"/>
              <w:rPr>
                <w:rFonts w:asciiTheme="majorBidi" w:hAnsiTheme="majorBidi" w:cstheme="majorBidi"/>
              </w:rPr>
            </w:pPr>
            <w:r w:rsidRPr="00020671">
              <w:rPr>
                <w:rFonts w:asciiTheme="majorBidi" w:hAnsiTheme="majorBidi" w:cstheme="majorBidi"/>
              </w:rPr>
              <w:t>5,6</w:t>
            </w:r>
          </w:p>
        </w:tc>
      </w:tr>
      <w:tr w:rsidR="003423FF" w:rsidRPr="00020671" w14:paraId="115AA700" w14:textId="77777777" w:rsidTr="00BC3193">
        <w:trPr>
          <w:trHeight w:val="20"/>
        </w:trPr>
        <w:tc>
          <w:tcPr>
            <w:tcW w:w="2770" w:type="dxa"/>
            <w:vAlign w:val="center"/>
          </w:tcPr>
          <w:p w14:paraId="39FE5DE5" w14:textId="77777777" w:rsidR="003423FF" w:rsidRPr="00020671" w:rsidRDefault="003423FF" w:rsidP="00BC3193">
            <w:pPr>
              <w:pStyle w:val="TableParagraph"/>
              <w:widowControl/>
              <w:rPr>
                <w:rFonts w:asciiTheme="majorBidi" w:hAnsiTheme="majorBidi" w:cstheme="majorBidi"/>
              </w:rPr>
            </w:pPr>
            <w:r w:rsidRPr="00020671">
              <w:rPr>
                <w:rFonts w:asciiTheme="majorBidi" w:hAnsiTheme="majorBidi" w:cstheme="majorBidi"/>
              </w:rPr>
              <w:t>Vracanie</w:t>
            </w:r>
          </w:p>
        </w:tc>
        <w:tc>
          <w:tcPr>
            <w:tcW w:w="2955" w:type="dxa"/>
            <w:vAlign w:val="center"/>
          </w:tcPr>
          <w:p w14:paraId="6E64FB4C" w14:textId="77777777" w:rsidR="003423FF" w:rsidRPr="00020671" w:rsidRDefault="003423FF" w:rsidP="00BC3193">
            <w:pPr>
              <w:pStyle w:val="TableParagraph"/>
              <w:widowControl/>
              <w:jc w:val="center"/>
              <w:rPr>
                <w:rFonts w:asciiTheme="majorBidi" w:hAnsiTheme="majorBidi" w:cstheme="majorBidi"/>
              </w:rPr>
            </w:pPr>
            <w:r w:rsidRPr="00020671">
              <w:rPr>
                <w:rFonts w:asciiTheme="majorBidi" w:hAnsiTheme="majorBidi" w:cstheme="majorBidi"/>
              </w:rPr>
              <w:t>20,6</w:t>
            </w:r>
          </w:p>
        </w:tc>
        <w:tc>
          <w:tcPr>
            <w:tcW w:w="3347" w:type="dxa"/>
            <w:vAlign w:val="center"/>
          </w:tcPr>
          <w:p w14:paraId="3309930A" w14:textId="77777777" w:rsidR="003423FF" w:rsidRPr="00020671" w:rsidRDefault="003423FF" w:rsidP="00BC3193">
            <w:pPr>
              <w:pStyle w:val="TableParagraph"/>
              <w:widowControl/>
              <w:jc w:val="center"/>
              <w:rPr>
                <w:rFonts w:asciiTheme="majorBidi" w:hAnsiTheme="majorBidi" w:cstheme="majorBidi"/>
              </w:rPr>
            </w:pPr>
            <w:r w:rsidRPr="00020671">
              <w:rPr>
                <w:rFonts w:asciiTheme="majorBidi" w:hAnsiTheme="majorBidi" w:cstheme="majorBidi"/>
              </w:rPr>
              <w:t>4,8</w:t>
            </w:r>
          </w:p>
        </w:tc>
      </w:tr>
      <w:tr w:rsidR="003423FF" w:rsidRPr="00020671" w14:paraId="24DE1707" w14:textId="77777777" w:rsidTr="00BC3193">
        <w:trPr>
          <w:trHeight w:val="20"/>
        </w:trPr>
        <w:tc>
          <w:tcPr>
            <w:tcW w:w="2770" w:type="dxa"/>
            <w:vAlign w:val="center"/>
          </w:tcPr>
          <w:p w14:paraId="5DC55F99" w14:textId="77777777" w:rsidR="003423FF" w:rsidRPr="00020671" w:rsidRDefault="003423FF" w:rsidP="00BC3193">
            <w:pPr>
              <w:pStyle w:val="TableParagraph"/>
              <w:widowControl/>
              <w:rPr>
                <w:rFonts w:asciiTheme="majorBidi" w:hAnsiTheme="majorBidi" w:cstheme="majorBidi"/>
              </w:rPr>
            </w:pPr>
            <w:r w:rsidRPr="00020671">
              <w:rPr>
                <w:rFonts w:asciiTheme="majorBidi" w:hAnsiTheme="majorBidi" w:cstheme="majorBidi"/>
              </w:rPr>
              <w:t>Abdominálna bolesť</w:t>
            </w:r>
          </w:p>
        </w:tc>
        <w:tc>
          <w:tcPr>
            <w:tcW w:w="2955" w:type="dxa"/>
            <w:vAlign w:val="center"/>
          </w:tcPr>
          <w:p w14:paraId="77F15E0D" w14:textId="77777777" w:rsidR="003423FF" w:rsidRPr="00020671" w:rsidRDefault="003423FF" w:rsidP="00BC3193">
            <w:pPr>
              <w:pStyle w:val="TableParagraph"/>
              <w:widowControl/>
              <w:jc w:val="center"/>
              <w:rPr>
                <w:rFonts w:asciiTheme="majorBidi" w:hAnsiTheme="majorBidi" w:cstheme="majorBidi"/>
              </w:rPr>
            </w:pPr>
            <w:r w:rsidRPr="00020671">
              <w:rPr>
                <w:rFonts w:asciiTheme="majorBidi" w:hAnsiTheme="majorBidi" w:cstheme="majorBidi"/>
              </w:rPr>
              <w:t>14,3</w:t>
            </w:r>
          </w:p>
        </w:tc>
        <w:tc>
          <w:tcPr>
            <w:tcW w:w="3347" w:type="dxa"/>
            <w:vAlign w:val="center"/>
          </w:tcPr>
          <w:p w14:paraId="01B20107" w14:textId="77777777" w:rsidR="003423FF" w:rsidRPr="00020671" w:rsidRDefault="003423FF" w:rsidP="00BC3193">
            <w:pPr>
              <w:pStyle w:val="TableParagraph"/>
              <w:widowControl/>
              <w:jc w:val="center"/>
              <w:rPr>
                <w:rFonts w:asciiTheme="majorBidi" w:hAnsiTheme="majorBidi" w:cstheme="majorBidi"/>
              </w:rPr>
            </w:pPr>
            <w:r w:rsidRPr="00020671">
              <w:rPr>
                <w:rFonts w:asciiTheme="majorBidi" w:hAnsiTheme="majorBidi" w:cstheme="majorBidi"/>
              </w:rPr>
              <w:t>3,2</w:t>
            </w:r>
          </w:p>
        </w:tc>
      </w:tr>
      <w:tr w:rsidR="003423FF" w:rsidRPr="00020671" w14:paraId="5EA4B1B1" w14:textId="77777777" w:rsidTr="00BC3193">
        <w:trPr>
          <w:trHeight w:val="20"/>
        </w:trPr>
        <w:tc>
          <w:tcPr>
            <w:tcW w:w="2770" w:type="dxa"/>
            <w:vAlign w:val="center"/>
          </w:tcPr>
          <w:p w14:paraId="772624D5" w14:textId="77777777" w:rsidR="003423FF" w:rsidRPr="00020671" w:rsidRDefault="003423FF" w:rsidP="00BC3193">
            <w:pPr>
              <w:pStyle w:val="TableParagraph"/>
              <w:widowControl/>
              <w:rPr>
                <w:rFonts w:asciiTheme="majorBidi" w:hAnsiTheme="majorBidi" w:cstheme="majorBidi"/>
              </w:rPr>
            </w:pPr>
            <w:r w:rsidRPr="00020671">
              <w:rPr>
                <w:rFonts w:asciiTheme="majorBidi" w:hAnsiTheme="majorBidi" w:cstheme="majorBidi"/>
              </w:rPr>
              <w:t>Hnačka</w:t>
            </w:r>
          </w:p>
        </w:tc>
        <w:tc>
          <w:tcPr>
            <w:tcW w:w="2955" w:type="dxa"/>
            <w:vAlign w:val="center"/>
          </w:tcPr>
          <w:p w14:paraId="0D60068E" w14:textId="77777777" w:rsidR="003423FF" w:rsidRPr="00020671" w:rsidRDefault="003423FF" w:rsidP="00BC3193">
            <w:pPr>
              <w:pStyle w:val="TableParagraph"/>
              <w:widowControl/>
              <w:jc w:val="center"/>
              <w:rPr>
                <w:rFonts w:asciiTheme="majorBidi" w:hAnsiTheme="majorBidi" w:cstheme="majorBidi"/>
              </w:rPr>
            </w:pPr>
            <w:r w:rsidRPr="00020671">
              <w:rPr>
                <w:rFonts w:asciiTheme="majorBidi" w:hAnsiTheme="majorBidi" w:cstheme="majorBidi"/>
              </w:rPr>
              <w:t>12,7</w:t>
            </w:r>
          </w:p>
        </w:tc>
        <w:tc>
          <w:tcPr>
            <w:tcW w:w="3347" w:type="dxa"/>
            <w:vAlign w:val="center"/>
          </w:tcPr>
          <w:p w14:paraId="37E81CC6" w14:textId="77777777" w:rsidR="003423FF" w:rsidRPr="00020671" w:rsidRDefault="003423FF" w:rsidP="00BC3193">
            <w:pPr>
              <w:pStyle w:val="TableParagraph"/>
              <w:widowControl/>
              <w:jc w:val="center"/>
              <w:rPr>
                <w:rFonts w:asciiTheme="majorBidi" w:hAnsiTheme="majorBidi" w:cstheme="majorBidi"/>
              </w:rPr>
            </w:pPr>
            <w:r w:rsidRPr="00020671">
              <w:rPr>
                <w:rFonts w:asciiTheme="majorBidi" w:hAnsiTheme="majorBidi" w:cstheme="majorBidi"/>
              </w:rPr>
              <w:t>4,8</w:t>
            </w:r>
          </w:p>
        </w:tc>
      </w:tr>
      <w:tr w:rsidR="003423FF" w:rsidRPr="00020671" w14:paraId="34CEDC29" w14:textId="77777777" w:rsidTr="00BC3193">
        <w:trPr>
          <w:trHeight w:val="20"/>
        </w:trPr>
        <w:tc>
          <w:tcPr>
            <w:tcW w:w="2770" w:type="dxa"/>
            <w:vAlign w:val="center"/>
          </w:tcPr>
          <w:p w14:paraId="6F41C45D" w14:textId="77777777" w:rsidR="003423FF" w:rsidRPr="00020671" w:rsidRDefault="003423FF" w:rsidP="00BC3193">
            <w:pPr>
              <w:pStyle w:val="TableParagraph"/>
              <w:widowControl/>
              <w:rPr>
                <w:rFonts w:asciiTheme="majorBidi" w:hAnsiTheme="majorBidi" w:cstheme="majorBidi"/>
              </w:rPr>
            </w:pPr>
            <w:r w:rsidRPr="00020671">
              <w:rPr>
                <w:rFonts w:asciiTheme="majorBidi" w:hAnsiTheme="majorBidi" w:cstheme="majorBidi"/>
              </w:rPr>
              <w:t>Pyrexia</w:t>
            </w:r>
          </w:p>
        </w:tc>
        <w:tc>
          <w:tcPr>
            <w:tcW w:w="2955" w:type="dxa"/>
            <w:vAlign w:val="center"/>
          </w:tcPr>
          <w:p w14:paraId="491727A9" w14:textId="77777777" w:rsidR="003423FF" w:rsidRPr="00020671" w:rsidRDefault="003423FF" w:rsidP="00BC3193">
            <w:pPr>
              <w:pStyle w:val="TableParagraph"/>
              <w:widowControl/>
              <w:jc w:val="center"/>
              <w:rPr>
                <w:rFonts w:asciiTheme="majorBidi" w:hAnsiTheme="majorBidi" w:cstheme="majorBidi"/>
              </w:rPr>
            </w:pPr>
            <w:r w:rsidRPr="00020671">
              <w:rPr>
                <w:rFonts w:asciiTheme="majorBidi" w:hAnsiTheme="majorBidi" w:cstheme="majorBidi"/>
              </w:rPr>
              <w:t>12,7</w:t>
            </w:r>
          </w:p>
        </w:tc>
        <w:tc>
          <w:tcPr>
            <w:tcW w:w="3347" w:type="dxa"/>
            <w:vAlign w:val="center"/>
          </w:tcPr>
          <w:p w14:paraId="18594C3F" w14:textId="77777777" w:rsidR="003423FF" w:rsidRPr="00020671" w:rsidRDefault="003423FF" w:rsidP="00BC3193">
            <w:pPr>
              <w:pStyle w:val="TableParagraph"/>
              <w:widowControl/>
              <w:jc w:val="center"/>
              <w:rPr>
                <w:rFonts w:asciiTheme="majorBidi" w:hAnsiTheme="majorBidi" w:cstheme="majorBidi"/>
              </w:rPr>
            </w:pPr>
            <w:r w:rsidRPr="00020671">
              <w:rPr>
                <w:rFonts w:asciiTheme="majorBidi" w:hAnsiTheme="majorBidi" w:cstheme="majorBidi"/>
              </w:rPr>
              <w:t>5,6</w:t>
            </w:r>
          </w:p>
        </w:tc>
      </w:tr>
      <w:tr w:rsidR="003423FF" w:rsidRPr="00020671" w14:paraId="79BCE385" w14:textId="77777777" w:rsidTr="00BC3193">
        <w:trPr>
          <w:trHeight w:val="20"/>
        </w:trPr>
        <w:tc>
          <w:tcPr>
            <w:tcW w:w="2770" w:type="dxa"/>
            <w:vAlign w:val="center"/>
          </w:tcPr>
          <w:p w14:paraId="7EE0F179" w14:textId="77777777" w:rsidR="003423FF" w:rsidRPr="00020671" w:rsidRDefault="003423FF" w:rsidP="00BC3193">
            <w:pPr>
              <w:pStyle w:val="TableParagraph"/>
              <w:widowControl/>
              <w:rPr>
                <w:rFonts w:asciiTheme="majorBidi" w:hAnsiTheme="majorBidi" w:cstheme="majorBidi"/>
              </w:rPr>
            </w:pPr>
            <w:r w:rsidRPr="00020671">
              <w:rPr>
                <w:rFonts w:asciiTheme="majorBidi" w:hAnsiTheme="majorBidi" w:cstheme="majorBidi"/>
              </w:rPr>
              <w:t>Bolesť hlavy</w:t>
            </w:r>
          </w:p>
        </w:tc>
        <w:tc>
          <w:tcPr>
            <w:tcW w:w="2955" w:type="dxa"/>
            <w:vAlign w:val="center"/>
          </w:tcPr>
          <w:p w14:paraId="169CB455" w14:textId="77777777" w:rsidR="003423FF" w:rsidRPr="00020671" w:rsidRDefault="003423FF" w:rsidP="00BC3193">
            <w:pPr>
              <w:pStyle w:val="TableParagraph"/>
              <w:widowControl/>
              <w:jc w:val="center"/>
              <w:rPr>
                <w:rFonts w:asciiTheme="majorBidi" w:hAnsiTheme="majorBidi" w:cstheme="majorBidi"/>
              </w:rPr>
            </w:pPr>
            <w:r w:rsidRPr="00020671">
              <w:rPr>
                <w:rFonts w:asciiTheme="majorBidi" w:hAnsiTheme="majorBidi" w:cstheme="majorBidi"/>
              </w:rPr>
              <w:t>11,1</w:t>
            </w:r>
          </w:p>
        </w:tc>
        <w:tc>
          <w:tcPr>
            <w:tcW w:w="3347" w:type="dxa"/>
            <w:vAlign w:val="center"/>
          </w:tcPr>
          <w:p w14:paraId="14BEE0A5" w14:textId="77777777" w:rsidR="003423FF" w:rsidRPr="00020671" w:rsidRDefault="003423FF" w:rsidP="00BC3193">
            <w:pPr>
              <w:pStyle w:val="TableParagraph"/>
              <w:widowControl/>
              <w:jc w:val="center"/>
              <w:rPr>
                <w:rFonts w:asciiTheme="majorBidi" w:hAnsiTheme="majorBidi" w:cstheme="majorBidi"/>
              </w:rPr>
            </w:pPr>
            <w:r w:rsidRPr="00020671">
              <w:rPr>
                <w:rFonts w:asciiTheme="majorBidi" w:hAnsiTheme="majorBidi" w:cstheme="majorBidi"/>
              </w:rPr>
              <w:t>4,8</w:t>
            </w:r>
          </w:p>
        </w:tc>
      </w:tr>
      <w:tr w:rsidR="003423FF" w:rsidRPr="00020671" w14:paraId="769CA7CB" w14:textId="77777777" w:rsidTr="00BC3193">
        <w:trPr>
          <w:trHeight w:val="20"/>
        </w:trPr>
        <w:tc>
          <w:tcPr>
            <w:tcW w:w="2770" w:type="dxa"/>
            <w:vAlign w:val="center"/>
          </w:tcPr>
          <w:p w14:paraId="5E714D64" w14:textId="77777777" w:rsidR="003423FF" w:rsidRPr="00020671" w:rsidRDefault="003423FF" w:rsidP="00BC3193">
            <w:pPr>
              <w:pStyle w:val="TableParagraph"/>
              <w:widowControl/>
              <w:rPr>
                <w:rFonts w:asciiTheme="majorBidi" w:hAnsiTheme="majorBidi" w:cstheme="majorBidi"/>
              </w:rPr>
            </w:pPr>
            <w:r w:rsidRPr="00020671">
              <w:rPr>
                <w:rFonts w:asciiTheme="majorBidi" w:hAnsiTheme="majorBidi" w:cstheme="majorBidi"/>
              </w:rPr>
              <w:t>Znížená chuť do jedla</w:t>
            </w:r>
          </w:p>
        </w:tc>
        <w:tc>
          <w:tcPr>
            <w:tcW w:w="2955" w:type="dxa"/>
            <w:vAlign w:val="center"/>
          </w:tcPr>
          <w:p w14:paraId="3BB2DAB5" w14:textId="77777777" w:rsidR="003423FF" w:rsidRPr="00020671" w:rsidRDefault="003423FF" w:rsidP="00BC3193">
            <w:pPr>
              <w:pStyle w:val="TableParagraph"/>
              <w:widowControl/>
              <w:jc w:val="center"/>
              <w:rPr>
                <w:rFonts w:asciiTheme="majorBidi" w:hAnsiTheme="majorBidi" w:cstheme="majorBidi"/>
              </w:rPr>
            </w:pPr>
            <w:r w:rsidRPr="00020671">
              <w:rPr>
                <w:rFonts w:asciiTheme="majorBidi" w:hAnsiTheme="majorBidi" w:cstheme="majorBidi"/>
              </w:rPr>
              <w:t>10,3</w:t>
            </w:r>
          </w:p>
        </w:tc>
        <w:tc>
          <w:tcPr>
            <w:tcW w:w="3347" w:type="dxa"/>
            <w:vAlign w:val="center"/>
          </w:tcPr>
          <w:p w14:paraId="577D2260" w14:textId="77777777" w:rsidR="003423FF" w:rsidRPr="00020671" w:rsidRDefault="003423FF" w:rsidP="00BC3193">
            <w:pPr>
              <w:pStyle w:val="TableParagraph"/>
              <w:widowControl/>
              <w:jc w:val="center"/>
              <w:rPr>
                <w:rFonts w:asciiTheme="majorBidi" w:hAnsiTheme="majorBidi" w:cstheme="majorBidi"/>
              </w:rPr>
            </w:pPr>
            <w:r w:rsidRPr="00020671">
              <w:rPr>
                <w:rFonts w:asciiTheme="majorBidi" w:hAnsiTheme="majorBidi" w:cstheme="majorBidi"/>
              </w:rPr>
              <w:t>4,8</w:t>
            </w:r>
          </w:p>
        </w:tc>
      </w:tr>
      <w:tr w:rsidR="003423FF" w:rsidRPr="00020671" w14:paraId="14FE7EE3" w14:textId="77777777" w:rsidTr="00BC3193">
        <w:trPr>
          <w:trHeight w:val="20"/>
        </w:trPr>
        <w:tc>
          <w:tcPr>
            <w:tcW w:w="2770" w:type="dxa"/>
            <w:tcBorders>
              <w:bottom w:val="single" w:sz="4" w:space="0" w:color="000000"/>
            </w:tcBorders>
            <w:vAlign w:val="center"/>
          </w:tcPr>
          <w:p w14:paraId="72DE1EAA" w14:textId="77777777" w:rsidR="003423FF" w:rsidRPr="00020671" w:rsidRDefault="003423FF" w:rsidP="00BC3193">
            <w:pPr>
              <w:pStyle w:val="TableParagraph"/>
              <w:widowControl/>
              <w:rPr>
                <w:rFonts w:asciiTheme="majorBidi" w:hAnsiTheme="majorBidi" w:cstheme="majorBidi"/>
              </w:rPr>
            </w:pPr>
            <w:r w:rsidRPr="00020671">
              <w:rPr>
                <w:rFonts w:asciiTheme="majorBidi" w:hAnsiTheme="majorBidi" w:cstheme="majorBidi"/>
              </w:rPr>
              <w:t>Únava</w:t>
            </w:r>
          </w:p>
        </w:tc>
        <w:tc>
          <w:tcPr>
            <w:tcW w:w="2955" w:type="dxa"/>
            <w:tcBorders>
              <w:bottom w:val="single" w:sz="4" w:space="0" w:color="000000"/>
            </w:tcBorders>
            <w:vAlign w:val="center"/>
          </w:tcPr>
          <w:p w14:paraId="4E4B4CC7" w14:textId="77777777" w:rsidR="003423FF" w:rsidRPr="00020671" w:rsidRDefault="003423FF" w:rsidP="00BC3193">
            <w:pPr>
              <w:pStyle w:val="TableParagraph"/>
              <w:widowControl/>
              <w:jc w:val="center"/>
              <w:rPr>
                <w:rFonts w:asciiTheme="majorBidi" w:hAnsiTheme="majorBidi" w:cstheme="majorBidi"/>
              </w:rPr>
            </w:pPr>
            <w:r w:rsidRPr="00020671">
              <w:rPr>
                <w:rFonts w:asciiTheme="majorBidi" w:hAnsiTheme="majorBidi" w:cstheme="majorBidi"/>
              </w:rPr>
              <w:t>10,3</w:t>
            </w:r>
          </w:p>
        </w:tc>
        <w:tc>
          <w:tcPr>
            <w:tcW w:w="3347" w:type="dxa"/>
            <w:tcBorders>
              <w:bottom w:val="single" w:sz="4" w:space="0" w:color="000000"/>
            </w:tcBorders>
            <w:vAlign w:val="center"/>
          </w:tcPr>
          <w:p w14:paraId="39CD5339" w14:textId="77777777" w:rsidR="003423FF" w:rsidRPr="00020671" w:rsidRDefault="003423FF" w:rsidP="00BC3193">
            <w:pPr>
              <w:pStyle w:val="TableParagraph"/>
              <w:widowControl/>
              <w:jc w:val="center"/>
              <w:rPr>
                <w:rFonts w:asciiTheme="majorBidi" w:hAnsiTheme="majorBidi" w:cstheme="majorBidi"/>
              </w:rPr>
            </w:pPr>
            <w:r w:rsidRPr="00020671">
              <w:rPr>
                <w:rFonts w:asciiTheme="majorBidi" w:hAnsiTheme="majorBidi" w:cstheme="majorBidi"/>
              </w:rPr>
              <w:t>0</w:t>
            </w:r>
          </w:p>
        </w:tc>
      </w:tr>
    </w:tbl>
    <w:p w14:paraId="02568164" w14:textId="0E19FA18" w:rsidR="003423FF" w:rsidRPr="00020671" w:rsidRDefault="003423FF" w:rsidP="003423FF">
      <w:pPr>
        <w:pStyle w:val="Footnote"/>
      </w:pPr>
      <w:r w:rsidRPr="00020671">
        <w:rPr>
          <w:vertAlign w:val="superscript"/>
        </w:rPr>
        <w:t>a</w:t>
      </w:r>
      <w:r>
        <w:rPr>
          <w:vertAlign w:val="superscript"/>
        </w:rPr>
        <w:tab/>
      </w:r>
      <w:r w:rsidRPr="00020671">
        <w:t xml:space="preserve">V pivotnej štúdii, s celkovo 106 pacientmi, 24 pacientov dostalo </w:t>
      </w:r>
      <w:r w:rsidR="00B21EEF">
        <w:rPr>
          <w:szCs w:val="22"/>
        </w:rPr>
        <w:t>dasatinib</w:t>
      </w:r>
      <w:r w:rsidR="003363FE">
        <w:rPr>
          <w:szCs w:val="22"/>
        </w:rPr>
        <w:t xml:space="preserve"> vo forme </w:t>
      </w:r>
      <w:r w:rsidR="003363FE" w:rsidRPr="000D739C">
        <w:rPr>
          <w:szCs w:val="22"/>
        </w:rPr>
        <w:t>práš</w:t>
      </w:r>
      <w:r w:rsidR="003363FE">
        <w:rPr>
          <w:szCs w:val="22"/>
        </w:rPr>
        <w:t>ku</w:t>
      </w:r>
      <w:r w:rsidR="003363FE" w:rsidRPr="000D739C">
        <w:rPr>
          <w:szCs w:val="22"/>
        </w:rPr>
        <w:t xml:space="preserve"> </w:t>
      </w:r>
      <w:r w:rsidRPr="00020671">
        <w:t xml:space="preserve">na perorálnu suspenziu minimálne jedenkrát, 8 z nich dostalo výlučne liekovú formu </w:t>
      </w:r>
      <w:r w:rsidR="00B21EEF">
        <w:rPr>
          <w:szCs w:val="22"/>
        </w:rPr>
        <w:t>dasatinib</w:t>
      </w:r>
      <w:r w:rsidR="003363FE">
        <w:rPr>
          <w:szCs w:val="22"/>
        </w:rPr>
        <w:t xml:space="preserve"> vo forme </w:t>
      </w:r>
      <w:r w:rsidR="003363FE" w:rsidRPr="000D739C">
        <w:rPr>
          <w:szCs w:val="22"/>
        </w:rPr>
        <w:t>práš</w:t>
      </w:r>
      <w:r w:rsidR="003363FE">
        <w:rPr>
          <w:szCs w:val="22"/>
        </w:rPr>
        <w:t>ku</w:t>
      </w:r>
      <w:r w:rsidR="003363FE" w:rsidRPr="000D739C">
        <w:rPr>
          <w:szCs w:val="22"/>
        </w:rPr>
        <w:t xml:space="preserve"> </w:t>
      </w:r>
      <w:r w:rsidRPr="00020671">
        <w:t>na perorálnu suspenziu.</w:t>
      </w:r>
    </w:p>
    <w:p w14:paraId="4BAE9246" w14:textId="77777777" w:rsidR="003423FF" w:rsidRPr="00020671" w:rsidRDefault="003423FF" w:rsidP="003423FF">
      <w:pPr>
        <w:pStyle w:val="BodyText"/>
        <w:widowControl/>
        <w:rPr>
          <w:rFonts w:asciiTheme="majorBidi" w:hAnsiTheme="majorBidi" w:cstheme="majorBidi"/>
          <w:szCs w:val="22"/>
        </w:rPr>
      </w:pPr>
    </w:p>
    <w:p w14:paraId="032E6313" w14:textId="77777777" w:rsidR="003423FF" w:rsidRDefault="003423FF" w:rsidP="003423FF">
      <w:pPr>
        <w:rPr>
          <w:rFonts w:asciiTheme="majorBidi" w:hAnsiTheme="majorBidi" w:cstheme="majorBidi"/>
          <w:i/>
        </w:rPr>
      </w:pPr>
      <w:r w:rsidRPr="003423FF">
        <w:rPr>
          <w:rFonts w:asciiTheme="majorBidi" w:hAnsiTheme="majorBidi" w:cstheme="majorBidi"/>
          <w:i/>
          <w:u w:val="single"/>
        </w:rPr>
        <w:t>Abnormality laboratórnych testov</w:t>
      </w:r>
      <w:r w:rsidRPr="003423FF">
        <w:rPr>
          <w:rFonts w:asciiTheme="majorBidi" w:hAnsiTheme="majorBidi" w:cstheme="majorBidi"/>
          <w:i/>
        </w:rPr>
        <w:t xml:space="preserve"> </w:t>
      </w:r>
    </w:p>
    <w:p w14:paraId="259B79A4" w14:textId="77777777" w:rsidR="003423FF" w:rsidRPr="003423FF" w:rsidRDefault="003423FF" w:rsidP="003423FF">
      <w:pPr>
        <w:widowControl/>
        <w:rPr>
          <w:rFonts w:asciiTheme="majorBidi" w:hAnsiTheme="majorBidi" w:cstheme="majorBidi"/>
          <w:i/>
        </w:rPr>
      </w:pPr>
      <w:r w:rsidRPr="003423FF">
        <w:rPr>
          <w:rFonts w:asciiTheme="majorBidi" w:hAnsiTheme="majorBidi" w:cstheme="majorBidi"/>
          <w:i/>
        </w:rPr>
        <w:t>Hematológia</w:t>
      </w:r>
    </w:p>
    <w:p w14:paraId="589642B9" w14:textId="7AFBBE28" w:rsidR="003423FF" w:rsidRPr="00020671" w:rsidRDefault="003423FF" w:rsidP="003423FF">
      <w:pPr>
        <w:pStyle w:val="BodyText"/>
        <w:widowControl/>
        <w:rPr>
          <w:rFonts w:asciiTheme="majorBidi" w:hAnsiTheme="majorBidi" w:cstheme="majorBidi"/>
          <w:szCs w:val="22"/>
        </w:rPr>
      </w:pPr>
      <w:r w:rsidRPr="00020671">
        <w:rPr>
          <w:rFonts w:asciiTheme="majorBidi" w:hAnsiTheme="majorBidi" w:cstheme="majorBidi"/>
          <w:szCs w:val="22"/>
        </w:rPr>
        <w:t xml:space="preserve">V štúdii fázy III sa u pacientov s novo diagnostikovanou chronickou fázou CML užívajúcich </w:t>
      </w:r>
      <w:r>
        <w:rPr>
          <w:rFonts w:asciiTheme="majorBidi" w:hAnsiTheme="majorBidi" w:cstheme="majorBidi"/>
          <w:szCs w:val="22"/>
        </w:rPr>
        <w:t xml:space="preserve">dasatinib </w:t>
      </w:r>
      <w:r w:rsidRPr="00020671">
        <w:rPr>
          <w:rFonts w:asciiTheme="majorBidi" w:hAnsiTheme="majorBidi" w:cstheme="majorBidi"/>
          <w:szCs w:val="22"/>
        </w:rPr>
        <w:t>hlásili nasledovné laboratórne abnormality 3. a 4. stupňa po minimálne 12 mesiacoch následného sledovania: neutropénia (21 %), trombocytopénia (19 %) a anémia (10 %). Po minimálne 60 mesiacoch následného sledovania boli kumulatívne výsledky neutropénie, thrombocytopénie a anémie 29 %, 22 % a 13 %, v uvedenom poradí.</w:t>
      </w:r>
    </w:p>
    <w:p w14:paraId="178AA241" w14:textId="77777777" w:rsidR="003423FF" w:rsidRPr="00020671" w:rsidRDefault="003423FF" w:rsidP="003423FF">
      <w:pPr>
        <w:pStyle w:val="BodyText"/>
        <w:widowControl/>
        <w:rPr>
          <w:rFonts w:asciiTheme="majorBidi" w:hAnsiTheme="majorBidi" w:cstheme="majorBidi"/>
          <w:szCs w:val="22"/>
        </w:rPr>
      </w:pPr>
    </w:p>
    <w:p w14:paraId="3C7F526F" w14:textId="5BCF6143" w:rsidR="003423FF" w:rsidRPr="00020671" w:rsidRDefault="003423FF" w:rsidP="001E6177">
      <w:pPr>
        <w:pStyle w:val="BodyText"/>
        <w:widowControl/>
        <w:rPr>
          <w:rFonts w:asciiTheme="majorBidi" w:hAnsiTheme="majorBidi" w:cstheme="majorBidi"/>
          <w:szCs w:val="22"/>
        </w:rPr>
      </w:pPr>
      <w:r w:rsidRPr="00020671">
        <w:rPr>
          <w:rFonts w:asciiTheme="majorBidi" w:hAnsiTheme="majorBidi" w:cstheme="majorBidi"/>
          <w:szCs w:val="22"/>
        </w:rPr>
        <w:lastRenderedPageBreak/>
        <w:t xml:space="preserve">U pacientov s novo diagnostikovanou chronickou fázou CML liečených </w:t>
      </w:r>
      <w:r>
        <w:rPr>
          <w:rFonts w:asciiTheme="majorBidi" w:hAnsiTheme="majorBidi" w:cstheme="majorBidi"/>
          <w:szCs w:val="22"/>
        </w:rPr>
        <w:t>dasatinibom</w:t>
      </w:r>
      <w:r w:rsidRPr="00020671">
        <w:rPr>
          <w:rFonts w:asciiTheme="majorBidi" w:hAnsiTheme="majorBidi" w:cstheme="majorBidi"/>
          <w:szCs w:val="22"/>
        </w:rPr>
        <w:t>, u ktorých sa vyskytla myelosupresia 3. alebo 4. stupňa, zvyčajne došlo po krátkom prerušení a/alebo znížení dávky a trvalom prerušení liečby k zotaveniu, ktoré sa vyskytlo u 1,6 % pacientov po minimálne</w:t>
      </w:r>
    </w:p>
    <w:p w14:paraId="7B8A365A" w14:textId="77777777" w:rsidR="003423FF" w:rsidRPr="00020671" w:rsidRDefault="003423FF" w:rsidP="00EE6D96">
      <w:pPr>
        <w:pStyle w:val="BodyText"/>
        <w:widowControl/>
        <w:rPr>
          <w:rFonts w:asciiTheme="majorBidi" w:hAnsiTheme="majorBidi" w:cstheme="majorBidi"/>
          <w:szCs w:val="22"/>
        </w:rPr>
      </w:pPr>
      <w:r w:rsidRPr="00020671">
        <w:rPr>
          <w:rFonts w:asciiTheme="majorBidi" w:hAnsiTheme="majorBidi" w:cstheme="majorBidi"/>
          <w:szCs w:val="22"/>
        </w:rPr>
        <w:t>12 mesiacoch následného sledovania. Po minimálne 60 mesiacoch následného sledovania bol kumulatívny pomer trvalého vysadenia liečby z dôvodu myelosupresie 3. alebo 4. stupňa 2,3 %.</w:t>
      </w:r>
    </w:p>
    <w:p w14:paraId="00540639" w14:textId="77777777" w:rsidR="003423FF" w:rsidRPr="00020671" w:rsidRDefault="003423FF" w:rsidP="003423FF">
      <w:pPr>
        <w:pStyle w:val="BodyText"/>
        <w:widowControl/>
        <w:rPr>
          <w:rFonts w:asciiTheme="majorBidi" w:hAnsiTheme="majorBidi" w:cstheme="majorBidi"/>
          <w:szCs w:val="22"/>
        </w:rPr>
      </w:pPr>
    </w:p>
    <w:p w14:paraId="327F5EFF" w14:textId="77777777" w:rsidR="003423FF" w:rsidRPr="00020671" w:rsidRDefault="003423FF" w:rsidP="003423FF">
      <w:pPr>
        <w:pStyle w:val="BodyText"/>
        <w:widowControl/>
        <w:rPr>
          <w:rFonts w:asciiTheme="majorBidi" w:hAnsiTheme="majorBidi" w:cstheme="majorBidi"/>
          <w:szCs w:val="22"/>
        </w:rPr>
      </w:pPr>
      <w:r w:rsidRPr="00020671">
        <w:rPr>
          <w:rFonts w:asciiTheme="majorBidi" w:hAnsiTheme="majorBidi" w:cstheme="majorBidi"/>
          <w:szCs w:val="22"/>
        </w:rPr>
        <w:t>U pacientov s CML s rezistenciou alebo intoleranciou na predošlú liečbu imatinibom boli cytopénie (trombocytopénia, neutropénia a anémia) trvalý nález. Výskyt cytopénií bol však tiež závislý od stupňa ochorenia. Frekvencia hematologických abnormalít 3. a 4. stupňa je uvedená v tabuľke 8.</w:t>
      </w:r>
    </w:p>
    <w:p w14:paraId="5B6C2F82" w14:textId="77777777" w:rsidR="003423FF" w:rsidRPr="00020671" w:rsidRDefault="003423FF" w:rsidP="003423FF">
      <w:pPr>
        <w:pStyle w:val="BodyText"/>
        <w:widowControl/>
        <w:rPr>
          <w:rFonts w:asciiTheme="majorBidi" w:hAnsiTheme="majorBidi" w:cstheme="majorBidi"/>
          <w:szCs w:val="22"/>
        </w:rPr>
      </w:pPr>
    </w:p>
    <w:p w14:paraId="7B9CD3FF" w14:textId="77777777" w:rsidR="003423FF" w:rsidRPr="00020671" w:rsidRDefault="003423FF" w:rsidP="003423FF">
      <w:pPr>
        <w:pStyle w:val="Tableheading"/>
        <w:rPr>
          <w:vertAlign w:val="superscript"/>
        </w:rPr>
      </w:pPr>
      <w:r w:rsidRPr="00020671">
        <w:t>Tabuľka 8:</w:t>
      </w:r>
      <w:r>
        <w:tab/>
      </w:r>
      <w:r w:rsidRPr="00020671">
        <w:t>CTC hematologických laboratórnych abnormalít 3./4. stupňa v klinických štúdiách s pacientmi s rezistenciou alebo intoleranciou na predošlú liečbu imatinibom</w:t>
      </w:r>
      <w:r w:rsidRPr="00020671">
        <w:rPr>
          <w:vertAlign w:val="superscript"/>
        </w:rPr>
        <w:t>a</w:t>
      </w:r>
    </w:p>
    <w:tbl>
      <w:tblPr>
        <w:tblW w:w="9072" w:type="dxa"/>
        <w:tblLayout w:type="fixed"/>
        <w:tblCellMar>
          <w:top w:w="14" w:type="dxa"/>
          <w:left w:w="0" w:type="dxa"/>
          <w:bottom w:w="14" w:type="dxa"/>
          <w:right w:w="0" w:type="dxa"/>
        </w:tblCellMar>
        <w:tblLook w:val="01E0" w:firstRow="1" w:lastRow="1" w:firstColumn="1" w:lastColumn="1" w:noHBand="0" w:noVBand="0"/>
      </w:tblPr>
      <w:tblGrid>
        <w:gridCol w:w="2477"/>
        <w:gridCol w:w="1658"/>
        <w:gridCol w:w="1535"/>
        <w:gridCol w:w="1399"/>
        <w:gridCol w:w="2003"/>
      </w:tblGrid>
      <w:tr w:rsidR="003423FF" w:rsidRPr="00020671" w14:paraId="664D74B1" w14:textId="77777777" w:rsidTr="0036326D">
        <w:trPr>
          <w:trHeight w:val="20"/>
        </w:trPr>
        <w:tc>
          <w:tcPr>
            <w:tcW w:w="2477" w:type="dxa"/>
            <w:tcBorders>
              <w:top w:val="single" w:sz="4" w:space="0" w:color="auto"/>
              <w:bottom w:val="single" w:sz="4" w:space="0" w:color="auto"/>
            </w:tcBorders>
            <w:vAlign w:val="bottom"/>
          </w:tcPr>
          <w:p w14:paraId="7644B21F" w14:textId="77777777" w:rsidR="003423FF" w:rsidRPr="00020671" w:rsidRDefault="003423FF" w:rsidP="00BC3193">
            <w:pPr>
              <w:pStyle w:val="TableParagraph"/>
              <w:autoSpaceDE/>
              <w:autoSpaceDN/>
              <w:ind w:left="29" w:right="29"/>
              <w:rPr>
                <w:rFonts w:asciiTheme="majorBidi" w:hAnsiTheme="majorBidi" w:cstheme="majorBidi"/>
              </w:rPr>
            </w:pPr>
          </w:p>
        </w:tc>
        <w:tc>
          <w:tcPr>
            <w:tcW w:w="1658" w:type="dxa"/>
            <w:tcBorders>
              <w:top w:val="single" w:sz="4" w:space="0" w:color="auto"/>
            </w:tcBorders>
            <w:vAlign w:val="bottom"/>
          </w:tcPr>
          <w:p w14:paraId="447236BD" w14:textId="77777777" w:rsidR="003423FF" w:rsidRPr="00020671" w:rsidRDefault="003423FF" w:rsidP="00BC3193">
            <w:pPr>
              <w:pStyle w:val="TableParagraph"/>
              <w:autoSpaceDE/>
              <w:autoSpaceDN/>
              <w:ind w:left="29" w:right="29"/>
              <w:jc w:val="center"/>
              <w:rPr>
                <w:rFonts w:asciiTheme="majorBidi" w:hAnsiTheme="majorBidi" w:cstheme="majorBidi"/>
                <w:b/>
              </w:rPr>
            </w:pPr>
            <w:r w:rsidRPr="00020671">
              <w:rPr>
                <w:rFonts w:asciiTheme="majorBidi" w:hAnsiTheme="majorBidi" w:cstheme="majorBidi"/>
                <w:b/>
              </w:rPr>
              <w:t>Chronická fáza (n= 165)</w:t>
            </w:r>
            <w:r w:rsidRPr="00020671">
              <w:rPr>
                <w:rFonts w:asciiTheme="majorBidi" w:hAnsiTheme="majorBidi" w:cstheme="majorBidi"/>
                <w:b/>
                <w:vertAlign w:val="superscript"/>
              </w:rPr>
              <w:t>b</w:t>
            </w:r>
          </w:p>
        </w:tc>
        <w:tc>
          <w:tcPr>
            <w:tcW w:w="1535" w:type="dxa"/>
            <w:tcBorders>
              <w:top w:val="single" w:sz="4" w:space="0" w:color="auto"/>
            </w:tcBorders>
            <w:vAlign w:val="bottom"/>
          </w:tcPr>
          <w:p w14:paraId="6CAAC4A7" w14:textId="77777777" w:rsidR="003423FF" w:rsidRPr="00020671" w:rsidRDefault="003423FF" w:rsidP="00BC3193">
            <w:pPr>
              <w:pStyle w:val="TableParagraph"/>
              <w:tabs>
                <w:tab w:val="left" w:pos="1801"/>
              </w:tabs>
              <w:autoSpaceDE/>
              <w:autoSpaceDN/>
              <w:ind w:left="29" w:right="29"/>
              <w:jc w:val="center"/>
              <w:rPr>
                <w:rFonts w:asciiTheme="majorBidi" w:hAnsiTheme="majorBidi" w:cstheme="majorBidi"/>
                <w:b/>
              </w:rPr>
            </w:pPr>
            <w:r w:rsidRPr="00020671">
              <w:rPr>
                <w:rFonts w:asciiTheme="majorBidi" w:hAnsiTheme="majorBidi" w:cstheme="majorBidi"/>
                <w:b/>
              </w:rPr>
              <w:t>Akcelerovaná fáza (n= 157)</w:t>
            </w:r>
            <w:r w:rsidRPr="00020671">
              <w:rPr>
                <w:rFonts w:asciiTheme="majorBidi" w:hAnsiTheme="majorBidi" w:cstheme="majorBidi"/>
                <w:b/>
                <w:vertAlign w:val="superscript"/>
              </w:rPr>
              <w:t>c</w:t>
            </w:r>
          </w:p>
        </w:tc>
        <w:tc>
          <w:tcPr>
            <w:tcW w:w="1399" w:type="dxa"/>
            <w:tcBorders>
              <w:top w:val="single" w:sz="4" w:space="0" w:color="auto"/>
            </w:tcBorders>
            <w:vAlign w:val="bottom"/>
          </w:tcPr>
          <w:p w14:paraId="6E472C42" w14:textId="77777777" w:rsidR="003423FF" w:rsidRPr="00020671" w:rsidRDefault="003423FF" w:rsidP="00BC3193">
            <w:pPr>
              <w:pStyle w:val="TableParagraph"/>
              <w:autoSpaceDE/>
              <w:autoSpaceDN/>
              <w:ind w:left="29" w:right="29"/>
              <w:jc w:val="center"/>
              <w:rPr>
                <w:rFonts w:asciiTheme="majorBidi" w:hAnsiTheme="majorBidi" w:cstheme="majorBidi"/>
                <w:b/>
              </w:rPr>
            </w:pPr>
            <w:r w:rsidRPr="00020671">
              <w:rPr>
                <w:rFonts w:asciiTheme="majorBidi" w:hAnsiTheme="majorBidi" w:cstheme="majorBidi"/>
                <w:b/>
              </w:rPr>
              <w:t>Myeloidná blastová fáza (n= 74)</w:t>
            </w:r>
            <w:r w:rsidRPr="00020671">
              <w:rPr>
                <w:rFonts w:asciiTheme="majorBidi" w:hAnsiTheme="majorBidi" w:cstheme="majorBidi"/>
                <w:b/>
                <w:vertAlign w:val="superscript"/>
              </w:rPr>
              <w:t>c</w:t>
            </w:r>
          </w:p>
        </w:tc>
        <w:tc>
          <w:tcPr>
            <w:tcW w:w="2003" w:type="dxa"/>
            <w:tcBorders>
              <w:top w:val="single" w:sz="4" w:space="0" w:color="auto"/>
            </w:tcBorders>
            <w:vAlign w:val="bottom"/>
          </w:tcPr>
          <w:p w14:paraId="3B79C7E7" w14:textId="261D3F89" w:rsidR="003423FF" w:rsidRDefault="003423FF" w:rsidP="00BC3193">
            <w:pPr>
              <w:pStyle w:val="TableParagraph"/>
              <w:autoSpaceDE/>
              <w:autoSpaceDN/>
              <w:ind w:left="29" w:right="29"/>
              <w:jc w:val="center"/>
              <w:rPr>
                <w:rFonts w:asciiTheme="majorBidi" w:hAnsiTheme="majorBidi" w:cstheme="majorBidi"/>
                <w:b/>
              </w:rPr>
            </w:pPr>
            <w:r w:rsidRPr="00020671">
              <w:rPr>
                <w:rFonts w:asciiTheme="majorBidi" w:hAnsiTheme="majorBidi" w:cstheme="majorBidi"/>
                <w:b/>
              </w:rPr>
              <w:t xml:space="preserve">Lymfoidná blastová fáza </w:t>
            </w:r>
          </w:p>
          <w:p w14:paraId="49F6C05C" w14:textId="77777777" w:rsidR="003423FF" w:rsidRPr="00020671" w:rsidRDefault="003423FF" w:rsidP="00BC3193">
            <w:pPr>
              <w:pStyle w:val="TableParagraph"/>
              <w:autoSpaceDE/>
              <w:autoSpaceDN/>
              <w:ind w:left="29" w:right="29"/>
              <w:jc w:val="center"/>
              <w:rPr>
                <w:rFonts w:asciiTheme="majorBidi" w:hAnsiTheme="majorBidi" w:cstheme="majorBidi"/>
                <w:b/>
              </w:rPr>
            </w:pPr>
            <w:r w:rsidRPr="00020671">
              <w:rPr>
                <w:rFonts w:asciiTheme="majorBidi" w:hAnsiTheme="majorBidi" w:cstheme="majorBidi"/>
                <w:b/>
              </w:rPr>
              <w:t>Ph+ ALL</w:t>
            </w:r>
          </w:p>
          <w:p w14:paraId="1A3E624A" w14:textId="77777777" w:rsidR="003423FF" w:rsidRPr="00020671" w:rsidRDefault="003423FF" w:rsidP="00BC3193">
            <w:pPr>
              <w:pStyle w:val="TableParagraph"/>
              <w:autoSpaceDE/>
              <w:autoSpaceDN/>
              <w:ind w:left="29" w:right="29"/>
              <w:jc w:val="center"/>
              <w:rPr>
                <w:rFonts w:asciiTheme="majorBidi" w:hAnsiTheme="majorBidi" w:cstheme="majorBidi"/>
                <w:b/>
              </w:rPr>
            </w:pPr>
            <w:r w:rsidRPr="00020671">
              <w:rPr>
                <w:rFonts w:asciiTheme="majorBidi" w:hAnsiTheme="majorBidi" w:cstheme="majorBidi"/>
                <w:b/>
              </w:rPr>
              <w:t>(n= 168)</w:t>
            </w:r>
            <w:r w:rsidRPr="00020671">
              <w:rPr>
                <w:rFonts w:asciiTheme="majorBidi" w:hAnsiTheme="majorBidi" w:cstheme="majorBidi"/>
                <w:b/>
                <w:vertAlign w:val="superscript"/>
              </w:rPr>
              <w:t>c</w:t>
            </w:r>
          </w:p>
        </w:tc>
      </w:tr>
      <w:tr w:rsidR="003423FF" w:rsidRPr="00020671" w14:paraId="22E85D9A" w14:textId="77777777" w:rsidTr="009C6AE6">
        <w:trPr>
          <w:trHeight w:val="20"/>
        </w:trPr>
        <w:tc>
          <w:tcPr>
            <w:tcW w:w="2477" w:type="dxa"/>
            <w:tcBorders>
              <w:top w:val="single" w:sz="4" w:space="0" w:color="auto"/>
              <w:bottom w:val="single" w:sz="6" w:space="0" w:color="000000"/>
            </w:tcBorders>
            <w:vAlign w:val="bottom"/>
          </w:tcPr>
          <w:p w14:paraId="448292E7" w14:textId="77777777" w:rsidR="003423FF" w:rsidRPr="00020671" w:rsidRDefault="003423FF" w:rsidP="00BC3193">
            <w:pPr>
              <w:autoSpaceDE/>
              <w:autoSpaceDN/>
              <w:ind w:left="29" w:right="29"/>
              <w:rPr>
                <w:rFonts w:asciiTheme="majorBidi" w:hAnsiTheme="majorBidi" w:cstheme="majorBidi"/>
              </w:rPr>
            </w:pPr>
          </w:p>
        </w:tc>
        <w:tc>
          <w:tcPr>
            <w:tcW w:w="6595" w:type="dxa"/>
            <w:gridSpan w:val="4"/>
            <w:tcBorders>
              <w:top w:val="single" w:sz="6" w:space="0" w:color="000000"/>
              <w:bottom w:val="single" w:sz="6" w:space="0" w:color="000000"/>
            </w:tcBorders>
            <w:vAlign w:val="bottom"/>
          </w:tcPr>
          <w:p w14:paraId="604A7145" w14:textId="1E2330C7" w:rsidR="003423FF" w:rsidRPr="00020671" w:rsidRDefault="00107C2E" w:rsidP="0036326D">
            <w:pPr>
              <w:pStyle w:val="TableParagraph"/>
              <w:autoSpaceDE/>
              <w:autoSpaceDN/>
              <w:ind w:left="29" w:right="29"/>
              <w:rPr>
                <w:rFonts w:asciiTheme="majorBidi" w:hAnsiTheme="majorBidi" w:cstheme="majorBidi"/>
              </w:rPr>
            </w:pPr>
            <w:r>
              <w:rPr>
                <w:rFonts w:asciiTheme="majorBidi" w:hAnsiTheme="majorBidi" w:cstheme="majorBidi"/>
                <w:b/>
              </w:rPr>
              <w:t xml:space="preserve">                       </w:t>
            </w:r>
            <w:r w:rsidR="003423FF" w:rsidRPr="00020671">
              <w:rPr>
                <w:rFonts w:asciiTheme="majorBidi" w:hAnsiTheme="majorBidi" w:cstheme="majorBidi"/>
                <w:b/>
              </w:rPr>
              <w:t>Percento (%) pacientov</w:t>
            </w:r>
          </w:p>
        </w:tc>
      </w:tr>
      <w:tr w:rsidR="003423FF" w:rsidRPr="00020671" w14:paraId="2F9F1550" w14:textId="77777777" w:rsidTr="00BC3193">
        <w:trPr>
          <w:trHeight w:val="20"/>
        </w:trPr>
        <w:tc>
          <w:tcPr>
            <w:tcW w:w="2477" w:type="dxa"/>
            <w:tcBorders>
              <w:top w:val="single" w:sz="6" w:space="0" w:color="000000"/>
            </w:tcBorders>
            <w:vAlign w:val="bottom"/>
          </w:tcPr>
          <w:p w14:paraId="475BA840" w14:textId="77777777" w:rsidR="003423FF" w:rsidRPr="00020671" w:rsidRDefault="003423FF" w:rsidP="00BC3193">
            <w:pPr>
              <w:pStyle w:val="TableParagraph"/>
              <w:autoSpaceDE/>
              <w:autoSpaceDN/>
              <w:ind w:left="29" w:right="29"/>
              <w:rPr>
                <w:rFonts w:asciiTheme="majorBidi" w:hAnsiTheme="majorBidi" w:cstheme="majorBidi"/>
                <w:b/>
              </w:rPr>
            </w:pPr>
            <w:r w:rsidRPr="00020671">
              <w:rPr>
                <w:rFonts w:asciiTheme="majorBidi" w:hAnsiTheme="majorBidi" w:cstheme="majorBidi"/>
                <w:b/>
              </w:rPr>
              <w:t>Hematologické</w:t>
            </w:r>
          </w:p>
        </w:tc>
        <w:tc>
          <w:tcPr>
            <w:tcW w:w="1658" w:type="dxa"/>
            <w:tcBorders>
              <w:top w:val="single" w:sz="6" w:space="0" w:color="000000"/>
            </w:tcBorders>
            <w:vAlign w:val="bottom"/>
          </w:tcPr>
          <w:p w14:paraId="225267C8" w14:textId="77777777" w:rsidR="003423FF" w:rsidRPr="00020671" w:rsidRDefault="003423FF" w:rsidP="00BC3193">
            <w:pPr>
              <w:pStyle w:val="TableParagraph"/>
              <w:autoSpaceDE/>
              <w:autoSpaceDN/>
              <w:ind w:left="29" w:right="29"/>
              <w:jc w:val="center"/>
              <w:rPr>
                <w:rFonts w:asciiTheme="majorBidi" w:hAnsiTheme="majorBidi" w:cstheme="majorBidi"/>
              </w:rPr>
            </w:pPr>
          </w:p>
        </w:tc>
        <w:tc>
          <w:tcPr>
            <w:tcW w:w="1535" w:type="dxa"/>
            <w:tcBorders>
              <w:top w:val="single" w:sz="6" w:space="0" w:color="000000"/>
            </w:tcBorders>
            <w:vAlign w:val="bottom"/>
          </w:tcPr>
          <w:p w14:paraId="4E6436E7" w14:textId="77777777" w:rsidR="003423FF" w:rsidRPr="00020671" w:rsidRDefault="003423FF" w:rsidP="00BC3193">
            <w:pPr>
              <w:pStyle w:val="TableParagraph"/>
              <w:autoSpaceDE/>
              <w:autoSpaceDN/>
              <w:ind w:left="29" w:right="29"/>
              <w:jc w:val="center"/>
              <w:rPr>
                <w:rFonts w:asciiTheme="majorBidi" w:hAnsiTheme="majorBidi" w:cstheme="majorBidi"/>
              </w:rPr>
            </w:pPr>
          </w:p>
        </w:tc>
        <w:tc>
          <w:tcPr>
            <w:tcW w:w="1399" w:type="dxa"/>
            <w:tcBorders>
              <w:top w:val="single" w:sz="6" w:space="0" w:color="000000"/>
            </w:tcBorders>
            <w:vAlign w:val="bottom"/>
          </w:tcPr>
          <w:p w14:paraId="759B0E30" w14:textId="77777777" w:rsidR="003423FF" w:rsidRPr="00020671" w:rsidRDefault="003423FF" w:rsidP="00BC3193">
            <w:pPr>
              <w:pStyle w:val="TableParagraph"/>
              <w:autoSpaceDE/>
              <w:autoSpaceDN/>
              <w:ind w:left="29" w:right="29"/>
              <w:jc w:val="center"/>
              <w:rPr>
                <w:rFonts w:asciiTheme="majorBidi" w:hAnsiTheme="majorBidi" w:cstheme="majorBidi"/>
              </w:rPr>
            </w:pPr>
          </w:p>
        </w:tc>
        <w:tc>
          <w:tcPr>
            <w:tcW w:w="2003" w:type="dxa"/>
            <w:tcBorders>
              <w:top w:val="single" w:sz="6" w:space="0" w:color="000000"/>
            </w:tcBorders>
            <w:vAlign w:val="bottom"/>
          </w:tcPr>
          <w:p w14:paraId="587C3236" w14:textId="77777777" w:rsidR="003423FF" w:rsidRPr="00020671" w:rsidRDefault="003423FF" w:rsidP="00BC3193">
            <w:pPr>
              <w:pStyle w:val="TableParagraph"/>
              <w:autoSpaceDE/>
              <w:autoSpaceDN/>
              <w:ind w:left="29" w:right="29"/>
              <w:jc w:val="center"/>
              <w:rPr>
                <w:rFonts w:asciiTheme="majorBidi" w:hAnsiTheme="majorBidi" w:cstheme="majorBidi"/>
              </w:rPr>
            </w:pPr>
          </w:p>
        </w:tc>
      </w:tr>
      <w:tr w:rsidR="003423FF" w:rsidRPr="00020671" w14:paraId="2BCF3A02" w14:textId="77777777" w:rsidTr="00BC3193">
        <w:trPr>
          <w:trHeight w:val="20"/>
        </w:trPr>
        <w:tc>
          <w:tcPr>
            <w:tcW w:w="2477" w:type="dxa"/>
            <w:vAlign w:val="bottom"/>
          </w:tcPr>
          <w:p w14:paraId="050173C9" w14:textId="77777777" w:rsidR="003423FF" w:rsidRPr="00020671" w:rsidRDefault="003423FF" w:rsidP="00BC3193">
            <w:pPr>
              <w:pStyle w:val="TableParagraph"/>
              <w:autoSpaceDE/>
              <w:autoSpaceDN/>
              <w:ind w:left="29" w:right="29"/>
              <w:rPr>
                <w:rFonts w:asciiTheme="majorBidi" w:hAnsiTheme="majorBidi" w:cstheme="majorBidi"/>
                <w:b/>
              </w:rPr>
            </w:pPr>
            <w:r w:rsidRPr="00020671">
              <w:rPr>
                <w:rFonts w:asciiTheme="majorBidi" w:hAnsiTheme="majorBidi" w:cstheme="majorBidi"/>
                <w:b/>
              </w:rPr>
              <w:t>parametre</w:t>
            </w:r>
          </w:p>
        </w:tc>
        <w:tc>
          <w:tcPr>
            <w:tcW w:w="1658" w:type="dxa"/>
            <w:vAlign w:val="bottom"/>
          </w:tcPr>
          <w:p w14:paraId="23C391B4" w14:textId="77777777" w:rsidR="003423FF" w:rsidRPr="00020671" w:rsidRDefault="003423FF" w:rsidP="00BC3193">
            <w:pPr>
              <w:pStyle w:val="TableParagraph"/>
              <w:autoSpaceDE/>
              <w:autoSpaceDN/>
              <w:ind w:left="29" w:right="29"/>
              <w:jc w:val="center"/>
              <w:rPr>
                <w:rFonts w:asciiTheme="majorBidi" w:hAnsiTheme="majorBidi" w:cstheme="majorBidi"/>
              </w:rPr>
            </w:pPr>
          </w:p>
        </w:tc>
        <w:tc>
          <w:tcPr>
            <w:tcW w:w="1535" w:type="dxa"/>
            <w:vAlign w:val="bottom"/>
          </w:tcPr>
          <w:p w14:paraId="20B97C43" w14:textId="77777777" w:rsidR="003423FF" w:rsidRPr="00020671" w:rsidRDefault="003423FF" w:rsidP="00BC3193">
            <w:pPr>
              <w:pStyle w:val="TableParagraph"/>
              <w:autoSpaceDE/>
              <w:autoSpaceDN/>
              <w:ind w:left="29" w:right="29"/>
              <w:jc w:val="center"/>
              <w:rPr>
                <w:rFonts w:asciiTheme="majorBidi" w:hAnsiTheme="majorBidi" w:cstheme="majorBidi"/>
              </w:rPr>
            </w:pPr>
          </w:p>
        </w:tc>
        <w:tc>
          <w:tcPr>
            <w:tcW w:w="1399" w:type="dxa"/>
            <w:vAlign w:val="bottom"/>
          </w:tcPr>
          <w:p w14:paraId="06E0CFF7" w14:textId="77777777" w:rsidR="003423FF" w:rsidRPr="00020671" w:rsidRDefault="003423FF" w:rsidP="00BC3193">
            <w:pPr>
              <w:pStyle w:val="TableParagraph"/>
              <w:autoSpaceDE/>
              <w:autoSpaceDN/>
              <w:ind w:left="29" w:right="29"/>
              <w:jc w:val="center"/>
              <w:rPr>
                <w:rFonts w:asciiTheme="majorBidi" w:hAnsiTheme="majorBidi" w:cstheme="majorBidi"/>
              </w:rPr>
            </w:pPr>
          </w:p>
        </w:tc>
        <w:tc>
          <w:tcPr>
            <w:tcW w:w="2003" w:type="dxa"/>
            <w:vAlign w:val="bottom"/>
          </w:tcPr>
          <w:p w14:paraId="7996DDFD" w14:textId="77777777" w:rsidR="003423FF" w:rsidRPr="00020671" w:rsidRDefault="003423FF" w:rsidP="00BC3193">
            <w:pPr>
              <w:pStyle w:val="TableParagraph"/>
              <w:autoSpaceDE/>
              <w:autoSpaceDN/>
              <w:ind w:left="29" w:right="29"/>
              <w:jc w:val="center"/>
              <w:rPr>
                <w:rFonts w:asciiTheme="majorBidi" w:hAnsiTheme="majorBidi" w:cstheme="majorBidi"/>
              </w:rPr>
            </w:pPr>
          </w:p>
        </w:tc>
      </w:tr>
      <w:tr w:rsidR="003423FF" w:rsidRPr="00020671" w14:paraId="7A82E731" w14:textId="77777777" w:rsidTr="00BC3193">
        <w:trPr>
          <w:trHeight w:val="20"/>
        </w:trPr>
        <w:tc>
          <w:tcPr>
            <w:tcW w:w="2477" w:type="dxa"/>
            <w:vAlign w:val="bottom"/>
          </w:tcPr>
          <w:p w14:paraId="47F12562" w14:textId="77777777" w:rsidR="003423FF" w:rsidRPr="00020671" w:rsidRDefault="003423FF" w:rsidP="00BC3193">
            <w:pPr>
              <w:pStyle w:val="TableParagraph"/>
              <w:autoSpaceDE/>
              <w:autoSpaceDN/>
              <w:ind w:left="29" w:right="29"/>
              <w:rPr>
                <w:rFonts w:asciiTheme="majorBidi" w:hAnsiTheme="majorBidi" w:cstheme="majorBidi"/>
              </w:rPr>
            </w:pPr>
            <w:r w:rsidRPr="00020671">
              <w:rPr>
                <w:rFonts w:asciiTheme="majorBidi" w:hAnsiTheme="majorBidi" w:cstheme="majorBidi"/>
              </w:rPr>
              <w:t>Neutropénia</w:t>
            </w:r>
          </w:p>
        </w:tc>
        <w:tc>
          <w:tcPr>
            <w:tcW w:w="1658" w:type="dxa"/>
            <w:vAlign w:val="bottom"/>
          </w:tcPr>
          <w:p w14:paraId="09340575" w14:textId="77777777" w:rsidR="003423FF" w:rsidRPr="00020671" w:rsidRDefault="003423FF" w:rsidP="00BC3193">
            <w:pPr>
              <w:pStyle w:val="TableParagraph"/>
              <w:autoSpaceDE/>
              <w:autoSpaceDN/>
              <w:ind w:left="29" w:right="29"/>
              <w:jc w:val="center"/>
              <w:rPr>
                <w:rFonts w:asciiTheme="majorBidi" w:hAnsiTheme="majorBidi" w:cstheme="majorBidi"/>
              </w:rPr>
            </w:pPr>
            <w:r w:rsidRPr="00020671">
              <w:rPr>
                <w:rFonts w:asciiTheme="majorBidi" w:hAnsiTheme="majorBidi" w:cstheme="majorBidi"/>
              </w:rPr>
              <w:t>36</w:t>
            </w:r>
          </w:p>
        </w:tc>
        <w:tc>
          <w:tcPr>
            <w:tcW w:w="1535" w:type="dxa"/>
            <w:vAlign w:val="bottom"/>
          </w:tcPr>
          <w:p w14:paraId="2BC21FB7" w14:textId="77777777" w:rsidR="003423FF" w:rsidRPr="00020671" w:rsidRDefault="003423FF" w:rsidP="00BC3193">
            <w:pPr>
              <w:pStyle w:val="TableParagraph"/>
              <w:tabs>
                <w:tab w:val="left" w:pos="2196"/>
              </w:tabs>
              <w:autoSpaceDE/>
              <w:autoSpaceDN/>
              <w:ind w:left="29" w:right="29"/>
              <w:jc w:val="center"/>
              <w:rPr>
                <w:rFonts w:asciiTheme="majorBidi" w:hAnsiTheme="majorBidi" w:cstheme="majorBidi"/>
              </w:rPr>
            </w:pPr>
            <w:r w:rsidRPr="00020671">
              <w:rPr>
                <w:rFonts w:asciiTheme="majorBidi" w:hAnsiTheme="majorBidi" w:cstheme="majorBidi"/>
              </w:rPr>
              <w:t>58</w:t>
            </w:r>
          </w:p>
        </w:tc>
        <w:tc>
          <w:tcPr>
            <w:tcW w:w="1399" w:type="dxa"/>
            <w:vAlign w:val="bottom"/>
          </w:tcPr>
          <w:p w14:paraId="51476A86" w14:textId="77777777" w:rsidR="003423FF" w:rsidRPr="00020671" w:rsidRDefault="003423FF" w:rsidP="00BC3193">
            <w:pPr>
              <w:pStyle w:val="TableParagraph"/>
              <w:tabs>
                <w:tab w:val="left" w:pos="2196"/>
              </w:tabs>
              <w:autoSpaceDE/>
              <w:autoSpaceDN/>
              <w:ind w:left="29" w:right="29"/>
              <w:jc w:val="center"/>
              <w:rPr>
                <w:rFonts w:asciiTheme="majorBidi" w:hAnsiTheme="majorBidi" w:cstheme="majorBidi"/>
              </w:rPr>
            </w:pPr>
            <w:r w:rsidRPr="00020671">
              <w:rPr>
                <w:rFonts w:asciiTheme="majorBidi" w:hAnsiTheme="majorBidi" w:cstheme="majorBidi"/>
              </w:rPr>
              <w:t>77</w:t>
            </w:r>
          </w:p>
        </w:tc>
        <w:tc>
          <w:tcPr>
            <w:tcW w:w="2003" w:type="dxa"/>
            <w:vAlign w:val="bottom"/>
          </w:tcPr>
          <w:p w14:paraId="3BCE759D" w14:textId="77777777" w:rsidR="003423FF" w:rsidRPr="00020671" w:rsidRDefault="003423FF" w:rsidP="00BC3193">
            <w:pPr>
              <w:pStyle w:val="TableParagraph"/>
              <w:autoSpaceDE/>
              <w:autoSpaceDN/>
              <w:ind w:left="29" w:right="29"/>
              <w:jc w:val="center"/>
              <w:rPr>
                <w:rFonts w:asciiTheme="majorBidi" w:hAnsiTheme="majorBidi" w:cstheme="majorBidi"/>
              </w:rPr>
            </w:pPr>
            <w:r w:rsidRPr="00020671">
              <w:rPr>
                <w:rFonts w:asciiTheme="majorBidi" w:hAnsiTheme="majorBidi" w:cstheme="majorBidi"/>
              </w:rPr>
              <w:t>76</w:t>
            </w:r>
          </w:p>
        </w:tc>
      </w:tr>
      <w:tr w:rsidR="003423FF" w:rsidRPr="00020671" w14:paraId="7CE33974" w14:textId="77777777" w:rsidTr="00BC3193">
        <w:trPr>
          <w:trHeight w:val="20"/>
        </w:trPr>
        <w:tc>
          <w:tcPr>
            <w:tcW w:w="2477" w:type="dxa"/>
            <w:vAlign w:val="bottom"/>
          </w:tcPr>
          <w:p w14:paraId="0AEC36DE" w14:textId="77777777" w:rsidR="003423FF" w:rsidRPr="00020671" w:rsidRDefault="003423FF" w:rsidP="00BC3193">
            <w:pPr>
              <w:pStyle w:val="TableParagraph"/>
              <w:autoSpaceDE/>
              <w:autoSpaceDN/>
              <w:ind w:left="29" w:right="29"/>
              <w:rPr>
                <w:rFonts w:asciiTheme="majorBidi" w:hAnsiTheme="majorBidi" w:cstheme="majorBidi"/>
              </w:rPr>
            </w:pPr>
            <w:r w:rsidRPr="00020671">
              <w:rPr>
                <w:rFonts w:asciiTheme="majorBidi" w:hAnsiTheme="majorBidi" w:cstheme="majorBidi"/>
              </w:rPr>
              <w:t>Trombocytopénia</w:t>
            </w:r>
          </w:p>
        </w:tc>
        <w:tc>
          <w:tcPr>
            <w:tcW w:w="1658" w:type="dxa"/>
            <w:vAlign w:val="bottom"/>
          </w:tcPr>
          <w:p w14:paraId="2301A410" w14:textId="77777777" w:rsidR="003423FF" w:rsidRPr="00020671" w:rsidRDefault="003423FF" w:rsidP="00BC3193">
            <w:pPr>
              <w:pStyle w:val="TableParagraph"/>
              <w:autoSpaceDE/>
              <w:autoSpaceDN/>
              <w:ind w:left="29" w:right="29"/>
              <w:jc w:val="center"/>
              <w:rPr>
                <w:rFonts w:asciiTheme="majorBidi" w:hAnsiTheme="majorBidi" w:cstheme="majorBidi"/>
              </w:rPr>
            </w:pPr>
            <w:r w:rsidRPr="00020671">
              <w:rPr>
                <w:rFonts w:asciiTheme="majorBidi" w:hAnsiTheme="majorBidi" w:cstheme="majorBidi"/>
              </w:rPr>
              <w:t>23</w:t>
            </w:r>
          </w:p>
        </w:tc>
        <w:tc>
          <w:tcPr>
            <w:tcW w:w="1535" w:type="dxa"/>
            <w:vAlign w:val="bottom"/>
          </w:tcPr>
          <w:p w14:paraId="10FFC33F" w14:textId="77777777" w:rsidR="003423FF" w:rsidRPr="00020671" w:rsidRDefault="003423FF" w:rsidP="00BC3193">
            <w:pPr>
              <w:pStyle w:val="TableParagraph"/>
              <w:tabs>
                <w:tab w:val="left" w:pos="2196"/>
              </w:tabs>
              <w:autoSpaceDE/>
              <w:autoSpaceDN/>
              <w:ind w:left="29" w:right="29"/>
              <w:jc w:val="center"/>
              <w:rPr>
                <w:rFonts w:asciiTheme="majorBidi" w:hAnsiTheme="majorBidi" w:cstheme="majorBidi"/>
              </w:rPr>
            </w:pPr>
            <w:r w:rsidRPr="00020671">
              <w:rPr>
                <w:rFonts w:asciiTheme="majorBidi" w:hAnsiTheme="majorBidi" w:cstheme="majorBidi"/>
              </w:rPr>
              <w:t>63</w:t>
            </w:r>
          </w:p>
        </w:tc>
        <w:tc>
          <w:tcPr>
            <w:tcW w:w="1399" w:type="dxa"/>
            <w:vAlign w:val="bottom"/>
          </w:tcPr>
          <w:p w14:paraId="3EF1FBAA" w14:textId="77777777" w:rsidR="003423FF" w:rsidRPr="00020671" w:rsidRDefault="003423FF" w:rsidP="00BC3193">
            <w:pPr>
              <w:pStyle w:val="TableParagraph"/>
              <w:tabs>
                <w:tab w:val="left" w:pos="2196"/>
              </w:tabs>
              <w:autoSpaceDE/>
              <w:autoSpaceDN/>
              <w:ind w:left="29" w:right="29"/>
              <w:jc w:val="center"/>
              <w:rPr>
                <w:rFonts w:asciiTheme="majorBidi" w:hAnsiTheme="majorBidi" w:cstheme="majorBidi"/>
              </w:rPr>
            </w:pPr>
            <w:r w:rsidRPr="00020671">
              <w:rPr>
                <w:rFonts w:asciiTheme="majorBidi" w:hAnsiTheme="majorBidi" w:cstheme="majorBidi"/>
              </w:rPr>
              <w:t>78</w:t>
            </w:r>
          </w:p>
        </w:tc>
        <w:tc>
          <w:tcPr>
            <w:tcW w:w="2003" w:type="dxa"/>
            <w:vAlign w:val="bottom"/>
          </w:tcPr>
          <w:p w14:paraId="64506FF0" w14:textId="77777777" w:rsidR="003423FF" w:rsidRPr="00020671" w:rsidRDefault="003423FF" w:rsidP="00BC3193">
            <w:pPr>
              <w:pStyle w:val="TableParagraph"/>
              <w:autoSpaceDE/>
              <w:autoSpaceDN/>
              <w:ind w:left="29" w:right="29"/>
              <w:jc w:val="center"/>
              <w:rPr>
                <w:rFonts w:asciiTheme="majorBidi" w:hAnsiTheme="majorBidi" w:cstheme="majorBidi"/>
              </w:rPr>
            </w:pPr>
            <w:r w:rsidRPr="00020671">
              <w:rPr>
                <w:rFonts w:asciiTheme="majorBidi" w:hAnsiTheme="majorBidi" w:cstheme="majorBidi"/>
              </w:rPr>
              <w:t>74</w:t>
            </w:r>
          </w:p>
        </w:tc>
      </w:tr>
      <w:tr w:rsidR="003423FF" w:rsidRPr="00020671" w14:paraId="381BC8FA" w14:textId="77777777" w:rsidTr="00BC3193">
        <w:trPr>
          <w:trHeight w:val="20"/>
        </w:trPr>
        <w:tc>
          <w:tcPr>
            <w:tcW w:w="2477" w:type="dxa"/>
            <w:tcBorders>
              <w:bottom w:val="single" w:sz="4" w:space="0" w:color="000000"/>
            </w:tcBorders>
            <w:vAlign w:val="bottom"/>
          </w:tcPr>
          <w:p w14:paraId="34200D3B" w14:textId="77777777" w:rsidR="003423FF" w:rsidRPr="00020671" w:rsidRDefault="003423FF" w:rsidP="00BC3193">
            <w:pPr>
              <w:pStyle w:val="TableParagraph"/>
              <w:autoSpaceDE/>
              <w:autoSpaceDN/>
              <w:ind w:left="29" w:right="29"/>
              <w:rPr>
                <w:rFonts w:asciiTheme="majorBidi" w:hAnsiTheme="majorBidi" w:cstheme="majorBidi"/>
              </w:rPr>
            </w:pPr>
            <w:r w:rsidRPr="00020671">
              <w:rPr>
                <w:rFonts w:asciiTheme="majorBidi" w:hAnsiTheme="majorBidi" w:cstheme="majorBidi"/>
              </w:rPr>
              <w:t>Anémia</w:t>
            </w:r>
          </w:p>
        </w:tc>
        <w:tc>
          <w:tcPr>
            <w:tcW w:w="1658" w:type="dxa"/>
            <w:tcBorders>
              <w:bottom w:val="single" w:sz="4" w:space="0" w:color="000000"/>
            </w:tcBorders>
            <w:vAlign w:val="bottom"/>
          </w:tcPr>
          <w:p w14:paraId="4CA84E19" w14:textId="77777777" w:rsidR="003423FF" w:rsidRPr="00020671" w:rsidRDefault="003423FF" w:rsidP="00BC3193">
            <w:pPr>
              <w:pStyle w:val="TableParagraph"/>
              <w:autoSpaceDE/>
              <w:autoSpaceDN/>
              <w:ind w:left="29" w:right="29"/>
              <w:jc w:val="center"/>
              <w:rPr>
                <w:rFonts w:asciiTheme="majorBidi" w:hAnsiTheme="majorBidi" w:cstheme="majorBidi"/>
              </w:rPr>
            </w:pPr>
            <w:r w:rsidRPr="00020671">
              <w:rPr>
                <w:rFonts w:asciiTheme="majorBidi" w:hAnsiTheme="majorBidi" w:cstheme="majorBidi"/>
              </w:rPr>
              <w:t>13</w:t>
            </w:r>
          </w:p>
        </w:tc>
        <w:tc>
          <w:tcPr>
            <w:tcW w:w="1535" w:type="dxa"/>
            <w:tcBorders>
              <w:bottom w:val="single" w:sz="4" w:space="0" w:color="000000"/>
            </w:tcBorders>
            <w:vAlign w:val="bottom"/>
          </w:tcPr>
          <w:p w14:paraId="6FC901BA" w14:textId="77777777" w:rsidR="003423FF" w:rsidRPr="00020671" w:rsidRDefault="003423FF" w:rsidP="00BC3193">
            <w:pPr>
              <w:pStyle w:val="TableParagraph"/>
              <w:tabs>
                <w:tab w:val="left" w:pos="2196"/>
              </w:tabs>
              <w:autoSpaceDE/>
              <w:autoSpaceDN/>
              <w:ind w:left="29" w:right="29"/>
              <w:jc w:val="center"/>
              <w:rPr>
                <w:rFonts w:asciiTheme="majorBidi" w:hAnsiTheme="majorBidi" w:cstheme="majorBidi"/>
              </w:rPr>
            </w:pPr>
            <w:r w:rsidRPr="00020671">
              <w:rPr>
                <w:rFonts w:asciiTheme="majorBidi" w:hAnsiTheme="majorBidi" w:cstheme="majorBidi"/>
              </w:rPr>
              <w:t>47</w:t>
            </w:r>
          </w:p>
        </w:tc>
        <w:tc>
          <w:tcPr>
            <w:tcW w:w="1399" w:type="dxa"/>
            <w:tcBorders>
              <w:bottom w:val="single" w:sz="4" w:space="0" w:color="000000"/>
            </w:tcBorders>
            <w:vAlign w:val="bottom"/>
          </w:tcPr>
          <w:p w14:paraId="0D5424F3" w14:textId="77777777" w:rsidR="003423FF" w:rsidRPr="00020671" w:rsidRDefault="003423FF" w:rsidP="00BC3193">
            <w:pPr>
              <w:pStyle w:val="TableParagraph"/>
              <w:tabs>
                <w:tab w:val="left" w:pos="2196"/>
              </w:tabs>
              <w:autoSpaceDE/>
              <w:autoSpaceDN/>
              <w:ind w:left="29" w:right="29"/>
              <w:jc w:val="center"/>
              <w:rPr>
                <w:rFonts w:asciiTheme="majorBidi" w:hAnsiTheme="majorBidi" w:cstheme="majorBidi"/>
              </w:rPr>
            </w:pPr>
            <w:r w:rsidRPr="00020671">
              <w:rPr>
                <w:rFonts w:asciiTheme="majorBidi" w:hAnsiTheme="majorBidi" w:cstheme="majorBidi"/>
              </w:rPr>
              <w:t>74</w:t>
            </w:r>
          </w:p>
        </w:tc>
        <w:tc>
          <w:tcPr>
            <w:tcW w:w="2003" w:type="dxa"/>
            <w:tcBorders>
              <w:bottom w:val="single" w:sz="4" w:space="0" w:color="000000"/>
            </w:tcBorders>
            <w:vAlign w:val="bottom"/>
          </w:tcPr>
          <w:p w14:paraId="701A32CD" w14:textId="77777777" w:rsidR="003423FF" w:rsidRPr="00020671" w:rsidRDefault="003423FF" w:rsidP="00BC3193">
            <w:pPr>
              <w:pStyle w:val="TableParagraph"/>
              <w:autoSpaceDE/>
              <w:autoSpaceDN/>
              <w:ind w:left="29" w:right="29"/>
              <w:jc w:val="center"/>
              <w:rPr>
                <w:rFonts w:asciiTheme="majorBidi" w:hAnsiTheme="majorBidi" w:cstheme="majorBidi"/>
              </w:rPr>
            </w:pPr>
            <w:r w:rsidRPr="00020671">
              <w:rPr>
                <w:rFonts w:asciiTheme="majorBidi" w:hAnsiTheme="majorBidi" w:cstheme="majorBidi"/>
              </w:rPr>
              <w:t>44</w:t>
            </w:r>
          </w:p>
        </w:tc>
      </w:tr>
    </w:tbl>
    <w:p w14:paraId="1CF9E4E1" w14:textId="77777777" w:rsidR="003423FF" w:rsidRPr="00020671" w:rsidRDefault="003423FF" w:rsidP="003423FF">
      <w:pPr>
        <w:pStyle w:val="Footnote"/>
      </w:pPr>
      <w:r w:rsidRPr="00020671">
        <w:rPr>
          <w:vertAlign w:val="superscript"/>
        </w:rPr>
        <w:t>a</w:t>
      </w:r>
      <w:r>
        <w:rPr>
          <w:vertAlign w:val="superscript"/>
        </w:rPr>
        <w:tab/>
      </w:r>
      <w:r w:rsidRPr="00020671">
        <w:t>Výsledky štúdie 3. fázy optimalizácie dávky hlásené po 2-ročnej štúdii následného sledovania.</w:t>
      </w:r>
    </w:p>
    <w:p w14:paraId="39CE5F36" w14:textId="77777777" w:rsidR="003423FF" w:rsidRPr="00020671" w:rsidRDefault="003423FF" w:rsidP="003423FF">
      <w:pPr>
        <w:pStyle w:val="Footnote"/>
      </w:pPr>
      <w:r w:rsidRPr="00020671">
        <w:rPr>
          <w:vertAlign w:val="superscript"/>
        </w:rPr>
        <w:t>b</w:t>
      </w:r>
      <w:r>
        <w:rPr>
          <w:vertAlign w:val="superscript"/>
        </w:rPr>
        <w:tab/>
      </w:r>
      <w:r w:rsidRPr="00020671">
        <w:t>Štúdia CA180-034 výsledky pri odporúčanej začiatočnej dávke 100 mg jedenkrát denne.</w:t>
      </w:r>
    </w:p>
    <w:p w14:paraId="3D275B6E" w14:textId="77777777" w:rsidR="003423FF" w:rsidRPr="00020671" w:rsidRDefault="003423FF" w:rsidP="003423FF">
      <w:pPr>
        <w:pStyle w:val="Footnote"/>
      </w:pPr>
      <w:r w:rsidRPr="00020671">
        <w:rPr>
          <w:vertAlign w:val="superscript"/>
        </w:rPr>
        <w:t>c</w:t>
      </w:r>
      <w:r>
        <w:rPr>
          <w:vertAlign w:val="superscript"/>
        </w:rPr>
        <w:tab/>
      </w:r>
      <w:r w:rsidRPr="00020671">
        <w:t>Štúdia CA180-035 výsledky pri odporúčanej začiatočnej dávke 140 mg jedenkrát denne.</w:t>
      </w:r>
    </w:p>
    <w:p w14:paraId="29EB695F" w14:textId="157A2F6D" w:rsidR="003423FF" w:rsidRPr="00020671" w:rsidRDefault="003423FF" w:rsidP="003423FF">
      <w:pPr>
        <w:pStyle w:val="Footnote"/>
        <w:ind w:left="0" w:firstLine="0"/>
      </w:pPr>
      <w:r w:rsidRPr="00020671">
        <w:t>CTC stupne: neutropénia (3. stupňa ≥ 0,5</w:t>
      </w:r>
      <w:r w:rsidR="005F778D">
        <w:t xml:space="preserve"> </w:t>
      </w:r>
      <w:r w:rsidRPr="00020671">
        <w:t>– &lt; 1,0 × 10</w:t>
      </w:r>
      <w:r w:rsidRPr="00020671">
        <w:rPr>
          <w:vertAlign w:val="superscript"/>
        </w:rPr>
        <w:t>9</w:t>
      </w:r>
      <w:r w:rsidRPr="00020671">
        <w:t>/l, 4. stupňa &lt; 0</w:t>
      </w:r>
      <w:r>
        <w:t>,</w:t>
      </w:r>
      <w:r w:rsidRPr="00020671">
        <w:t>5 × 10</w:t>
      </w:r>
      <w:r w:rsidRPr="00020671">
        <w:rPr>
          <w:vertAlign w:val="superscript"/>
        </w:rPr>
        <w:t>9</w:t>
      </w:r>
      <w:r w:rsidRPr="00020671">
        <w:t>/l); trombocytopénia (3. stupňa ≥ 25</w:t>
      </w:r>
      <w:r w:rsidR="005F778D">
        <w:t xml:space="preserve"> </w:t>
      </w:r>
      <w:r w:rsidRPr="00020671">
        <w:t>–</w:t>
      </w:r>
      <w:r w:rsidR="008A3AF6">
        <w:t xml:space="preserve"> </w:t>
      </w:r>
      <w:r w:rsidRPr="00020671">
        <w:t>&lt; 50 × 10</w:t>
      </w:r>
      <w:r w:rsidRPr="00020671">
        <w:rPr>
          <w:vertAlign w:val="superscript"/>
        </w:rPr>
        <w:t>9</w:t>
      </w:r>
      <w:r w:rsidRPr="00020671">
        <w:t>/l,4. stupňa &lt; 25 × 10</w:t>
      </w:r>
      <w:r w:rsidRPr="00020671">
        <w:rPr>
          <w:vertAlign w:val="superscript"/>
        </w:rPr>
        <w:t>9</w:t>
      </w:r>
      <w:r w:rsidRPr="00020671">
        <w:t>/l); anémia (hemoglobín 3. stupňa ≥ 65</w:t>
      </w:r>
      <w:r w:rsidR="005F778D">
        <w:t xml:space="preserve"> </w:t>
      </w:r>
      <w:r w:rsidRPr="00020671">
        <w:t>– &lt; 80 g/l,4. stupňa &lt; 65 g/l).</w:t>
      </w:r>
    </w:p>
    <w:p w14:paraId="47363641" w14:textId="77777777" w:rsidR="003423FF" w:rsidRPr="00020671" w:rsidRDefault="003423FF" w:rsidP="003423FF">
      <w:pPr>
        <w:pStyle w:val="BodyText"/>
        <w:widowControl/>
        <w:rPr>
          <w:rFonts w:asciiTheme="majorBidi" w:hAnsiTheme="majorBidi" w:cstheme="majorBidi"/>
          <w:szCs w:val="22"/>
        </w:rPr>
      </w:pPr>
    </w:p>
    <w:p w14:paraId="05CC462A" w14:textId="77777777" w:rsidR="003423FF" w:rsidRPr="00020671" w:rsidRDefault="003423FF" w:rsidP="003423FF">
      <w:pPr>
        <w:pStyle w:val="BodyText"/>
        <w:widowControl/>
        <w:rPr>
          <w:rFonts w:asciiTheme="majorBidi" w:hAnsiTheme="majorBidi" w:cstheme="majorBidi"/>
          <w:szCs w:val="22"/>
        </w:rPr>
      </w:pPr>
      <w:r w:rsidRPr="00020671">
        <w:rPr>
          <w:rFonts w:asciiTheme="majorBidi" w:hAnsiTheme="majorBidi" w:cstheme="majorBidi"/>
          <w:szCs w:val="22"/>
        </w:rPr>
        <w:t>Kumulatívne cytopénie 3. alebo 4. stupňa u pacientov liečených dávkou 100 mg jedenkrát denne boli podobné v 2. a 5. roku, zahŕňajúce: neutropénie (35 % oproti 36 %), trombocytopénie (23 % oproti 24 %) a anémie (13 % oproti 13 %).</w:t>
      </w:r>
    </w:p>
    <w:p w14:paraId="5B836692" w14:textId="77777777" w:rsidR="003423FF" w:rsidRPr="00020671" w:rsidRDefault="003423FF" w:rsidP="003423FF">
      <w:pPr>
        <w:pStyle w:val="BodyText"/>
        <w:widowControl/>
        <w:rPr>
          <w:rFonts w:asciiTheme="majorBidi" w:hAnsiTheme="majorBidi" w:cstheme="majorBidi"/>
          <w:szCs w:val="22"/>
        </w:rPr>
      </w:pPr>
      <w:r w:rsidRPr="00020671">
        <w:rPr>
          <w:rFonts w:asciiTheme="majorBidi" w:hAnsiTheme="majorBidi" w:cstheme="majorBidi"/>
          <w:szCs w:val="22"/>
        </w:rPr>
        <w:t>U pacientov, ktorí mali myelosupresiu 3. alebo 4. stupňa, zvyčajne došlo k zotaveniu po krátkom prerušení liečby a/alebo znížení dávky a trvalé ukončenie liečby bolo potrebné u 5 % pacientov. Väčšina pacientov pokračovala v liečbe bez ďalších dôkazov o myelosupresii.</w:t>
      </w:r>
    </w:p>
    <w:p w14:paraId="5B02C415" w14:textId="77777777" w:rsidR="003423FF" w:rsidRPr="000D1A05" w:rsidRDefault="003423FF" w:rsidP="003423FF">
      <w:pPr>
        <w:pStyle w:val="BodyText"/>
        <w:widowControl/>
        <w:rPr>
          <w:rFonts w:asciiTheme="majorBidi" w:hAnsiTheme="majorBidi" w:cstheme="majorBidi"/>
          <w:szCs w:val="22"/>
        </w:rPr>
      </w:pPr>
    </w:p>
    <w:p w14:paraId="142939B1" w14:textId="77777777" w:rsidR="003423FF" w:rsidRPr="003423FF" w:rsidRDefault="003423FF" w:rsidP="003423FF">
      <w:pPr>
        <w:widowControl/>
        <w:rPr>
          <w:rFonts w:asciiTheme="majorBidi" w:hAnsiTheme="majorBidi" w:cstheme="majorBidi"/>
          <w:i/>
        </w:rPr>
      </w:pPr>
      <w:r w:rsidRPr="003423FF">
        <w:rPr>
          <w:rFonts w:asciiTheme="majorBidi" w:hAnsiTheme="majorBidi" w:cstheme="majorBidi"/>
          <w:i/>
        </w:rPr>
        <w:t>Biochemické vyšetrenia</w:t>
      </w:r>
    </w:p>
    <w:p w14:paraId="0C96E989" w14:textId="77777777" w:rsidR="003423FF" w:rsidRPr="00020671" w:rsidRDefault="003423FF" w:rsidP="003423FF">
      <w:pPr>
        <w:pStyle w:val="BodyText"/>
        <w:widowControl/>
        <w:rPr>
          <w:rFonts w:asciiTheme="majorBidi" w:hAnsiTheme="majorBidi" w:cstheme="majorBidi"/>
          <w:szCs w:val="22"/>
        </w:rPr>
      </w:pPr>
      <w:r w:rsidRPr="00020671">
        <w:rPr>
          <w:rFonts w:asciiTheme="majorBidi" w:hAnsiTheme="majorBidi" w:cstheme="majorBidi"/>
          <w:szCs w:val="22"/>
        </w:rPr>
        <w:t>V štúdii s novo diagnostikovanou chronickou fázou CML sa hlásila hypofosfatémia 3. a 4. stupňa</w:t>
      </w:r>
    </w:p>
    <w:p w14:paraId="08D6FDC7" w14:textId="78568ACC" w:rsidR="003423FF" w:rsidRPr="00020671" w:rsidRDefault="003423FF" w:rsidP="003423FF">
      <w:pPr>
        <w:pStyle w:val="BodyText"/>
        <w:widowControl/>
        <w:rPr>
          <w:rFonts w:asciiTheme="majorBidi" w:hAnsiTheme="majorBidi" w:cstheme="majorBidi"/>
          <w:szCs w:val="22"/>
        </w:rPr>
      </w:pPr>
      <w:r w:rsidRPr="00020671">
        <w:rPr>
          <w:rFonts w:asciiTheme="majorBidi" w:hAnsiTheme="majorBidi" w:cstheme="majorBidi"/>
          <w:szCs w:val="22"/>
        </w:rPr>
        <w:t xml:space="preserve">u 4 % pacientov liečených </w:t>
      </w:r>
      <w:r>
        <w:rPr>
          <w:rFonts w:asciiTheme="majorBidi" w:hAnsiTheme="majorBidi" w:cstheme="majorBidi"/>
          <w:szCs w:val="22"/>
        </w:rPr>
        <w:t>dasatinibom</w:t>
      </w:r>
      <w:r w:rsidRPr="00020671">
        <w:rPr>
          <w:rFonts w:asciiTheme="majorBidi" w:hAnsiTheme="majorBidi" w:cstheme="majorBidi"/>
          <w:szCs w:val="22"/>
        </w:rPr>
        <w:t xml:space="preserve"> a vzostupy transamináz, kreatinínu a bilirubínu sa hlásili u</w:t>
      </w:r>
      <w:r>
        <w:rPr>
          <w:rFonts w:asciiTheme="majorBidi" w:hAnsiTheme="majorBidi" w:cstheme="majorBidi"/>
          <w:szCs w:val="22"/>
        </w:rPr>
        <w:t xml:space="preserve"> </w:t>
      </w:r>
      <w:r w:rsidRPr="00020671">
        <w:rPr>
          <w:rFonts w:asciiTheme="majorBidi" w:hAnsiTheme="majorBidi" w:cstheme="majorBidi"/>
          <w:szCs w:val="22"/>
        </w:rPr>
        <w:t xml:space="preserve">≤ 1 % pacientov po minimálne 12 mesiacoch následného sledovania. Po minimálne 60 mesiacoch následného sledovania bol kumulatívny pomer hypofosfatémie 3. alebo 4. stupňa 7 %, vzostupu kreatinínu a bilirubínu 3. alebo 4. stupňa 1 % a vzostupu transamináz 3. alebo 4. stupňa zostal 1 %. Nezistili sa žiadne prerušenia liečby </w:t>
      </w:r>
      <w:r>
        <w:rPr>
          <w:rFonts w:asciiTheme="majorBidi" w:hAnsiTheme="majorBidi" w:cstheme="majorBidi"/>
          <w:szCs w:val="22"/>
        </w:rPr>
        <w:t>dasatinibom</w:t>
      </w:r>
      <w:r w:rsidRPr="00020671">
        <w:rPr>
          <w:rFonts w:asciiTheme="majorBidi" w:hAnsiTheme="majorBidi" w:cstheme="majorBidi"/>
          <w:szCs w:val="22"/>
        </w:rPr>
        <w:t xml:space="preserve"> v dôsledku týchto biochemických laboratórnych parametrov.</w:t>
      </w:r>
    </w:p>
    <w:p w14:paraId="3AD26F4B" w14:textId="77777777" w:rsidR="003423FF" w:rsidRPr="000D1A05" w:rsidRDefault="003423FF" w:rsidP="003423FF">
      <w:pPr>
        <w:pStyle w:val="BodyText"/>
        <w:widowControl/>
        <w:rPr>
          <w:rFonts w:asciiTheme="majorBidi" w:hAnsiTheme="majorBidi" w:cstheme="majorBidi"/>
          <w:szCs w:val="22"/>
        </w:rPr>
      </w:pPr>
    </w:p>
    <w:p w14:paraId="36046C55" w14:textId="77777777" w:rsidR="003423FF" w:rsidRPr="003423FF" w:rsidRDefault="003423FF" w:rsidP="003423FF">
      <w:pPr>
        <w:widowControl/>
        <w:rPr>
          <w:rFonts w:asciiTheme="majorBidi" w:hAnsiTheme="majorBidi" w:cstheme="majorBidi"/>
          <w:i/>
        </w:rPr>
      </w:pPr>
      <w:r w:rsidRPr="003423FF">
        <w:rPr>
          <w:rFonts w:asciiTheme="majorBidi" w:hAnsiTheme="majorBidi" w:cstheme="majorBidi"/>
          <w:i/>
        </w:rPr>
        <w:t>2-ročné následné sledovanie</w:t>
      </w:r>
    </w:p>
    <w:p w14:paraId="62BCDBC8" w14:textId="77777777" w:rsidR="003423FF" w:rsidRPr="00020671" w:rsidRDefault="003423FF" w:rsidP="003423FF">
      <w:pPr>
        <w:pStyle w:val="BodyText"/>
        <w:widowControl/>
        <w:rPr>
          <w:rFonts w:asciiTheme="majorBidi" w:hAnsiTheme="majorBidi" w:cstheme="majorBidi"/>
          <w:szCs w:val="22"/>
        </w:rPr>
      </w:pPr>
      <w:r w:rsidRPr="00020671">
        <w:rPr>
          <w:rFonts w:asciiTheme="majorBidi" w:hAnsiTheme="majorBidi" w:cstheme="majorBidi"/>
          <w:szCs w:val="22"/>
        </w:rPr>
        <w:t>Vzostupy transamináz alebo bilirubínu 3. alebo 4. stupňa sa hlásili u 1 % pacientov v chronickej fáze CML (rezistentných alebo intolerantných na imatinib), ale u pacientov v pokročilej fáze CML a u pacientov s Ph+ ALL sa vzostupy hlásili so zvýšenou 1 až 7 % frekvenciou. Zvyčajne sa zvládli znížením dávky alebo prerušením liečby. V štúdii dávkovej optimalizácie s chronickou fázou CML fázy III sa vyskytlo zvýšenie transamináz alebo bilirubínu 3. alebo 4. stupňa u ≤ 1 % pacientov s podobným nízkym výskytom vo všetkých štyroch skupinách. V štúdii dávkovej optimalizácie fázy III s pokročilou fázou CML a Ph+ALL sa vyskytlo zvýšenie transamináz alebo bilirubínu 3. alebo</w:t>
      </w:r>
    </w:p>
    <w:p w14:paraId="02487EDF" w14:textId="77777777" w:rsidR="003423FF" w:rsidRPr="00020671" w:rsidRDefault="003423FF" w:rsidP="003423FF">
      <w:pPr>
        <w:pStyle w:val="BodyText"/>
        <w:widowControl/>
        <w:rPr>
          <w:rFonts w:asciiTheme="majorBidi" w:hAnsiTheme="majorBidi" w:cstheme="majorBidi"/>
          <w:szCs w:val="22"/>
        </w:rPr>
      </w:pPr>
      <w:r w:rsidRPr="00020671">
        <w:rPr>
          <w:rFonts w:asciiTheme="majorBidi" w:hAnsiTheme="majorBidi" w:cstheme="majorBidi"/>
          <w:szCs w:val="22"/>
        </w:rPr>
        <w:t>4. stupňa u 1 % až 45 % pacientov v jednotlivých liečených skupinách.</w:t>
      </w:r>
    </w:p>
    <w:p w14:paraId="3237E41D" w14:textId="77777777" w:rsidR="003423FF" w:rsidRPr="00020671" w:rsidRDefault="003423FF" w:rsidP="003423FF">
      <w:pPr>
        <w:pStyle w:val="BodyText"/>
        <w:widowControl/>
        <w:rPr>
          <w:rFonts w:asciiTheme="majorBidi" w:hAnsiTheme="majorBidi" w:cstheme="majorBidi"/>
          <w:szCs w:val="22"/>
        </w:rPr>
      </w:pPr>
    </w:p>
    <w:p w14:paraId="253701BC" w14:textId="4913BFE0" w:rsidR="003423FF" w:rsidRPr="00020671" w:rsidRDefault="003423FF" w:rsidP="003423FF">
      <w:pPr>
        <w:pStyle w:val="BodyText"/>
        <w:widowControl/>
        <w:rPr>
          <w:rFonts w:asciiTheme="majorBidi" w:hAnsiTheme="majorBidi" w:cstheme="majorBidi"/>
          <w:szCs w:val="22"/>
        </w:rPr>
      </w:pPr>
      <w:r w:rsidRPr="00020671">
        <w:rPr>
          <w:rFonts w:asciiTheme="majorBidi" w:hAnsiTheme="majorBidi" w:cstheme="majorBidi"/>
          <w:szCs w:val="22"/>
        </w:rPr>
        <w:lastRenderedPageBreak/>
        <w:t xml:space="preserve">Približne u 5 % pacientov liečených </w:t>
      </w:r>
      <w:r>
        <w:rPr>
          <w:rFonts w:asciiTheme="majorBidi" w:hAnsiTheme="majorBidi" w:cstheme="majorBidi"/>
          <w:szCs w:val="22"/>
        </w:rPr>
        <w:t>dasatinibom</w:t>
      </w:r>
      <w:r w:rsidRPr="00020671">
        <w:rPr>
          <w:rFonts w:asciiTheme="majorBidi" w:hAnsiTheme="majorBidi" w:cstheme="majorBidi"/>
          <w:szCs w:val="22"/>
        </w:rPr>
        <w:t>, ktorí mali normálne východiskové hladiny vápnika 3. alebo 4. stupňa, vznikla v určitom čase počas štúdie prechodná hypokalciémia. Obvykle nebola žiadna súvislosť medzi zníženými hladinami vápnika a klinickými symptómami. Pacienti, u ktorých vznikla hypokalciémia 3. alebo 4. stupňa sa často zotavili po perorálnej suplementácii vápnika. Hypokalciémia 3. alebo 4. stupňa, hypokaliémia a hypofosfatémia sa vyskytli u pacientov vo všetkých fázach CML, ale so zvýšenou frekvenciou u pacientov s myeloidnou alebo lymfoidnou blastovou fázou CML a Ph+ ALL. Zvýšenie kreatinínu 3. alebo 4. stupňa sa vyskytlo u &lt; 1 % pacientov s chronickou fázou CML a hlásil sa zvýšený výskyt od 1 do 4 % u pacientov s pokročilou fázou CML.</w:t>
      </w:r>
    </w:p>
    <w:p w14:paraId="4A4A4191" w14:textId="77777777" w:rsidR="003423FF" w:rsidRPr="00020671" w:rsidRDefault="003423FF" w:rsidP="003423FF">
      <w:pPr>
        <w:pStyle w:val="BodyText"/>
        <w:widowControl/>
        <w:rPr>
          <w:rFonts w:asciiTheme="majorBidi" w:hAnsiTheme="majorBidi" w:cstheme="majorBidi"/>
          <w:szCs w:val="22"/>
        </w:rPr>
      </w:pPr>
    </w:p>
    <w:p w14:paraId="1DC24154" w14:textId="77777777" w:rsidR="003423FF" w:rsidRPr="00020671" w:rsidRDefault="003423FF" w:rsidP="003423FF">
      <w:pPr>
        <w:pStyle w:val="BodyText"/>
        <w:widowControl/>
        <w:rPr>
          <w:rFonts w:asciiTheme="majorBidi" w:hAnsiTheme="majorBidi" w:cstheme="majorBidi"/>
          <w:szCs w:val="22"/>
        </w:rPr>
      </w:pPr>
      <w:r w:rsidRPr="00020671">
        <w:rPr>
          <w:rFonts w:asciiTheme="majorBidi" w:hAnsiTheme="majorBidi" w:cstheme="majorBidi"/>
          <w:szCs w:val="22"/>
          <w:u w:val="single"/>
        </w:rPr>
        <w:t>Pediatrická populácia</w:t>
      </w:r>
    </w:p>
    <w:p w14:paraId="4050EB56" w14:textId="159C2551" w:rsidR="003423FF" w:rsidRPr="00020671" w:rsidRDefault="003423FF" w:rsidP="003423FF">
      <w:pPr>
        <w:pStyle w:val="BodyText"/>
        <w:widowControl/>
        <w:rPr>
          <w:rFonts w:asciiTheme="majorBidi" w:hAnsiTheme="majorBidi" w:cstheme="majorBidi"/>
          <w:szCs w:val="22"/>
        </w:rPr>
      </w:pPr>
      <w:r w:rsidRPr="00020671">
        <w:rPr>
          <w:rFonts w:asciiTheme="majorBidi" w:hAnsiTheme="majorBidi" w:cstheme="majorBidi"/>
          <w:szCs w:val="22"/>
        </w:rPr>
        <w:t xml:space="preserve">Bezpečnostný profil </w:t>
      </w:r>
      <w:r>
        <w:rPr>
          <w:rFonts w:asciiTheme="majorBidi" w:hAnsiTheme="majorBidi" w:cstheme="majorBidi"/>
          <w:szCs w:val="22"/>
        </w:rPr>
        <w:t>dasatinibu</w:t>
      </w:r>
      <w:r w:rsidRPr="00020671">
        <w:rPr>
          <w:rFonts w:asciiTheme="majorBidi" w:hAnsiTheme="majorBidi" w:cstheme="majorBidi"/>
          <w:szCs w:val="22"/>
        </w:rPr>
        <w:t xml:space="preserve">, ktorý sa </w:t>
      </w:r>
      <w:r w:rsidRPr="004D14C9">
        <w:rPr>
          <w:rFonts w:asciiTheme="majorBidi" w:hAnsiTheme="majorBidi" w:cstheme="majorBidi"/>
          <w:szCs w:val="22"/>
        </w:rPr>
        <w:t xml:space="preserve">podával ako </w:t>
      </w:r>
      <w:r w:rsidR="00C561B7" w:rsidRPr="004D14C9">
        <w:rPr>
          <w:rFonts w:asciiTheme="majorBidi" w:hAnsiTheme="majorBidi" w:cstheme="majorBidi"/>
          <w:szCs w:val="22"/>
        </w:rPr>
        <w:t>monoterapia</w:t>
      </w:r>
      <w:r w:rsidRPr="004D14C9">
        <w:rPr>
          <w:rFonts w:asciiTheme="majorBidi" w:hAnsiTheme="majorBidi" w:cstheme="majorBidi"/>
          <w:szCs w:val="22"/>
        </w:rPr>
        <w:t xml:space="preserve"> u</w:t>
      </w:r>
      <w:r w:rsidRPr="00020671">
        <w:rPr>
          <w:rFonts w:asciiTheme="majorBidi" w:hAnsiTheme="majorBidi" w:cstheme="majorBidi"/>
          <w:szCs w:val="22"/>
        </w:rPr>
        <w:t xml:space="preserve"> pediatrických pacientov s Ph+ CML-CP, bol porovnateľný s bezpečnostným profilom u dospelých. Bezpečnostný profil </w:t>
      </w:r>
      <w:r>
        <w:rPr>
          <w:rFonts w:asciiTheme="majorBidi" w:hAnsiTheme="majorBidi" w:cstheme="majorBidi"/>
          <w:szCs w:val="22"/>
        </w:rPr>
        <w:t>dasatinibu</w:t>
      </w:r>
      <w:r w:rsidRPr="00020671">
        <w:rPr>
          <w:rFonts w:asciiTheme="majorBidi" w:hAnsiTheme="majorBidi" w:cstheme="majorBidi"/>
          <w:szCs w:val="22"/>
        </w:rPr>
        <w:t xml:space="preserve">, ktorý sa podával v kombinácii s chemoterapiou pediatrickým pacientom s ALL s Ph+ bol zhodný so známym bezpečnostným profilom </w:t>
      </w:r>
      <w:r>
        <w:rPr>
          <w:rFonts w:asciiTheme="majorBidi" w:hAnsiTheme="majorBidi" w:cstheme="majorBidi"/>
          <w:szCs w:val="22"/>
        </w:rPr>
        <w:t>dasatinibu</w:t>
      </w:r>
      <w:r w:rsidRPr="00020671">
        <w:rPr>
          <w:rFonts w:asciiTheme="majorBidi" w:hAnsiTheme="majorBidi" w:cstheme="majorBidi"/>
          <w:szCs w:val="22"/>
        </w:rPr>
        <w:t xml:space="preserve"> u dospelých a s očakávanými účinkami chemoterapie, s výnimkou nižšieho výskytu pleurálnej efúzie u pediatrických pacientov v porovnaní s dospelými.</w:t>
      </w:r>
    </w:p>
    <w:p w14:paraId="7B612871" w14:textId="77777777" w:rsidR="003423FF" w:rsidRPr="00020671" w:rsidRDefault="003423FF" w:rsidP="003423FF">
      <w:pPr>
        <w:pStyle w:val="BodyText"/>
        <w:widowControl/>
        <w:rPr>
          <w:rFonts w:asciiTheme="majorBidi" w:hAnsiTheme="majorBidi" w:cstheme="majorBidi"/>
          <w:szCs w:val="22"/>
        </w:rPr>
      </w:pPr>
    </w:p>
    <w:p w14:paraId="59596DF6" w14:textId="77777777" w:rsidR="003423FF" w:rsidRPr="00020671" w:rsidRDefault="003423FF" w:rsidP="003423FF">
      <w:pPr>
        <w:pStyle w:val="BodyText"/>
        <w:widowControl/>
        <w:rPr>
          <w:rFonts w:asciiTheme="majorBidi" w:hAnsiTheme="majorBidi" w:cstheme="majorBidi"/>
          <w:szCs w:val="22"/>
        </w:rPr>
      </w:pPr>
      <w:r w:rsidRPr="00020671">
        <w:rPr>
          <w:rFonts w:asciiTheme="majorBidi" w:hAnsiTheme="majorBidi" w:cstheme="majorBidi"/>
          <w:szCs w:val="22"/>
        </w:rPr>
        <w:t>V pediatrických štúdiách s CML boli miery výskytu laboratórnych abnormalít zhodné so známym profilom laboratórnych parametrov u dospelých.</w:t>
      </w:r>
    </w:p>
    <w:p w14:paraId="56DC5A65" w14:textId="77777777" w:rsidR="003423FF" w:rsidRPr="00020671" w:rsidRDefault="003423FF" w:rsidP="003423FF">
      <w:pPr>
        <w:pStyle w:val="BodyText"/>
        <w:widowControl/>
        <w:rPr>
          <w:rFonts w:asciiTheme="majorBidi" w:hAnsiTheme="majorBidi" w:cstheme="majorBidi"/>
          <w:szCs w:val="22"/>
        </w:rPr>
      </w:pPr>
    </w:p>
    <w:p w14:paraId="5E84C156" w14:textId="77777777" w:rsidR="003423FF" w:rsidRPr="00020671" w:rsidRDefault="003423FF" w:rsidP="003423FF">
      <w:pPr>
        <w:pStyle w:val="BodyText"/>
        <w:widowControl/>
        <w:rPr>
          <w:rFonts w:asciiTheme="majorBidi" w:hAnsiTheme="majorBidi" w:cstheme="majorBidi"/>
          <w:szCs w:val="22"/>
        </w:rPr>
      </w:pPr>
      <w:r w:rsidRPr="00020671">
        <w:rPr>
          <w:rFonts w:asciiTheme="majorBidi" w:hAnsiTheme="majorBidi" w:cstheme="majorBidi"/>
          <w:szCs w:val="22"/>
        </w:rPr>
        <w:t>V pediatrických štúdiách s ALL boli miery výskytu laboratórnych abnormalít zhodné so známym profilom laboratórnych parametrov u dospelých, v rámci kontextu pacienta s akútnou leukémiou, ktorý dostáva základný režim chemoterapie.</w:t>
      </w:r>
    </w:p>
    <w:p w14:paraId="25F9E89F" w14:textId="77777777" w:rsidR="003423FF" w:rsidRPr="00020671" w:rsidRDefault="003423FF" w:rsidP="003423FF">
      <w:pPr>
        <w:pStyle w:val="BodyText"/>
        <w:widowControl/>
        <w:rPr>
          <w:rFonts w:asciiTheme="majorBidi" w:hAnsiTheme="majorBidi" w:cstheme="majorBidi"/>
          <w:szCs w:val="22"/>
        </w:rPr>
      </w:pPr>
    </w:p>
    <w:p w14:paraId="7F5DD035" w14:textId="77777777" w:rsidR="003423FF" w:rsidRPr="00020671" w:rsidRDefault="003423FF" w:rsidP="003423FF">
      <w:pPr>
        <w:pStyle w:val="BodyText"/>
        <w:widowControl/>
        <w:rPr>
          <w:rFonts w:asciiTheme="majorBidi" w:hAnsiTheme="majorBidi" w:cstheme="majorBidi"/>
          <w:szCs w:val="22"/>
        </w:rPr>
      </w:pPr>
      <w:r w:rsidRPr="00020671">
        <w:rPr>
          <w:rFonts w:asciiTheme="majorBidi" w:hAnsiTheme="majorBidi" w:cstheme="majorBidi"/>
          <w:szCs w:val="22"/>
          <w:u w:val="single"/>
        </w:rPr>
        <w:t>Osobitné populácie</w:t>
      </w:r>
    </w:p>
    <w:p w14:paraId="4D098726" w14:textId="0E59FFA4" w:rsidR="003423FF" w:rsidRPr="00020671" w:rsidRDefault="003423FF" w:rsidP="003423FF">
      <w:pPr>
        <w:pStyle w:val="BodyText"/>
        <w:widowControl/>
        <w:rPr>
          <w:rFonts w:asciiTheme="majorBidi" w:hAnsiTheme="majorBidi" w:cstheme="majorBidi"/>
          <w:szCs w:val="22"/>
        </w:rPr>
      </w:pPr>
      <w:r w:rsidRPr="00020671">
        <w:rPr>
          <w:rFonts w:asciiTheme="majorBidi" w:hAnsiTheme="majorBidi" w:cstheme="majorBidi"/>
          <w:szCs w:val="22"/>
        </w:rPr>
        <w:t xml:space="preserve">Zatiaľ čo bezpečnostný profil </w:t>
      </w:r>
      <w:r>
        <w:rPr>
          <w:rFonts w:asciiTheme="majorBidi" w:hAnsiTheme="majorBidi" w:cstheme="majorBidi"/>
          <w:szCs w:val="22"/>
        </w:rPr>
        <w:t>dasatinibu</w:t>
      </w:r>
      <w:r w:rsidRPr="00020671">
        <w:rPr>
          <w:rFonts w:asciiTheme="majorBidi" w:hAnsiTheme="majorBidi" w:cstheme="majorBidi"/>
          <w:szCs w:val="22"/>
        </w:rPr>
        <w:t xml:space="preserve"> u starších ľudí bol podobný profilu v mladšej populácii, u pacientov vo veku 65 rokov a starších je pravdepodobnejší výskyt často hlásených nežiaducich reakcií, ako je únava, pleurálny výpotok, dyspnoe, kašeľ, krvácanie do dolného gastrointestinálneho traktu</w:t>
      </w:r>
    </w:p>
    <w:p w14:paraId="0192AD6D" w14:textId="77777777" w:rsidR="003423FF" w:rsidRPr="00020671" w:rsidRDefault="003423FF" w:rsidP="003423FF">
      <w:pPr>
        <w:pStyle w:val="BodyText"/>
        <w:widowControl/>
        <w:rPr>
          <w:rFonts w:asciiTheme="majorBidi" w:hAnsiTheme="majorBidi" w:cstheme="majorBidi"/>
          <w:szCs w:val="22"/>
        </w:rPr>
      </w:pPr>
      <w:r w:rsidRPr="00020671">
        <w:rPr>
          <w:rFonts w:asciiTheme="majorBidi" w:hAnsiTheme="majorBidi" w:cstheme="majorBidi"/>
          <w:szCs w:val="22"/>
        </w:rPr>
        <w:t>a porucha chuti a pravdepodobnejší výskyt menej často hlásených nežiaducich reakcií, ako sú distenzia brucha, závrat, perikardiálny výpotok, kongestívne srdcové zlyhanie a pokles telesnej hmotnosti a majú sa starostlivo sledovať (pozri časť 4.4).</w:t>
      </w:r>
    </w:p>
    <w:p w14:paraId="7313E24C" w14:textId="77777777" w:rsidR="003423FF" w:rsidRPr="00020671" w:rsidRDefault="003423FF" w:rsidP="003423FF">
      <w:pPr>
        <w:widowControl/>
        <w:rPr>
          <w:rFonts w:asciiTheme="majorBidi" w:hAnsiTheme="majorBidi" w:cstheme="majorBidi"/>
        </w:rPr>
      </w:pPr>
    </w:p>
    <w:p w14:paraId="5CDD6430" w14:textId="77777777" w:rsidR="003423FF" w:rsidRPr="00020671" w:rsidRDefault="003423FF" w:rsidP="003423FF">
      <w:pPr>
        <w:pStyle w:val="BodyText"/>
        <w:widowControl/>
        <w:rPr>
          <w:rFonts w:asciiTheme="majorBidi" w:hAnsiTheme="majorBidi" w:cstheme="majorBidi"/>
          <w:szCs w:val="22"/>
        </w:rPr>
      </w:pPr>
      <w:r w:rsidRPr="00020671">
        <w:rPr>
          <w:rFonts w:asciiTheme="majorBidi" w:hAnsiTheme="majorBidi" w:cstheme="majorBidi"/>
          <w:szCs w:val="22"/>
          <w:u w:val="single"/>
        </w:rPr>
        <w:t>Hlásenie podozrení na nežiaduce reakcie</w:t>
      </w:r>
    </w:p>
    <w:p w14:paraId="34595E14" w14:textId="26BAF154" w:rsidR="003423FF" w:rsidRPr="00020671" w:rsidRDefault="003423FF" w:rsidP="003423FF">
      <w:pPr>
        <w:pStyle w:val="BodyText"/>
        <w:widowControl/>
        <w:rPr>
          <w:rFonts w:asciiTheme="majorBidi" w:hAnsiTheme="majorBidi" w:cstheme="majorBidi"/>
          <w:szCs w:val="22"/>
        </w:rPr>
      </w:pPr>
      <w:r w:rsidRPr="00020671">
        <w:rPr>
          <w:rFonts w:asciiTheme="majorBidi" w:hAnsiTheme="majorBidi" w:cstheme="majorBidi"/>
          <w:szCs w:val="22"/>
        </w:rPr>
        <w:t xml:space="preserve">Hlásenie podozrení na nežiaduce reakcie po registrácii lieku je dôležité. Umožňuje priebežné monitorovanie pomeru prínosu a rizika lieku. Od zdravotníckych pracovníkov sa vyžaduje, aby hlásili akékoľvek podozrenia na nežiaduce reakcie </w:t>
      </w:r>
      <w:r w:rsidRPr="00FB4D2B">
        <w:rPr>
          <w:rFonts w:asciiTheme="majorBidi" w:hAnsiTheme="majorBidi" w:cstheme="majorBidi"/>
          <w:szCs w:val="22"/>
        </w:rPr>
        <w:t xml:space="preserve">na </w:t>
      </w:r>
      <w:r w:rsidRPr="001E6177">
        <w:rPr>
          <w:rFonts w:asciiTheme="majorBidi" w:hAnsiTheme="majorBidi" w:cstheme="majorBidi"/>
          <w:szCs w:val="22"/>
          <w:highlight w:val="lightGray"/>
        </w:rPr>
        <w:t>národné centrum hlásenia uvedené v</w:t>
      </w:r>
      <w:r w:rsidRPr="00020671">
        <w:rPr>
          <w:rFonts w:asciiTheme="majorBidi" w:hAnsiTheme="majorBidi" w:cstheme="majorBidi"/>
          <w:szCs w:val="22"/>
          <w:shd w:val="clear" w:color="auto" w:fill="C0C0C0"/>
        </w:rPr>
        <w:t xml:space="preserve"> </w:t>
      </w:r>
      <w:hyperlink r:id="rId11" w:history="1">
        <w:r w:rsidRPr="0037635D">
          <w:rPr>
            <w:rStyle w:val="Hyperlink"/>
            <w:rFonts w:asciiTheme="majorBidi" w:hAnsiTheme="majorBidi" w:cstheme="majorBidi"/>
            <w:szCs w:val="22"/>
            <w:u w:color="0000FF"/>
            <w:shd w:val="clear" w:color="auto" w:fill="C0C0C0"/>
          </w:rPr>
          <w:t>Prílohe V</w:t>
        </w:r>
      </w:hyperlink>
      <w:r w:rsidRPr="00020671">
        <w:rPr>
          <w:rFonts w:asciiTheme="majorBidi" w:hAnsiTheme="majorBidi" w:cstheme="majorBidi"/>
          <w:szCs w:val="22"/>
        </w:rPr>
        <w:t>.</w:t>
      </w:r>
    </w:p>
    <w:p w14:paraId="637AFA88" w14:textId="77777777" w:rsidR="003423FF" w:rsidRPr="00020671" w:rsidRDefault="003423FF" w:rsidP="003423FF">
      <w:pPr>
        <w:pStyle w:val="BodyText"/>
        <w:widowControl/>
        <w:rPr>
          <w:rFonts w:asciiTheme="majorBidi" w:hAnsiTheme="majorBidi" w:cstheme="majorBidi"/>
          <w:szCs w:val="22"/>
        </w:rPr>
      </w:pPr>
    </w:p>
    <w:p w14:paraId="7FEA285E" w14:textId="77777777" w:rsidR="003423FF" w:rsidRPr="00020671" w:rsidRDefault="003423FF" w:rsidP="003423FF">
      <w:pPr>
        <w:pStyle w:val="Heading2"/>
      </w:pPr>
      <w:r w:rsidRPr="00020671">
        <w:t>Predávkovanie</w:t>
      </w:r>
    </w:p>
    <w:p w14:paraId="551B8CBE" w14:textId="77777777" w:rsidR="003423FF" w:rsidRPr="00020671" w:rsidRDefault="003423FF" w:rsidP="003423FF">
      <w:pPr>
        <w:pStyle w:val="BodyText"/>
        <w:widowControl/>
        <w:rPr>
          <w:rFonts w:asciiTheme="majorBidi" w:hAnsiTheme="majorBidi" w:cstheme="majorBidi"/>
          <w:b/>
          <w:szCs w:val="22"/>
        </w:rPr>
      </w:pPr>
    </w:p>
    <w:p w14:paraId="1CF332C3" w14:textId="6CC8F376" w:rsidR="003423FF" w:rsidRPr="00020671" w:rsidRDefault="003423FF" w:rsidP="003423FF">
      <w:pPr>
        <w:pStyle w:val="BodyText"/>
        <w:widowControl/>
        <w:rPr>
          <w:rFonts w:asciiTheme="majorBidi" w:hAnsiTheme="majorBidi" w:cstheme="majorBidi"/>
          <w:szCs w:val="22"/>
        </w:rPr>
      </w:pPr>
      <w:r w:rsidRPr="00020671">
        <w:rPr>
          <w:rFonts w:asciiTheme="majorBidi" w:hAnsiTheme="majorBidi" w:cstheme="majorBidi"/>
          <w:szCs w:val="22"/>
        </w:rPr>
        <w:t xml:space="preserve">Skúsenosti s predávkovaním </w:t>
      </w:r>
      <w:r w:rsidR="006F26C1">
        <w:rPr>
          <w:rFonts w:asciiTheme="majorBidi" w:hAnsiTheme="majorBidi" w:cstheme="majorBidi"/>
          <w:szCs w:val="22"/>
        </w:rPr>
        <w:t>dasatinibom</w:t>
      </w:r>
      <w:r w:rsidRPr="00020671">
        <w:rPr>
          <w:rFonts w:asciiTheme="majorBidi" w:hAnsiTheme="majorBidi" w:cstheme="majorBidi"/>
          <w:szCs w:val="22"/>
        </w:rPr>
        <w:t xml:space="preserve"> v klinických štúdiách sú limitované z dôvodu ojedinelých prípadov. Najväčšie predávkovanie 280 mg denne počas jedného týždňa sa vyskytlo u dvoch pacientov a u oboch sa vyvinulo signifikantné zníženie počtu trombocytov. Pretože sa dasatinib spája s myelosupresiou 3. alebo 4. stupňa (pozri časť 4.4), pacienti, ktorí prijali vyššiu ako odporúčanú dávku, majú byť dôkladne sledovaní na myelosupresiu a má im byť poskytnutá podporná liečba.</w:t>
      </w:r>
    </w:p>
    <w:p w14:paraId="38EF1F3C" w14:textId="77777777" w:rsidR="003423FF" w:rsidRPr="00020671" w:rsidRDefault="003423FF" w:rsidP="003423FF">
      <w:pPr>
        <w:pStyle w:val="BodyText"/>
        <w:widowControl/>
        <w:rPr>
          <w:rFonts w:asciiTheme="majorBidi" w:hAnsiTheme="majorBidi" w:cstheme="majorBidi"/>
          <w:szCs w:val="22"/>
        </w:rPr>
      </w:pPr>
    </w:p>
    <w:p w14:paraId="488E03B5" w14:textId="77777777" w:rsidR="003423FF" w:rsidRPr="00020671" w:rsidRDefault="003423FF" w:rsidP="003423FF">
      <w:pPr>
        <w:pStyle w:val="Heading1"/>
      </w:pPr>
      <w:r w:rsidRPr="00020671">
        <w:t>FARMAKOLOGICKÉ VLASTNOSTI</w:t>
      </w:r>
    </w:p>
    <w:p w14:paraId="0B311877" w14:textId="77777777" w:rsidR="003423FF" w:rsidRPr="00020671" w:rsidRDefault="003423FF" w:rsidP="003423FF">
      <w:pPr>
        <w:pStyle w:val="BodyText"/>
        <w:widowControl/>
        <w:rPr>
          <w:rFonts w:asciiTheme="majorBidi" w:hAnsiTheme="majorBidi" w:cstheme="majorBidi"/>
          <w:b/>
          <w:szCs w:val="22"/>
        </w:rPr>
      </w:pPr>
    </w:p>
    <w:p w14:paraId="75843B4F" w14:textId="77777777" w:rsidR="003423FF" w:rsidRPr="00020671" w:rsidRDefault="003423FF" w:rsidP="003423FF">
      <w:pPr>
        <w:pStyle w:val="Heading2"/>
      </w:pPr>
      <w:r w:rsidRPr="00020671">
        <w:t>Farmakodynamické vlastnosti</w:t>
      </w:r>
    </w:p>
    <w:p w14:paraId="6CE43ABC" w14:textId="77777777" w:rsidR="003423FF" w:rsidRDefault="003423FF" w:rsidP="003423FF">
      <w:pPr>
        <w:pStyle w:val="BodyText"/>
        <w:widowControl/>
        <w:rPr>
          <w:rFonts w:asciiTheme="majorBidi" w:hAnsiTheme="majorBidi" w:cstheme="majorBidi"/>
          <w:szCs w:val="22"/>
        </w:rPr>
      </w:pPr>
    </w:p>
    <w:p w14:paraId="0AAE3403" w14:textId="76E1EED3" w:rsidR="003423FF" w:rsidRDefault="003423FF" w:rsidP="003423FF">
      <w:pPr>
        <w:pStyle w:val="BodyText"/>
        <w:widowControl/>
        <w:rPr>
          <w:rFonts w:asciiTheme="majorBidi" w:hAnsiTheme="majorBidi" w:cstheme="majorBidi"/>
          <w:szCs w:val="22"/>
        </w:rPr>
      </w:pPr>
      <w:r w:rsidRPr="00020671">
        <w:rPr>
          <w:rFonts w:asciiTheme="majorBidi" w:hAnsiTheme="majorBidi" w:cstheme="majorBidi"/>
          <w:szCs w:val="22"/>
        </w:rPr>
        <w:t xml:space="preserve">Farmakoterapeutická skupina: cytostatiká, inhibítory proteínkinázy, ATC kód: </w:t>
      </w:r>
      <w:r w:rsidRPr="0056125C">
        <w:t>L01EA02</w:t>
      </w:r>
    </w:p>
    <w:p w14:paraId="580E185A" w14:textId="77777777" w:rsidR="003423FF" w:rsidRDefault="003423FF" w:rsidP="003423FF">
      <w:pPr>
        <w:pStyle w:val="BodyText"/>
        <w:widowControl/>
        <w:rPr>
          <w:rFonts w:asciiTheme="majorBidi" w:hAnsiTheme="majorBidi" w:cstheme="majorBidi"/>
          <w:szCs w:val="22"/>
          <w:u w:val="single"/>
        </w:rPr>
      </w:pPr>
    </w:p>
    <w:p w14:paraId="2FC9168E" w14:textId="77777777" w:rsidR="003423FF" w:rsidRPr="00020671" w:rsidRDefault="003423FF" w:rsidP="003423FF">
      <w:pPr>
        <w:pStyle w:val="BodyText"/>
        <w:widowControl/>
        <w:rPr>
          <w:rFonts w:asciiTheme="majorBidi" w:hAnsiTheme="majorBidi" w:cstheme="majorBidi"/>
          <w:szCs w:val="22"/>
        </w:rPr>
      </w:pPr>
      <w:r w:rsidRPr="00020671">
        <w:rPr>
          <w:rFonts w:asciiTheme="majorBidi" w:hAnsiTheme="majorBidi" w:cstheme="majorBidi"/>
          <w:szCs w:val="22"/>
          <w:u w:val="single"/>
        </w:rPr>
        <w:t>Farmakodynamické účinky</w:t>
      </w:r>
    </w:p>
    <w:p w14:paraId="5073019A" w14:textId="77777777" w:rsidR="003423FF" w:rsidRPr="00020671" w:rsidRDefault="003423FF" w:rsidP="003423FF">
      <w:pPr>
        <w:pStyle w:val="BodyText"/>
        <w:widowControl/>
        <w:rPr>
          <w:rFonts w:asciiTheme="majorBidi" w:hAnsiTheme="majorBidi" w:cstheme="majorBidi"/>
          <w:szCs w:val="22"/>
        </w:rPr>
      </w:pPr>
      <w:r w:rsidRPr="00020671">
        <w:rPr>
          <w:rFonts w:asciiTheme="majorBidi" w:hAnsiTheme="majorBidi" w:cstheme="majorBidi"/>
          <w:szCs w:val="22"/>
        </w:rPr>
        <w:t>Dasatinib inhibuje aktivitu BCR-ABL-kinázy a kináz rodiny SRC, ako aj niekoľkých ďalších vybraných onkogénnych kináz zahŕňajúcich kinázy c-KIT receptora, efrínového (EPH) receptora a PDGFβ receptora. Dasatinib je silným, subnanomolárnym inhibítorom BCR-ABL-kinázy</w:t>
      </w:r>
    </w:p>
    <w:p w14:paraId="67115DBD" w14:textId="7430EECC" w:rsidR="003423FF" w:rsidRPr="00020671" w:rsidRDefault="003423FF" w:rsidP="003423FF">
      <w:pPr>
        <w:pStyle w:val="BodyText"/>
        <w:widowControl/>
        <w:rPr>
          <w:rFonts w:asciiTheme="majorBidi" w:hAnsiTheme="majorBidi" w:cstheme="majorBidi"/>
          <w:szCs w:val="22"/>
        </w:rPr>
      </w:pPr>
      <w:r w:rsidRPr="00020671">
        <w:rPr>
          <w:rFonts w:asciiTheme="majorBidi" w:hAnsiTheme="majorBidi" w:cstheme="majorBidi"/>
          <w:szCs w:val="22"/>
        </w:rPr>
        <w:t xml:space="preserve">s účinnosťou </w:t>
      </w:r>
      <w:r w:rsidR="00FB3AA5" w:rsidRPr="00FB3AA5">
        <w:rPr>
          <w:rFonts w:asciiTheme="majorBidi" w:hAnsiTheme="majorBidi" w:cstheme="majorBidi"/>
          <w:szCs w:val="22"/>
        </w:rPr>
        <w:t>pri koncentrácii</w:t>
      </w:r>
      <w:r w:rsidR="00FB3AA5">
        <w:rPr>
          <w:rFonts w:asciiTheme="majorBidi" w:hAnsiTheme="majorBidi" w:cstheme="majorBidi"/>
          <w:szCs w:val="22"/>
        </w:rPr>
        <w:t xml:space="preserve"> </w:t>
      </w:r>
      <w:r w:rsidRPr="00020671">
        <w:rPr>
          <w:rFonts w:asciiTheme="majorBidi" w:hAnsiTheme="majorBidi" w:cstheme="majorBidi"/>
          <w:szCs w:val="22"/>
        </w:rPr>
        <w:t>0,6</w:t>
      </w:r>
      <w:r w:rsidR="00FB3AA5">
        <w:rPr>
          <w:rFonts w:asciiTheme="majorBidi" w:hAnsiTheme="majorBidi" w:cstheme="majorBidi"/>
          <w:szCs w:val="22"/>
        </w:rPr>
        <w:t>–</w:t>
      </w:r>
      <w:r w:rsidRPr="00020671">
        <w:rPr>
          <w:rFonts w:asciiTheme="majorBidi" w:hAnsiTheme="majorBidi" w:cstheme="majorBidi"/>
          <w:szCs w:val="22"/>
        </w:rPr>
        <w:t>0,8 nM. Viaže sa na inaktívne aj aktívne konformácie enzýmu BCR-ABL.</w:t>
      </w:r>
    </w:p>
    <w:p w14:paraId="204611F9" w14:textId="77777777" w:rsidR="003423FF" w:rsidRPr="00020671" w:rsidRDefault="003423FF" w:rsidP="003423FF">
      <w:pPr>
        <w:pStyle w:val="BodyText"/>
        <w:widowControl/>
        <w:rPr>
          <w:rFonts w:asciiTheme="majorBidi" w:hAnsiTheme="majorBidi" w:cstheme="majorBidi"/>
          <w:szCs w:val="22"/>
        </w:rPr>
      </w:pPr>
    </w:p>
    <w:p w14:paraId="3B2C5007" w14:textId="77777777" w:rsidR="003423FF" w:rsidRPr="00020671" w:rsidRDefault="003423FF" w:rsidP="003423FF">
      <w:pPr>
        <w:pStyle w:val="BodyText"/>
        <w:widowControl/>
        <w:rPr>
          <w:rFonts w:asciiTheme="majorBidi" w:hAnsiTheme="majorBidi" w:cstheme="majorBidi"/>
          <w:szCs w:val="22"/>
        </w:rPr>
      </w:pPr>
      <w:r w:rsidRPr="00020671">
        <w:rPr>
          <w:rFonts w:asciiTheme="majorBidi" w:hAnsiTheme="majorBidi" w:cstheme="majorBidi"/>
          <w:szCs w:val="22"/>
          <w:u w:val="single"/>
        </w:rPr>
        <w:lastRenderedPageBreak/>
        <w:t>Mechanizmus účinku</w:t>
      </w:r>
    </w:p>
    <w:p w14:paraId="2E06FCD4" w14:textId="77777777" w:rsidR="003423FF" w:rsidRPr="00020671" w:rsidRDefault="003423FF" w:rsidP="003423FF">
      <w:pPr>
        <w:pStyle w:val="BodyText"/>
        <w:widowControl/>
        <w:rPr>
          <w:rFonts w:asciiTheme="majorBidi" w:hAnsiTheme="majorBidi" w:cstheme="majorBidi"/>
          <w:szCs w:val="22"/>
        </w:rPr>
      </w:pPr>
      <w:r w:rsidRPr="00020671">
        <w:rPr>
          <w:rFonts w:asciiTheme="majorBidi" w:hAnsiTheme="majorBidi" w:cstheme="majorBidi"/>
          <w:szCs w:val="22"/>
        </w:rPr>
        <w:t xml:space="preserve">V podmienkach </w:t>
      </w:r>
      <w:r w:rsidRPr="00020671">
        <w:rPr>
          <w:rFonts w:asciiTheme="majorBidi" w:hAnsiTheme="majorBidi" w:cstheme="majorBidi"/>
          <w:i/>
          <w:szCs w:val="22"/>
        </w:rPr>
        <w:t xml:space="preserve">in vitro </w:t>
      </w:r>
      <w:r w:rsidRPr="00020671">
        <w:rPr>
          <w:rFonts w:asciiTheme="majorBidi" w:hAnsiTheme="majorBidi" w:cstheme="majorBidi"/>
          <w:szCs w:val="22"/>
        </w:rPr>
        <w:t>je dasatinib aktívny v leukemických bunkových líniách predstavujúcich varianty ochorenia citlivého a rezistentného na imatinib. Tieto predklinické štúdie ukazujú, že dasatinib môže prekonať rezistenciu na imatinib, ktorá je dôsledkom nadmernej expresie BCR-ABL, mutácií BCR-ABL-kinázovej domény, aktivácie alternatívnych signálnych dráh zahŕňajúcich kinázy rodiny SRC (LYN, HCK) a nadmernej expresie génu pre rezistenciu na viaceré lieky. Dasatinib okrem toho inhibuje kinázy rodiny SCR pri subnanomolárnej koncentrácii.</w:t>
      </w:r>
    </w:p>
    <w:p w14:paraId="5D1E1426" w14:textId="77777777" w:rsidR="003423FF" w:rsidRPr="00020671" w:rsidRDefault="003423FF" w:rsidP="003423FF">
      <w:pPr>
        <w:pStyle w:val="BodyText"/>
        <w:widowControl/>
        <w:rPr>
          <w:rFonts w:asciiTheme="majorBidi" w:hAnsiTheme="majorBidi" w:cstheme="majorBidi"/>
          <w:szCs w:val="22"/>
        </w:rPr>
      </w:pPr>
    </w:p>
    <w:p w14:paraId="65F7EC6A" w14:textId="77777777" w:rsidR="003423FF" w:rsidRPr="00020671" w:rsidRDefault="003423FF" w:rsidP="003423FF">
      <w:pPr>
        <w:pStyle w:val="BodyText"/>
        <w:widowControl/>
        <w:rPr>
          <w:rFonts w:asciiTheme="majorBidi" w:hAnsiTheme="majorBidi" w:cstheme="majorBidi"/>
          <w:szCs w:val="22"/>
        </w:rPr>
      </w:pPr>
      <w:r w:rsidRPr="00020671">
        <w:rPr>
          <w:rFonts w:asciiTheme="majorBidi" w:hAnsiTheme="majorBidi" w:cstheme="majorBidi"/>
          <w:szCs w:val="22"/>
        </w:rPr>
        <w:t xml:space="preserve">V samostatných experimentoch </w:t>
      </w:r>
      <w:r w:rsidRPr="00020671">
        <w:rPr>
          <w:rFonts w:asciiTheme="majorBidi" w:hAnsiTheme="majorBidi" w:cstheme="majorBidi"/>
          <w:i/>
          <w:szCs w:val="22"/>
        </w:rPr>
        <w:t xml:space="preserve">in vivo </w:t>
      </w:r>
      <w:r w:rsidRPr="00020671">
        <w:rPr>
          <w:rFonts w:asciiTheme="majorBidi" w:hAnsiTheme="majorBidi" w:cstheme="majorBidi"/>
          <w:szCs w:val="22"/>
        </w:rPr>
        <w:t>využívajúcich myšacie modely CML dasatinib zabránil progresii chronickej fázy CML do blastickej fázy a predĺžil prežívanie myší nesúcich ľudské bunkové línie CML kultivované na rôznych miestach, vrátane centrálneho nervového systému.</w:t>
      </w:r>
    </w:p>
    <w:p w14:paraId="73358CF3" w14:textId="77777777" w:rsidR="003423FF" w:rsidRPr="00020671" w:rsidRDefault="003423FF" w:rsidP="003423FF">
      <w:pPr>
        <w:pStyle w:val="BodyText"/>
        <w:widowControl/>
        <w:rPr>
          <w:rFonts w:asciiTheme="majorBidi" w:hAnsiTheme="majorBidi" w:cstheme="majorBidi"/>
          <w:szCs w:val="22"/>
        </w:rPr>
      </w:pPr>
    </w:p>
    <w:p w14:paraId="686D3C70" w14:textId="77777777" w:rsidR="003423FF" w:rsidRPr="00020671" w:rsidRDefault="003423FF" w:rsidP="003423FF">
      <w:pPr>
        <w:pStyle w:val="BodyText"/>
        <w:widowControl/>
        <w:rPr>
          <w:rFonts w:asciiTheme="majorBidi" w:hAnsiTheme="majorBidi" w:cstheme="majorBidi"/>
          <w:szCs w:val="22"/>
        </w:rPr>
      </w:pPr>
      <w:r w:rsidRPr="00020671">
        <w:rPr>
          <w:rFonts w:asciiTheme="majorBidi" w:hAnsiTheme="majorBidi" w:cstheme="majorBidi"/>
          <w:szCs w:val="22"/>
          <w:u w:val="single"/>
        </w:rPr>
        <w:t>Klinická účinnosť a bezpečnosť</w:t>
      </w:r>
    </w:p>
    <w:p w14:paraId="41B47FC3" w14:textId="77777777" w:rsidR="003423FF" w:rsidRPr="00020671" w:rsidRDefault="003423FF" w:rsidP="003423FF">
      <w:pPr>
        <w:pStyle w:val="BodyText"/>
        <w:widowControl/>
        <w:rPr>
          <w:rFonts w:asciiTheme="majorBidi" w:hAnsiTheme="majorBidi" w:cstheme="majorBidi"/>
          <w:szCs w:val="22"/>
        </w:rPr>
      </w:pPr>
      <w:r w:rsidRPr="00020671">
        <w:rPr>
          <w:rFonts w:asciiTheme="majorBidi" w:hAnsiTheme="majorBidi" w:cstheme="majorBidi"/>
          <w:szCs w:val="22"/>
        </w:rPr>
        <w:t>V štúdii fázy I. bola hematologická a cytogenetická odpoveď pozorovaná vo všetkých fázach CML a u Ph+ ALL u prvých 84 pacientov liečených a následne sledovaných počas doby 27 mesiacov.</w:t>
      </w:r>
    </w:p>
    <w:p w14:paraId="449624F8" w14:textId="77777777" w:rsidR="003423FF" w:rsidRPr="00020671" w:rsidRDefault="003423FF" w:rsidP="003423FF">
      <w:pPr>
        <w:pStyle w:val="BodyText"/>
        <w:widowControl/>
        <w:rPr>
          <w:rFonts w:asciiTheme="majorBidi" w:hAnsiTheme="majorBidi" w:cstheme="majorBidi"/>
          <w:szCs w:val="22"/>
        </w:rPr>
      </w:pPr>
      <w:r w:rsidRPr="00020671">
        <w:rPr>
          <w:rFonts w:asciiTheme="majorBidi" w:hAnsiTheme="majorBidi" w:cstheme="majorBidi"/>
          <w:szCs w:val="22"/>
        </w:rPr>
        <w:t>Odpovede mali trvalý charakter vo všetkých fázach CML a u Ph+ ALL.</w:t>
      </w:r>
    </w:p>
    <w:p w14:paraId="4F1522B9" w14:textId="77777777" w:rsidR="003423FF" w:rsidRPr="00020671" w:rsidRDefault="003423FF" w:rsidP="003423FF">
      <w:pPr>
        <w:pStyle w:val="BodyText"/>
        <w:widowControl/>
        <w:rPr>
          <w:rFonts w:asciiTheme="majorBidi" w:hAnsiTheme="majorBidi" w:cstheme="majorBidi"/>
          <w:szCs w:val="22"/>
        </w:rPr>
      </w:pPr>
    </w:p>
    <w:p w14:paraId="78E1EADF" w14:textId="77777777" w:rsidR="003423FF" w:rsidRPr="00020671" w:rsidRDefault="003423FF" w:rsidP="003423FF">
      <w:pPr>
        <w:pStyle w:val="BodyText"/>
        <w:widowControl/>
        <w:rPr>
          <w:rFonts w:asciiTheme="majorBidi" w:hAnsiTheme="majorBidi" w:cstheme="majorBidi"/>
          <w:szCs w:val="22"/>
        </w:rPr>
      </w:pPr>
      <w:r w:rsidRPr="00020671">
        <w:rPr>
          <w:rFonts w:asciiTheme="majorBidi" w:hAnsiTheme="majorBidi" w:cstheme="majorBidi"/>
          <w:szCs w:val="22"/>
        </w:rPr>
        <w:t>Vykonali sa štyri jednoramenné, nekontrolované, otvorené klinické štúdie fazy II hodnotiace bezpečnosť a účinnosť dasatinibu u pacientov s CML v chronickej, akcelerovanej alebo myeloidnej blastickej fáze, ktorí boli buď rezistentní, alebo intolerantní na imatinib. Jedna randomizovaná, nekomparatívna štúdia sa vykonala u pacientov v chronickej fáze, u ktorých zlyhala úvodná liečba so 400 alebo 600 mg imatinibu. Počiatočná dávka dasatinibu bola 70 mg dvakrát denne. Úpravy dávky boli povolené na zlepšenie účinnosti alebo zvládnutie toxicity (pozri časť 4.2).</w:t>
      </w:r>
    </w:p>
    <w:p w14:paraId="0DFC5AC9" w14:textId="77777777" w:rsidR="003423FF" w:rsidRPr="00020671" w:rsidRDefault="003423FF" w:rsidP="003423FF">
      <w:pPr>
        <w:pStyle w:val="BodyText"/>
        <w:widowControl/>
        <w:rPr>
          <w:rFonts w:asciiTheme="majorBidi" w:hAnsiTheme="majorBidi" w:cstheme="majorBidi"/>
          <w:szCs w:val="22"/>
        </w:rPr>
      </w:pPr>
      <w:r w:rsidRPr="00020671">
        <w:rPr>
          <w:rFonts w:asciiTheme="majorBidi" w:hAnsiTheme="majorBidi" w:cstheme="majorBidi"/>
          <w:szCs w:val="22"/>
        </w:rPr>
        <w:t>Dve randomizované, otvorené klinické štúdie fázy III sa vykonali s cieľom zhodnotiť účinnosť dasatinibu podávaného jedenkrát denne v porovnaní s dasatinibom podávaným dvakrát denne. Okrem toho, jedna otvorená, randomizovaná, porovnávacia štúdia fázy III bola vykonaná u dospelých pacientov s novo diagnostikovanou chronickou fázou CML.</w:t>
      </w:r>
    </w:p>
    <w:p w14:paraId="2533888B" w14:textId="77777777" w:rsidR="003423FF" w:rsidRPr="00020671" w:rsidRDefault="003423FF" w:rsidP="003423FF">
      <w:pPr>
        <w:pStyle w:val="BodyText"/>
        <w:widowControl/>
        <w:rPr>
          <w:rFonts w:asciiTheme="majorBidi" w:hAnsiTheme="majorBidi" w:cstheme="majorBidi"/>
          <w:szCs w:val="22"/>
        </w:rPr>
      </w:pPr>
    </w:p>
    <w:p w14:paraId="450A06D3" w14:textId="77777777" w:rsidR="003423FF" w:rsidRPr="00020671" w:rsidRDefault="003423FF" w:rsidP="003423FF">
      <w:pPr>
        <w:pStyle w:val="BodyText"/>
        <w:widowControl/>
        <w:rPr>
          <w:rFonts w:asciiTheme="majorBidi" w:hAnsiTheme="majorBidi" w:cstheme="majorBidi"/>
          <w:szCs w:val="22"/>
        </w:rPr>
      </w:pPr>
      <w:r w:rsidRPr="00020671">
        <w:rPr>
          <w:rFonts w:asciiTheme="majorBidi" w:hAnsiTheme="majorBidi" w:cstheme="majorBidi"/>
          <w:szCs w:val="22"/>
        </w:rPr>
        <w:t>Účinnosť dasatinibu sa zakladá na miere hematologickej a cytogenetickej odpovede.</w:t>
      </w:r>
    </w:p>
    <w:p w14:paraId="2CB4ADB0" w14:textId="77777777" w:rsidR="003423FF" w:rsidRPr="00020671" w:rsidRDefault="003423FF" w:rsidP="003423FF">
      <w:pPr>
        <w:pStyle w:val="BodyText"/>
        <w:widowControl/>
        <w:rPr>
          <w:rFonts w:asciiTheme="majorBidi" w:hAnsiTheme="majorBidi" w:cstheme="majorBidi"/>
          <w:szCs w:val="22"/>
        </w:rPr>
      </w:pPr>
      <w:r w:rsidRPr="00020671">
        <w:rPr>
          <w:rFonts w:asciiTheme="majorBidi" w:hAnsiTheme="majorBidi" w:cstheme="majorBidi"/>
          <w:szCs w:val="22"/>
        </w:rPr>
        <w:t>Stálosť odpovede a odhadovaná miera prežitia poukazuje na ďalší klinický úžitok dasatinibu.</w:t>
      </w:r>
    </w:p>
    <w:p w14:paraId="2A77F508" w14:textId="77777777" w:rsidR="003423FF" w:rsidRPr="00020671" w:rsidRDefault="003423FF" w:rsidP="003423FF">
      <w:pPr>
        <w:widowControl/>
        <w:rPr>
          <w:rFonts w:asciiTheme="majorBidi" w:hAnsiTheme="majorBidi" w:cstheme="majorBidi"/>
        </w:rPr>
      </w:pPr>
    </w:p>
    <w:p w14:paraId="5700014E" w14:textId="77777777" w:rsidR="003423FF" w:rsidRPr="00020671" w:rsidRDefault="003423FF" w:rsidP="003423FF">
      <w:pPr>
        <w:pStyle w:val="BodyText"/>
        <w:widowControl/>
        <w:rPr>
          <w:rFonts w:asciiTheme="majorBidi" w:hAnsiTheme="majorBidi" w:cstheme="majorBidi"/>
          <w:szCs w:val="22"/>
        </w:rPr>
      </w:pPr>
      <w:r w:rsidRPr="00020671">
        <w:rPr>
          <w:rFonts w:asciiTheme="majorBidi" w:hAnsiTheme="majorBidi" w:cstheme="majorBidi"/>
          <w:szCs w:val="22"/>
        </w:rPr>
        <w:t>V klinických štúdiách sa hodnotil celkový počet 2 712 pacientov, z ktorých 23 % bolo vo veku</w:t>
      </w:r>
    </w:p>
    <w:p w14:paraId="363EFF87" w14:textId="77777777" w:rsidR="003423FF" w:rsidRPr="00020671" w:rsidRDefault="003423FF" w:rsidP="003423FF">
      <w:pPr>
        <w:pStyle w:val="BodyText"/>
        <w:widowControl/>
        <w:rPr>
          <w:rFonts w:asciiTheme="majorBidi" w:hAnsiTheme="majorBidi" w:cstheme="majorBidi"/>
          <w:szCs w:val="22"/>
        </w:rPr>
      </w:pPr>
      <w:r w:rsidRPr="00020671">
        <w:rPr>
          <w:rFonts w:asciiTheme="majorBidi" w:hAnsiTheme="majorBidi" w:cstheme="majorBidi"/>
          <w:szCs w:val="22"/>
        </w:rPr>
        <w:t>≥ 65 rokov a 5 % bolo vo veku ≥ 75 rokov.</w:t>
      </w:r>
    </w:p>
    <w:p w14:paraId="29DDB0FE" w14:textId="77777777" w:rsidR="003423FF" w:rsidRPr="00020671" w:rsidRDefault="003423FF" w:rsidP="003423FF">
      <w:pPr>
        <w:pStyle w:val="BodyText"/>
        <w:widowControl/>
        <w:rPr>
          <w:rFonts w:asciiTheme="majorBidi" w:hAnsiTheme="majorBidi" w:cstheme="majorBidi"/>
          <w:szCs w:val="22"/>
        </w:rPr>
      </w:pPr>
    </w:p>
    <w:p w14:paraId="38DBB6AC" w14:textId="77777777" w:rsidR="003423FF" w:rsidRPr="003423FF" w:rsidRDefault="003423FF" w:rsidP="003423FF">
      <w:pPr>
        <w:widowControl/>
        <w:rPr>
          <w:rFonts w:asciiTheme="majorBidi" w:hAnsiTheme="majorBidi" w:cstheme="majorBidi"/>
          <w:i/>
        </w:rPr>
      </w:pPr>
      <w:r w:rsidRPr="003423FF">
        <w:rPr>
          <w:rFonts w:asciiTheme="majorBidi" w:hAnsiTheme="majorBidi" w:cstheme="majorBidi"/>
          <w:i/>
          <w:u w:val="single"/>
        </w:rPr>
        <w:t>Chronická fáza CML – novo diagnostikovaná</w:t>
      </w:r>
    </w:p>
    <w:p w14:paraId="5FFBB960" w14:textId="216D275B" w:rsidR="003423FF" w:rsidRPr="00020671" w:rsidRDefault="003423FF" w:rsidP="003423FF">
      <w:pPr>
        <w:pStyle w:val="BodyText"/>
        <w:widowControl/>
        <w:rPr>
          <w:rFonts w:asciiTheme="majorBidi" w:hAnsiTheme="majorBidi" w:cstheme="majorBidi"/>
          <w:szCs w:val="22"/>
        </w:rPr>
      </w:pPr>
      <w:r w:rsidRPr="00020671">
        <w:rPr>
          <w:rFonts w:asciiTheme="majorBidi" w:hAnsiTheme="majorBidi" w:cstheme="majorBidi"/>
          <w:szCs w:val="22"/>
        </w:rPr>
        <w:t xml:space="preserve">Medzinárodná otvorená, multicentrická, randomizovaná, porovnávacia štúdia fázy III sa vykonala s dospelými pacientmi s novo diagnostikovanou chronickou fázou CML. Pacienti boli randomizovaní do skupiny užívajúcich buď </w:t>
      </w:r>
      <w:r w:rsidR="003D02B4">
        <w:rPr>
          <w:rFonts w:asciiTheme="majorBidi" w:hAnsiTheme="majorBidi" w:cstheme="majorBidi"/>
          <w:szCs w:val="22"/>
        </w:rPr>
        <w:t>dasatinib</w:t>
      </w:r>
      <w:r w:rsidRPr="00020671">
        <w:rPr>
          <w:rFonts w:asciiTheme="majorBidi" w:hAnsiTheme="majorBidi" w:cstheme="majorBidi"/>
          <w:szCs w:val="22"/>
        </w:rPr>
        <w:t xml:space="preserve"> 100 mg jedenkrát denne, alebo imatinib 400 mg jedenkrát denne. Primárnym ukazovateľom bola miera potvrdenej kompletnej cytogenetickej odpovede (cCCyR) počas 12 mesiacov. Sekundárne ukazovatele zahŕňali čas v cCCyR (miera trvania odpovede), čas do cCCyR, mieru veľkej molekulárnej odpovede (MMR), čas do MMR, prežívanie bez progresie (PFS) a celkové prežívanie (OS). Ostatné relevantné výsledky účinnosti zahŕňali CCyR a mieru kompletnej molekulárnej odpovede (CMR). Štúdia prebieha.</w:t>
      </w:r>
    </w:p>
    <w:p w14:paraId="5703905C" w14:textId="77777777" w:rsidR="003423FF" w:rsidRPr="00020671" w:rsidRDefault="003423FF" w:rsidP="003423FF">
      <w:pPr>
        <w:pStyle w:val="BodyText"/>
        <w:widowControl/>
        <w:rPr>
          <w:rFonts w:asciiTheme="majorBidi" w:hAnsiTheme="majorBidi" w:cstheme="majorBidi"/>
          <w:szCs w:val="22"/>
        </w:rPr>
      </w:pPr>
    </w:p>
    <w:p w14:paraId="3EC5F642" w14:textId="1F7260A5" w:rsidR="003423FF" w:rsidRPr="00020671" w:rsidRDefault="003423FF" w:rsidP="003423FF">
      <w:pPr>
        <w:pStyle w:val="BodyText"/>
        <w:widowControl/>
        <w:rPr>
          <w:rFonts w:asciiTheme="majorBidi" w:hAnsiTheme="majorBidi" w:cstheme="majorBidi"/>
          <w:szCs w:val="22"/>
        </w:rPr>
      </w:pPr>
      <w:r w:rsidRPr="00020671">
        <w:rPr>
          <w:rFonts w:asciiTheme="majorBidi" w:hAnsiTheme="majorBidi" w:cstheme="majorBidi"/>
          <w:szCs w:val="22"/>
        </w:rPr>
        <w:t xml:space="preserve">Celkovo 519 pacientov bolo randomizovaných do skupín: 259 do skupiny </w:t>
      </w:r>
      <w:r w:rsidR="003D02B4">
        <w:rPr>
          <w:rFonts w:asciiTheme="majorBidi" w:hAnsiTheme="majorBidi" w:cstheme="majorBidi"/>
          <w:szCs w:val="22"/>
        </w:rPr>
        <w:t>s dasatinibom</w:t>
      </w:r>
      <w:r w:rsidRPr="00020671">
        <w:rPr>
          <w:rFonts w:asciiTheme="majorBidi" w:hAnsiTheme="majorBidi" w:cstheme="majorBidi"/>
          <w:szCs w:val="22"/>
        </w:rPr>
        <w:t xml:space="preserve"> a 260 </w:t>
      </w:r>
      <w:r w:rsidR="00C124CC">
        <w:rPr>
          <w:rFonts w:asciiTheme="majorBidi" w:hAnsiTheme="majorBidi" w:cstheme="majorBidi"/>
          <w:szCs w:val="22"/>
        </w:rPr>
        <w:t> do skupiny s</w:t>
      </w:r>
      <w:r w:rsidR="00C124CC" w:rsidRPr="00020671">
        <w:rPr>
          <w:rFonts w:asciiTheme="majorBidi" w:hAnsiTheme="majorBidi" w:cstheme="majorBidi"/>
          <w:szCs w:val="22"/>
        </w:rPr>
        <w:t xml:space="preserve"> </w:t>
      </w:r>
      <w:r w:rsidRPr="00020671">
        <w:rPr>
          <w:rFonts w:asciiTheme="majorBidi" w:hAnsiTheme="majorBidi" w:cstheme="majorBidi"/>
          <w:szCs w:val="22"/>
        </w:rPr>
        <w:t>imatinib</w:t>
      </w:r>
      <w:r w:rsidR="00C124CC">
        <w:rPr>
          <w:rFonts w:asciiTheme="majorBidi" w:hAnsiTheme="majorBidi" w:cstheme="majorBidi"/>
          <w:szCs w:val="22"/>
        </w:rPr>
        <w:t>om</w:t>
      </w:r>
      <w:r w:rsidRPr="00020671">
        <w:rPr>
          <w:rFonts w:asciiTheme="majorBidi" w:hAnsiTheme="majorBidi" w:cstheme="majorBidi"/>
          <w:szCs w:val="22"/>
        </w:rPr>
        <w:t xml:space="preserve">. </w:t>
      </w:r>
      <w:r w:rsidRPr="00E96B19">
        <w:rPr>
          <w:rFonts w:asciiTheme="majorBidi" w:hAnsiTheme="majorBidi" w:cstheme="majorBidi"/>
          <w:szCs w:val="22"/>
        </w:rPr>
        <w:t>Základné charakteristiky boli dobre vyvážené medzi oboma liečebnými skupinami s ohľadom na vek (medián veku bol 46 rokov pre skupinu s </w:t>
      </w:r>
      <w:r w:rsidR="003D02B4" w:rsidRPr="00E96B19">
        <w:rPr>
          <w:rFonts w:asciiTheme="majorBidi" w:hAnsiTheme="majorBidi" w:cstheme="majorBidi"/>
          <w:szCs w:val="22"/>
        </w:rPr>
        <w:t>dasatinibom</w:t>
      </w:r>
      <w:r w:rsidRPr="00E96B19">
        <w:rPr>
          <w:rFonts w:asciiTheme="majorBidi" w:hAnsiTheme="majorBidi" w:cstheme="majorBidi"/>
          <w:szCs w:val="22"/>
        </w:rPr>
        <w:t xml:space="preserve"> a 49 rokov pre </w:t>
      </w:r>
      <w:r w:rsidR="00E45E0B">
        <w:rPr>
          <w:rFonts w:asciiTheme="majorBidi" w:hAnsiTheme="majorBidi" w:cstheme="majorBidi"/>
          <w:szCs w:val="22"/>
        </w:rPr>
        <w:t>sku</w:t>
      </w:r>
      <w:r w:rsidR="005F485A">
        <w:rPr>
          <w:rFonts w:asciiTheme="majorBidi" w:hAnsiTheme="majorBidi" w:cstheme="majorBidi"/>
          <w:szCs w:val="22"/>
        </w:rPr>
        <w:t>p</w:t>
      </w:r>
      <w:r w:rsidR="00E45E0B">
        <w:rPr>
          <w:rFonts w:asciiTheme="majorBidi" w:hAnsiTheme="majorBidi" w:cstheme="majorBidi"/>
          <w:szCs w:val="22"/>
        </w:rPr>
        <w:t xml:space="preserve">inu s </w:t>
      </w:r>
      <w:r w:rsidR="00E45E0B" w:rsidRPr="00E96B19">
        <w:rPr>
          <w:rFonts w:asciiTheme="majorBidi" w:hAnsiTheme="majorBidi" w:cstheme="majorBidi"/>
          <w:szCs w:val="22"/>
        </w:rPr>
        <w:t>imatinibo</w:t>
      </w:r>
      <w:r w:rsidR="00E45E0B">
        <w:rPr>
          <w:rFonts w:asciiTheme="majorBidi" w:hAnsiTheme="majorBidi" w:cstheme="majorBidi"/>
          <w:szCs w:val="22"/>
        </w:rPr>
        <w:t>m;</w:t>
      </w:r>
      <w:r w:rsidRPr="00E96B19">
        <w:rPr>
          <w:rFonts w:asciiTheme="majorBidi" w:hAnsiTheme="majorBidi" w:cstheme="majorBidi"/>
          <w:szCs w:val="22"/>
        </w:rPr>
        <w:t xml:space="preserve"> s 10 % pacientov v skupine</w:t>
      </w:r>
      <w:r w:rsidRPr="00E96B19">
        <w:t xml:space="preserve"> </w:t>
      </w:r>
      <w:r w:rsidRPr="00E96B19">
        <w:rPr>
          <w:rFonts w:asciiTheme="majorBidi" w:hAnsiTheme="majorBidi" w:cstheme="majorBidi"/>
          <w:szCs w:val="22"/>
        </w:rPr>
        <w:t xml:space="preserve">s </w:t>
      </w:r>
      <w:r w:rsidR="003D02B4" w:rsidRPr="00E96B19">
        <w:rPr>
          <w:rFonts w:asciiTheme="majorBidi" w:hAnsiTheme="majorBidi" w:cstheme="majorBidi"/>
          <w:szCs w:val="22"/>
        </w:rPr>
        <w:t>dasatinibom</w:t>
      </w:r>
      <w:r w:rsidRPr="00E96B19">
        <w:rPr>
          <w:rFonts w:asciiTheme="majorBidi" w:hAnsiTheme="majorBidi" w:cstheme="majorBidi"/>
          <w:szCs w:val="22"/>
        </w:rPr>
        <w:t xml:space="preserve"> a 11 % pacientov v imatinibovej skupine vo veku 65 rokov alebo starších</w:t>
      </w:r>
      <w:r w:rsidRPr="00020671">
        <w:rPr>
          <w:rFonts w:asciiTheme="majorBidi" w:hAnsiTheme="majorBidi" w:cstheme="majorBidi"/>
          <w:szCs w:val="22"/>
        </w:rPr>
        <w:t xml:space="preserve">), pohlavie (ženy 44 % v skupine </w:t>
      </w:r>
      <w:r w:rsidRPr="00A06541">
        <w:rPr>
          <w:rFonts w:asciiTheme="majorBidi" w:hAnsiTheme="majorBidi" w:cstheme="majorBidi"/>
          <w:szCs w:val="22"/>
        </w:rPr>
        <w:t xml:space="preserve">s </w:t>
      </w:r>
      <w:r w:rsidR="003D02B4">
        <w:rPr>
          <w:rFonts w:asciiTheme="majorBidi" w:hAnsiTheme="majorBidi" w:cstheme="majorBidi"/>
          <w:szCs w:val="22"/>
        </w:rPr>
        <w:t>dasatinibom</w:t>
      </w:r>
      <w:r w:rsidRPr="00A06541">
        <w:rPr>
          <w:rFonts w:asciiTheme="majorBidi" w:hAnsiTheme="majorBidi" w:cstheme="majorBidi"/>
          <w:szCs w:val="22"/>
        </w:rPr>
        <w:t xml:space="preserve"> </w:t>
      </w:r>
      <w:r w:rsidRPr="00020671">
        <w:rPr>
          <w:rFonts w:asciiTheme="majorBidi" w:hAnsiTheme="majorBidi" w:cstheme="majorBidi"/>
          <w:szCs w:val="22"/>
        </w:rPr>
        <w:t xml:space="preserve">a 37 % v imatinibovej skupine), a rasu (kaukazská 51 % </w:t>
      </w:r>
      <w:r>
        <w:rPr>
          <w:rFonts w:asciiTheme="majorBidi" w:hAnsiTheme="majorBidi" w:cstheme="majorBidi"/>
          <w:szCs w:val="22"/>
        </w:rPr>
        <w:t>v</w:t>
      </w:r>
      <w:r w:rsidRPr="00020671">
        <w:rPr>
          <w:rFonts w:asciiTheme="majorBidi" w:hAnsiTheme="majorBidi" w:cstheme="majorBidi"/>
          <w:szCs w:val="22"/>
        </w:rPr>
        <w:t xml:space="preserve"> skupine </w:t>
      </w:r>
      <w:r w:rsidRPr="00A06541">
        <w:rPr>
          <w:rFonts w:asciiTheme="majorBidi" w:hAnsiTheme="majorBidi" w:cstheme="majorBidi"/>
          <w:szCs w:val="22"/>
        </w:rPr>
        <w:t xml:space="preserve">s </w:t>
      </w:r>
      <w:r w:rsidR="003D02B4">
        <w:rPr>
          <w:rFonts w:asciiTheme="majorBidi" w:hAnsiTheme="majorBidi" w:cstheme="majorBidi"/>
          <w:szCs w:val="22"/>
        </w:rPr>
        <w:t>dasatinibom</w:t>
      </w:r>
      <w:r w:rsidR="003D02B4" w:rsidRPr="00A06541" w:rsidDel="003D02B4">
        <w:rPr>
          <w:rFonts w:asciiTheme="majorBidi" w:hAnsiTheme="majorBidi" w:cstheme="majorBidi"/>
          <w:szCs w:val="22"/>
        </w:rPr>
        <w:t xml:space="preserve"> </w:t>
      </w:r>
      <w:r w:rsidRPr="00020671">
        <w:rPr>
          <w:rFonts w:asciiTheme="majorBidi" w:hAnsiTheme="majorBidi" w:cstheme="majorBidi"/>
          <w:szCs w:val="22"/>
        </w:rPr>
        <w:t xml:space="preserve">a 55 % v imatinibovej skupine, ázijská 42 % v skupine </w:t>
      </w:r>
      <w:r w:rsidR="003D02B4">
        <w:rPr>
          <w:rFonts w:asciiTheme="majorBidi" w:hAnsiTheme="majorBidi" w:cstheme="majorBidi"/>
          <w:szCs w:val="22"/>
        </w:rPr>
        <w:t>dasatinibom</w:t>
      </w:r>
      <w:r w:rsidRPr="00A06541">
        <w:rPr>
          <w:rFonts w:asciiTheme="majorBidi" w:hAnsiTheme="majorBidi" w:cstheme="majorBidi"/>
          <w:szCs w:val="22"/>
        </w:rPr>
        <w:t xml:space="preserve"> </w:t>
      </w:r>
      <w:r w:rsidRPr="00020671">
        <w:rPr>
          <w:rFonts w:asciiTheme="majorBidi" w:hAnsiTheme="majorBidi" w:cstheme="majorBidi"/>
          <w:szCs w:val="22"/>
        </w:rPr>
        <w:t>a 37 % imatinibovej skupine). Na začiatku, bola distribúcia Hasford skóre podobná v</w:t>
      </w:r>
      <w:r>
        <w:rPr>
          <w:rFonts w:asciiTheme="majorBidi" w:hAnsiTheme="majorBidi" w:cstheme="majorBidi"/>
          <w:szCs w:val="22"/>
        </w:rPr>
        <w:t xml:space="preserve"> skupine </w:t>
      </w:r>
      <w:r w:rsidR="001364A6">
        <w:rPr>
          <w:rFonts w:asciiTheme="majorBidi" w:hAnsiTheme="majorBidi" w:cstheme="majorBidi"/>
          <w:szCs w:val="22"/>
        </w:rPr>
        <w:t xml:space="preserve">liečenej </w:t>
      </w:r>
      <w:r>
        <w:rPr>
          <w:rFonts w:asciiTheme="majorBidi" w:hAnsiTheme="majorBidi" w:cstheme="majorBidi"/>
          <w:szCs w:val="22"/>
        </w:rPr>
        <w:t>dasatinibom</w:t>
      </w:r>
      <w:r w:rsidRPr="00020671">
        <w:rPr>
          <w:rFonts w:asciiTheme="majorBidi" w:hAnsiTheme="majorBidi" w:cstheme="majorBidi"/>
          <w:szCs w:val="22"/>
        </w:rPr>
        <w:t xml:space="preserve"> a</w:t>
      </w:r>
      <w:r w:rsidR="001364A6">
        <w:rPr>
          <w:rFonts w:asciiTheme="majorBidi" w:hAnsiTheme="majorBidi" w:cstheme="majorBidi"/>
          <w:szCs w:val="22"/>
        </w:rPr>
        <w:t> v skupine liečenej</w:t>
      </w:r>
      <w:r w:rsidRPr="00020671">
        <w:rPr>
          <w:rFonts w:asciiTheme="majorBidi" w:hAnsiTheme="majorBidi" w:cstheme="majorBidi"/>
          <w:szCs w:val="22"/>
        </w:rPr>
        <w:t xml:space="preserve"> imatinibom (nízke riziko: 33 % a 34 %, stredné riziko 48 % a 47 %, vysoké riziko: 19 % a 19 % v skupine </w:t>
      </w:r>
      <w:r w:rsidRPr="00A06541">
        <w:rPr>
          <w:rFonts w:asciiTheme="majorBidi" w:hAnsiTheme="majorBidi" w:cstheme="majorBidi"/>
          <w:szCs w:val="22"/>
        </w:rPr>
        <w:t xml:space="preserve">s </w:t>
      </w:r>
      <w:r w:rsidR="003D02B4" w:rsidRPr="004D14C9">
        <w:rPr>
          <w:rFonts w:asciiTheme="majorBidi" w:hAnsiTheme="majorBidi" w:cstheme="majorBidi"/>
          <w:szCs w:val="22"/>
        </w:rPr>
        <w:t>dasatinibom</w:t>
      </w:r>
      <w:r w:rsidRPr="004D14C9">
        <w:rPr>
          <w:rFonts w:asciiTheme="majorBidi" w:hAnsiTheme="majorBidi" w:cstheme="majorBidi"/>
          <w:szCs w:val="22"/>
        </w:rPr>
        <w:t xml:space="preserve"> a</w:t>
      </w:r>
      <w:r w:rsidR="004D14C9" w:rsidRPr="004D14C9">
        <w:rPr>
          <w:rFonts w:asciiTheme="majorBidi" w:hAnsiTheme="majorBidi" w:cstheme="majorBidi"/>
          <w:szCs w:val="22"/>
        </w:rPr>
        <w:t xml:space="preserve"> v skupine s </w:t>
      </w:r>
      <w:r w:rsidRPr="004D14C9">
        <w:rPr>
          <w:rFonts w:asciiTheme="majorBidi" w:hAnsiTheme="majorBidi" w:cstheme="majorBidi"/>
          <w:szCs w:val="22"/>
        </w:rPr>
        <w:t>imatinibo</w:t>
      </w:r>
      <w:r w:rsidR="004D14C9" w:rsidRPr="004E5436">
        <w:rPr>
          <w:rFonts w:asciiTheme="majorBidi" w:hAnsiTheme="majorBidi" w:cstheme="majorBidi"/>
          <w:szCs w:val="22"/>
        </w:rPr>
        <w:t>m</w:t>
      </w:r>
      <w:r w:rsidRPr="004D14C9">
        <w:rPr>
          <w:rFonts w:asciiTheme="majorBidi" w:hAnsiTheme="majorBidi" w:cstheme="majorBidi"/>
          <w:szCs w:val="22"/>
        </w:rPr>
        <w:t xml:space="preserve"> v</w:t>
      </w:r>
      <w:r w:rsidRPr="00020671">
        <w:rPr>
          <w:rFonts w:asciiTheme="majorBidi" w:hAnsiTheme="majorBidi" w:cstheme="majorBidi"/>
          <w:szCs w:val="22"/>
        </w:rPr>
        <w:t xml:space="preserve"> uvedenom poradí).</w:t>
      </w:r>
    </w:p>
    <w:p w14:paraId="4B851DD7" w14:textId="77777777" w:rsidR="003423FF" w:rsidRDefault="003423FF" w:rsidP="003423FF">
      <w:pPr>
        <w:pStyle w:val="BodyText"/>
        <w:widowControl/>
        <w:rPr>
          <w:rFonts w:asciiTheme="majorBidi" w:hAnsiTheme="majorBidi" w:cstheme="majorBidi"/>
          <w:szCs w:val="22"/>
        </w:rPr>
      </w:pPr>
    </w:p>
    <w:p w14:paraId="4CD68F1B" w14:textId="2F229252" w:rsidR="003423FF" w:rsidRPr="00020671" w:rsidRDefault="003423FF" w:rsidP="003423FF">
      <w:pPr>
        <w:pStyle w:val="BodyText"/>
        <w:widowControl/>
        <w:rPr>
          <w:rFonts w:asciiTheme="majorBidi" w:hAnsiTheme="majorBidi" w:cstheme="majorBidi"/>
          <w:szCs w:val="22"/>
        </w:rPr>
      </w:pPr>
      <w:r w:rsidRPr="00020671">
        <w:rPr>
          <w:rFonts w:asciiTheme="majorBidi" w:hAnsiTheme="majorBidi" w:cstheme="majorBidi"/>
          <w:szCs w:val="22"/>
        </w:rPr>
        <w:t xml:space="preserve">V minimálne 12 mesačnom následnom sledovaní, 85 % pacientov randomizovaných do skupiny s </w:t>
      </w:r>
      <w:r>
        <w:rPr>
          <w:rFonts w:asciiTheme="majorBidi" w:hAnsiTheme="majorBidi" w:cstheme="majorBidi"/>
          <w:szCs w:val="22"/>
        </w:rPr>
        <w:t>dasatinibom</w:t>
      </w:r>
      <w:r w:rsidRPr="00020671">
        <w:rPr>
          <w:rFonts w:asciiTheme="majorBidi" w:hAnsiTheme="majorBidi" w:cstheme="majorBidi"/>
          <w:szCs w:val="22"/>
        </w:rPr>
        <w:t xml:space="preserve"> a 81 % pacientov randomizovaných do skupiny s imatinibom stále dostávalo najprv </w:t>
      </w:r>
      <w:r w:rsidRPr="00020671">
        <w:rPr>
          <w:rFonts w:asciiTheme="majorBidi" w:hAnsiTheme="majorBidi" w:cstheme="majorBidi"/>
          <w:szCs w:val="22"/>
        </w:rPr>
        <w:lastRenderedPageBreak/>
        <w:t xml:space="preserve">prvolíniovú liečbu. Prerušenie počas 12 mesiacov z dôvodu progresie ochorenia sa vyskytlo u 3 % pacientov liečených </w:t>
      </w:r>
      <w:r>
        <w:rPr>
          <w:rFonts w:asciiTheme="majorBidi" w:hAnsiTheme="majorBidi" w:cstheme="majorBidi"/>
          <w:szCs w:val="22"/>
        </w:rPr>
        <w:t>dasatinibom</w:t>
      </w:r>
      <w:r w:rsidRPr="00020671">
        <w:rPr>
          <w:rFonts w:asciiTheme="majorBidi" w:hAnsiTheme="majorBidi" w:cstheme="majorBidi"/>
          <w:szCs w:val="22"/>
        </w:rPr>
        <w:t xml:space="preserve"> a u 5 % pacientov liečených imatinibom.</w:t>
      </w:r>
    </w:p>
    <w:p w14:paraId="5E3CDC05" w14:textId="77777777" w:rsidR="003423FF" w:rsidRPr="00020671" w:rsidRDefault="003423FF" w:rsidP="003423FF">
      <w:pPr>
        <w:pStyle w:val="BodyText"/>
        <w:widowControl/>
        <w:rPr>
          <w:rFonts w:asciiTheme="majorBidi" w:hAnsiTheme="majorBidi" w:cstheme="majorBidi"/>
          <w:szCs w:val="22"/>
        </w:rPr>
      </w:pPr>
    </w:p>
    <w:p w14:paraId="5FD18428" w14:textId="4FB376B2" w:rsidR="003423FF" w:rsidRPr="00020671" w:rsidRDefault="003423FF" w:rsidP="003423FF">
      <w:pPr>
        <w:pStyle w:val="BodyText"/>
        <w:widowControl/>
        <w:rPr>
          <w:rFonts w:asciiTheme="majorBidi" w:hAnsiTheme="majorBidi" w:cstheme="majorBidi"/>
          <w:szCs w:val="22"/>
        </w:rPr>
      </w:pPr>
      <w:r w:rsidRPr="00020671">
        <w:rPr>
          <w:rFonts w:asciiTheme="majorBidi" w:hAnsiTheme="majorBidi" w:cstheme="majorBidi"/>
          <w:szCs w:val="22"/>
        </w:rPr>
        <w:t xml:space="preserve">V minimálne 60 mesačnom následnom sledovaní, 60 % pacientov randomizovaných do skupiny s </w:t>
      </w:r>
      <w:r>
        <w:rPr>
          <w:rFonts w:asciiTheme="majorBidi" w:hAnsiTheme="majorBidi" w:cstheme="majorBidi"/>
          <w:szCs w:val="22"/>
        </w:rPr>
        <w:t>dasatinibom</w:t>
      </w:r>
      <w:r w:rsidRPr="00020671">
        <w:rPr>
          <w:rFonts w:asciiTheme="majorBidi" w:hAnsiTheme="majorBidi" w:cstheme="majorBidi"/>
          <w:szCs w:val="22"/>
        </w:rPr>
        <w:t xml:space="preserve"> a 63 % pacientov randomizovaných do skupiny s imatinibom stále dostávalo prvolíniovú liečbu. Prerušenie liečby počas 60 mesiacov z dôvodu progresie ochorenia sa vyskytlo u 11 % pacientov liečených </w:t>
      </w:r>
      <w:r>
        <w:rPr>
          <w:rFonts w:asciiTheme="majorBidi" w:hAnsiTheme="majorBidi" w:cstheme="majorBidi"/>
          <w:szCs w:val="22"/>
        </w:rPr>
        <w:t>dasatinibom</w:t>
      </w:r>
      <w:r w:rsidRPr="00020671">
        <w:rPr>
          <w:rFonts w:asciiTheme="majorBidi" w:hAnsiTheme="majorBidi" w:cstheme="majorBidi"/>
          <w:szCs w:val="22"/>
        </w:rPr>
        <w:t xml:space="preserve"> a u 14 % pacientov liečených imatinibom.</w:t>
      </w:r>
    </w:p>
    <w:p w14:paraId="03C7D24B" w14:textId="77777777" w:rsidR="003423FF" w:rsidRPr="00020671" w:rsidRDefault="003423FF" w:rsidP="003423FF">
      <w:pPr>
        <w:pStyle w:val="BodyText"/>
        <w:widowControl/>
        <w:rPr>
          <w:rFonts w:asciiTheme="majorBidi" w:hAnsiTheme="majorBidi" w:cstheme="majorBidi"/>
          <w:szCs w:val="22"/>
        </w:rPr>
      </w:pPr>
    </w:p>
    <w:p w14:paraId="23DB3FF8" w14:textId="64479A8C" w:rsidR="003423FF" w:rsidRPr="00020671" w:rsidRDefault="003423FF" w:rsidP="003423FF">
      <w:pPr>
        <w:pStyle w:val="BodyText"/>
        <w:widowControl/>
        <w:rPr>
          <w:rFonts w:asciiTheme="majorBidi" w:hAnsiTheme="majorBidi" w:cstheme="majorBidi"/>
          <w:szCs w:val="22"/>
        </w:rPr>
      </w:pPr>
      <w:r w:rsidRPr="00020671">
        <w:rPr>
          <w:rFonts w:asciiTheme="majorBidi" w:hAnsiTheme="majorBidi" w:cstheme="majorBidi"/>
          <w:szCs w:val="22"/>
        </w:rPr>
        <w:t xml:space="preserve">Výsledky účinnosti sú uvedené v tabuľke 9. Štatisticky významne väčší podiel pacientov v skupine </w:t>
      </w:r>
      <w:r>
        <w:rPr>
          <w:rFonts w:asciiTheme="majorBidi" w:hAnsiTheme="majorBidi" w:cstheme="majorBidi"/>
          <w:szCs w:val="22"/>
        </w:rPr>
        <w:t>s </w:t>
      </w:r>
      <w:r w:rsidR="00A7610A">
        <w:rPr>
          <w:rFonts w:asciiTheme="majorBidi" w:hAnsiTheme="majorBidi" w:cstheme="majorBidi"/>
          <w:szCs w:val="22"/>
        </w:rPr>
        <w:t>dasatinibom</w:t>
      </w:r>
      <w:r>
        <w:rPr>
          <w:rFonts w:asciiTheme="majorBidi" w:hAnsiTheme="majorBidi" w:cstheme="majorBidi"/>
          <w:szCs w:val="22"/>
        </w:rPr>
        <w:t xml:space="preserve"> </w:t>
      </w:r>
      <w:r w:rsidRPr="00020671">
        <w:rPr>
          <w:rFonts w:asciiTheme="majorBidi" w:hAnsiTheme="majorBidi" w:cstheme="majorBidi"/>
          <w:szCs w:val="22"/>
        </w:rPr>
        <w:t xml:space="preserve">dosiahol cCCyR v priebehu prvých 12 mesiacov liečby v porovnaní s pacientmi v imatinibovej skupine. Účinnosť </w:t>
      </w:r>
      <w:r>
        <w:rPr>
          <w:rFonts w:asciiTheme="majorBidi" w:hAnsiTheme="majorBidi" w:cstheme="majorBidi"/>
          <w:szCs w:val="22"/>
        </w:rPr>
        <w:t>dasatinibu</w:t>
      </w:r>
      <w:r w:rsidRPr="00020671">
        <w:rPr>
          <w:rFonts w:asciiTheme="majorBidi" w:hAnsiTheme="majorBidi" w:cstheme="majorBidi"/>
          <w:szCs w:val="22"/>
        </w:rPr>
        <w:t xml:space="preserve"> bola dôsledne preukázaná v rôznych podskupinách, zahŕňajúc vek, pohlavie a východiskové Hasford skóre.</w:t>
      </w:r>
    </w:p>
    <w:p w14:paraId="2D31D3D4" w14:textId="77777777" w:rsidR="003423FF" w:rsidRPr="00020671" w:rsidRDefault="003423FF" w:rsidP="003423FF">
      <w:pPr>
        <w:widowControl/>
        <w:rPr>
          <w:rFonts w:asciiTheme="majorBidi" w:hAnsiTheme="majorBidi" w:cstheme="majorBidi"/>
        </w:rPr>
      </w:pPr>
    </w:p>
    <w:p w14:paraId="6B983179" w14:textId="77777777" w:rsidR="003423FF" w:rsidRPr="00020671" w:rsidRDefault="003423FF" w:rsidP="00FB4D2B">
      <w:pPr>
        <w:pStyle w:val="Tableheading"/>
        <w:ind w:left="1355" w:hanging="1355"/>
      </w:pPr>
      <w:r w:rsidRPr="00020671">
        <w:t>Tabuľka 9:</w:t>
      </w:r>
      <w:r>
        <w:tab/>
      </w:r>
      <w:r w:rsidRPr="00020671">
        <w:t>Výsledky účinnosti z 3. fázy štúdie s novo diagnostikovanými pacientmi s chronickou fázou CML</w:t>
      </w:r>
    </w:p>
    <w:tbl>
      <w:tblPr>
        <w:tblW w:w="0" w:type="auto"/>
        <w:tblLayout w:type="fixed"/>
        <w:tblCellMar>
          <w:top w:w="14" w:type="dxa"/>
          <w:left w:w="0" w:type="dxa"/>
          <w:bottom w:w="14" w:type="dxa"/>
          <w:right w:w="0" w:type="dxa"/>
        </w:tblCellMar>
        <w:tblLook w:val="01E0" w:firstRow="1" w:lastRow="1" w:firstColumn="1" w:lastColumn="1" w:noHBand="0" w:noVBand="0"/>
      </w:tblPr>
      <w:tblGrid>
        <w:gridCol w:w="3081"/>
        <w:gridCol w:w="4197"/>
        <w:gridCol w:w="1467"/>
      </w:tblGrid>
      <w:tr w:rsidR="003423FF" w:rsidRPr="00020671" w14:paraId="3E48730E" w14:textId="77777777" w:rsidTr="00BC3193">
        <w:trPr>
          <w:trHeight w:val="20"/>
        </w:trPr>
        <w:tc>
          <w:tcPr>
            <w:tcW w:w="3081" w:type="dxa"/>
            <w:vMerge w:val="restart"/>
            <w:tcBorders>
              <w:top w:val="single" w:sz="4" w:space="0" w:color="000000"/>
              <w:bottom w:val="single" w:sz="4" w:space="0" w:color="000000"/>
            </w:tcBorders>
          </w:tcPr>
          <w:p w14:paraId="48AED768" w14:textId="77777777" w:rsidR="003423FF" w:rsidRPr="00020671" w:rsidRDefault="003423FF" w:rsidP="00BC3193">
            <w:pPr>
              <w:pStyle w:val="TableParagraph"/>
              <w:autoSpaceDE/>
              <w:autoSpaceDN/>
              <w:ind w:left="29" w:right="29"/>
              <w:jc w:val="center"/>
              <w:rPr>
                <w:rFonts w:asciiTheme="majorBidi" w:hAnsiTheme="majorBidi" w:cstheme="majorBidi"/>
              </w:rPr>
            </w:pPr>
          </w:p>
        </w:tc>
        <w:tc>
          <w:tcPr>
            <w:tcW w:w="4197" w:type="dxa"/>
            <w:tcBorders>
              <w:top w:val="single" w:sz="4" w:space="0" w:color="000000"/>
            </w:tcBorders>
          </w:tcPr>
          <w:p w14:paraId="768A92B6" w14:textId="576FA0AF" w:rsidR="003423FF" w:rsidRPr="00020671" w:rsidRDefault="000E2F80" w:rsidP="00BC3193">
            <w:pPr>
              <w:pStyle w:val="TableParagraph"/>
              <w:tabs>
                <w:tab w:val="left" w:pos="2773"/>
              </w:tabs>
              <w:autoSpaceDE/>
              <w:autoSpaceDN/>
              <w:ind w:left="29" w:right="29"/>
              <w:jc w:val="center"/>
              <w:rPr>
                <w:rFonts w:asciiTheme="majorBidi" w:hAnsiTheme="majorBidi" w:cstheme="majorBidi"/>
                <w:b/>
              </w:rPr>
            </w:pPr>
            <w:r>
              <w:rPr>
                <w:rFonts w:asciiTheme="majorBidi" w:hAnsiTheme="majorBidi" w:cstheme="majorBidi"/>
                <w:b/>
              </w:rPr>
              <w:t>dasatinib</w:t>
            </w:r>
            <w:r w:rsidR="003423FF" w:rsidRPr="00020671">
              <w:rPr>
                <w:rFonts w:asciiTheme="majorBidi" w:hAnsiTheme="majorBidi" w:cstheme="majorBidi"/>
                <w:b/>
              </w:rPr>
              <w:tab/>
              <w:t>imatinib</w:t>
            </w:r>
          </w:p>
        </w:tc>
        <w:tc>
          <w:tcPr>
            <w:tcW w:w="1467" w:type="dxa"/>
            <w:tcBorders>
              <w:top w:val="single" w:sz="4" w:space="0" w:color="000000"/>
            </w:tcBorders>
          </w:tcPr>
          <w:p w14:paraId="3D2B3978" w14:textId="77777777" w:rsidR="003423FF" w:rsidRPr="00020671" w:rsidRDefault="003423FF" w:rsidP="00BC3193">
            <w:pPr>
              <w:pStyle w:val="TableParagraph"/>
              <w:autoSpaceDE/>
              <w:autoSpaceDN/>
              <w:ind w:left="29" w:right="29"/>
              <w:jc w:val="right"/>
              <w:rPr>
                <w:rFonts w:asciiTheme="majorBidi" w:hAnsiTheme="majorBidi" w:cstheme="majorBidi"/>
                <w:b/>
              </w:rPr>
            </w:pPr>
            <w:r w:rsidRPr="00020671">
              <w:rPr>
                <w:rFonts w:asciiTheme="majorBidi" w:hAnsiTheme="majorBidi" w:cstheme="majorBidi"/>
                <w:b/>
              </w:rPr>
              <w:t>p-hodnota</w:t>
            </w:r>
          </w:p>
        </w:tc>
      </w:tr>
      <w:tr w:rsidR="003423FF" w:rsidRPr="00020671" w14:paraId="029C6111" w14:textId="77777777" w:rsidTr="00BC3193">
        <w:trPr>
          <w:trHeight w:val="20"/>
        </w:trPr>
        <w:tc>
          <w:tcPr>
            <w:tcW w:w="3081" w:type="dxa"/>
            <w:vMerge/>
            <w:tcBorders>
              <w:top w:val="nil"/>
              <w:bottom w:val="single" w:sz="4" w:space="0" w:color="000000"/>
            </w:tcBorders>
          </w:tcPr>
          <w:p w14:paraId="7C72BE58" w14:textId="77777777" w:rsidR="003423FF" w:rsidRPr="00020671" w:rsidRDefault="003423FF" w:rsidP="00BC3193">
            <w:pPr>
              <w:autoSpaceDE/>
              <w:autoSpaceDN/>
              <w:ind w:left="29" w:right="29"/>
              <w:jc w:val="center"/>
              <w:rPr>
                <w:rFonts w:asciiTheme="majorBidi" w:hAnsiTheme="majorBidi" w:cstheme="majorBidi"/>
              </w:rPr>
            </w:pPr>
          </w:p>
        </w:tc>
        <w:tc>
          <w:tcPr>
            <w:tcW w:w="4197" w:type="dxa"/>
            <w:tcBorders>
              <w:bottom w:val="single" w:sz="4" w:space="0" w:color="000000"/>
            </w:tcBorders>
          </w:tcPr>
          <w:p w14:paraId="58FD2323" w14:textId="6D4D0892" w:rsidR="003423FF" w:rsidRPr="00020671" w:rsidRDefault="003423FF" w:rsidP="00BC3193">
            <w:pPr>
              <w:pStyle w:val="TableParagraph"/>
              <w:tabs>
                <w:tab w:val="left" w:pos="2848"/>
              </w:tabs>
              <w:autoSpaceDE/>
              <w:autoSpaceDN/>
              <w:ind w:left="29" w:right="29"/>
              <w:jc w:val="center"/>
              <w:rPr>
                <w:rFonts w:asciiTheme="majorBidi" w:hAnsiTheme="majorBidi" w:cstheme="majorBidi"/>
                <w:b/>
              </w:rPr>
            </w:pPr>
            <w:r w:rsidRPr="00020671">
              <w:rPr>
                <w:rFonts w:asciiTheme="majorBidi" w:hAnsiTheme="majorBidi" w:cstheme="majorBidi"/>
                <w:b/>
              </w:rPr>
              <w:t>n</w:t>
            </w:r>
            <w:r w:rsidR="000E2F80">
              <w:rPr>
                <w:rFonts w:asciiTheme="majorBidi" w:hAnsiTheme="majorBidi" w:cstheme="majorBidi"/>
                <w:b/>
              </w:rPr>
              <w:t xml:space="preserve"> </w:t>
            </w:r>
            <w:r w:rsidRPr="00020671">
              <w:rPr>
                <w:rFonts w:asciiTheme="majorBidi" w:hAnsiTheme="majorBidi" w:cstheme="majorBidi"/>
                <w:b/>
              </w:rPr>
              <w:t>= 259</w:t>
            </w:r>
            <w:r w:rsidRPr="00020671">
              <w:rPr>
                <w:rFonts w:asciiTheme="majorBidi" w:hAnsiTheme="majorBidi" w:cstheme="majorBidi"/>
                <w:b/>
              </w:rPr>
              <w:tab/>
              <w:t>n</w:t>
            </w:r>
            <w:r w:rsidR="000E2F80">
              <w:rPr>
                <w:rFonts w:asciiTheme="majorBidi" w:hAnsiTheme="majorBidi" w:cstheme="majorBidi"/>
                <w:b/>
              </w:rPr>
              <w:t xml:space="preserve"> </w:t>
            </w:r>
            <w:r w:rsidRPr="00020671">
              <w:rPr>
                <w:rFonts w:asciiTheme="majorBidi" w:hAnsiTheme="majorBidi" w:cstheme="majorBidi"/>
                <w:b/>
              </w:rPr>
              <w:t>= 260</w:t>
            </w:r>
          </w:p>
        </w:tc>
        <w:tc>
          <w:tcPr>
            <w:tcW w:w="1467" w:type="dxa"/>
            <w:tcBorders>
              <w:bottom w:val="single" w:sz="4" w:space="0" w:color="000000"/>
            </w:tcBorders>
          </w:tcPr>
          <w:p w14:paraId="0239E896" w14:textId="77777777" w:rsidR="003423FF" w:rsidRPr="00020671" w:rsidRDefault="003423FF" w:rsidP="00BC3193">
            <w:pPr>
              <w:pStyle w:val="TableParagraph"/>
              <w:autoSpaceDE/>
              <w:autoSpaceDN/>
              <w:ind w:left="29" w:right="29"/>
              <w:rPr>
                <w:rFonts w:asciiTheme="majorBidi" w:hAnsiTheme="majorBidi" w:cstheme="majorBidi"/>
              </w:rPr>
            </w:pPr>
          </w:p>
        </w:tc>
      </w:tr>
      <w:tr w:rsidR="003423FF" w:rsidRPr="00020671" w14:paraId="2EC8BA0F" w14:textId="77777777" w:rsidTr="00BC3193">
        <w:trPr>
          <w:trHeight w:val="20"/>
        </w:trPr>
        <w:tc>
          <w:tcPr>
            <w:tcW w:w="3081" w:type="dxa"/>
            <w:tcBorders>
              <w:top w:val="single" w:sz="4" w:space="0" w:color="000000"/>
              <w:bottom w:val="single" w:sz="4" w:space="0" w:color="000000"/>
            </w:tcBorders>
          </w:tcPr>
          <w:p w14:paraId="444480DA" w14:textId="77777777" w:rsidR="003423FF" w:rsidRPr="00020671" w:rsidRDefault="003423FF" w:rsidP="00BC3193">
            <w:pPr>
              <w:pStyle w:val="TableParagraph"/>
              <w:autoSpaceDE/>
              <w:autoSpaceDN/>
              <w:ind w:left="29" w:right="29"/>
              <w:jc w:val="center"/>
              <w:rPr>
                <w:rFonts w:asciiTheme="majorBidi" w:hAnsiTheme="majorBidi" w:cstheme="majorBidi"/>
              </w:rPr>
            </w:pPr>
          </w:p>
        </w:tc>
        <w:tc>
          <w:tcPr>
            <w:tcW w:w="4197" w:type="dxa"/>
            <w:tcBorders>
              <w:top w:val="single" w:sz="4" w:space="0" w:color="000000"/>
              <w:bottom w:val="single" w:sz="4" w:space="0" w:color="000000"/>
            </w:tcBorders>
          </w:tcPr>
          <w:p w14:paraId="130FF419" w14:textId="77777777" w:rsidR="003423FF" w:rsidRPr="00020671" w:rsidRDefault="003423FF" w:rsidP="00BC3193">
            <w:pPr>
              <w:pStyle w:val="TableParagraph"/>
              <w:autoSpaceDE/>
              <w:autoSpaceDN/>
              <w:ind w:left="29" w:right="29"/>
              <w:jc w:val="center"/>
              <w:rPr>
                <w:rFonts w:asciiTheme="majorBidi" w:hAnsiTheme="majorBidi" w:cstheme="majorBidi"/>
                <w:b/>
              </w:rPr>
            </w:pPr>
            <w:r w:rsidRPr="00020671">
              <w:rPr>
                <w:rFonts w:asciiTheme="majorBidi" w:hAnsiTheme="majorBidi" w:cstheme="majorBidi"/>
                <w:b/>
              </w:rPr>
              <w:t>Miera odpovede (95 % CI)</w:t>
            </w:r>
          </w:p>
        </w:tc>
        <w:tc>
          <w:tcPr>
            <w:tcW w:w="1467" w:type="dxa"/>
            <w:tcBorders>
              <w:top w:val="single" w:sz="4" w:space="0" w:color="000000"/>
              <w:bottom w:val="single" w:sz="4" w:space="0" w:color="000000"/>
            </w:tcBorders>
          </w:tcPr>
          <w:p w14:paraId="66142B29" w14:textId="77777777" w:rsidR="003423FF" w:rsidRPr="00020671" w:rsidRDefault="003423FF" w:rsidP="00BC3193">
            <w:pPr>
              <w:pStyle w:val="TableParagraph"/>
              <w:autoSpaceDE/>
              <w:autoSpaceDN/>
              <w:ind w:left="29" w:right="29"/>
              <w:rPr>
                <w:rFonts w:asciiTheme="majorBidi" w:hAnsiTheme="majorBidi" w:cstheme="majorBidi"/>
              </w:rPr>
            </w:pPr>
          </w:p>
        </w:tc>
      </w:tr>
      <w:tr w:rsidR="003423FF" w:rsidRPr="00020671" w14:paraId="0891BAAB" w14:textId="77777777" w:rsidTr="00BC3193">
        <w:trPr>
          <w:trHeight w:val="20"/>
        </w:trPr>
        <w:tc>
          <w:tcPr>
            <w:tcW w:w="3081" w:type="dxa"/>
            <w:tcBorders>
              <w:top w:val="single" w:sz="4" w:space="0" w:color="000000"/>
            </w:tcBorders>
          </w:tcPr>
          <w:p w14:paraId="65969615" w14:textId="77777777" w:rsidR="003423FF" w:rsidRPr="00020671" w:rsidRDefault="003423FF" w:rsidP="00BC3193">
            <w:pPr>
              <w:pStyle w:val="TableParagraph"/>
              <w:autoSpaceDE/>
              <w:autoSpaceDN/>
              <w:ind w:left="29" w:right="29"/>
              <w:jc w:val="center"/>
              <w:rPr>
                <w:rFonts w:asciiTheme="majorBidi" w:hAnsiTheme="majorBidi" w:cstheme="majorBidi"/>
                <w:b/>
              </w:rPr>
            </w:pPr>
            <w:r w:rsidRPr="00020671">
              <w:rPr>
                <w:rFonts w:asciiTheme="majorBidi" w:hAnsiTheme="majorBidi" w:cstheme="majorBidi"/>
                <w:b/>
              </w:rPr>
              <w:t>Cytogenetická odpoveď</w:t>
            </w:r>
          </w:p>
        </w:tc>
        <w:tc>
          <w:tcPr>
            <w:tcW w:w="4197" w:type="dxa"/>
            <w:tcBorders>
              <w:top w:val="single" w:sz="4" w:space="0" w:color="000000"/>
            </w:tcBorders>
          </w:tcPr>
          <w:p w14:paraId="5D088C27" w14:textId="77777777" w:rsidR="003423FF" w:rsidRPr="00020671" w:rsidRDefault="003423FF" w:rsidP="00BC3193">
            <w:pPr>
              <w:pStyle w:val="TableParagraph"/>
              <w:autoSpaceDE/>
              <w:autoSpaceDN/>
              <w:ind w:left="29" w:right="29"/>
              <w:jc w:val="center"/>
              <w:rPr>
                <w:rFonts w:asciiTheme="majorBidi" w:hAnsiTheme="majorBidi" w:cstheme="majorBidi"/>
              </w:rPr>
            </w:pPr>
          </w:p>
        </w:tc>
        <w:tc>
          <w:tcPr>
            <w:tcW w:w="1467" w:type="dxa"/>
            <w:tcBorders>
              <w:top w:val="single" w:sz="4" w:space="0" w:color="000000"/>
            </w:tcBorders>
          </w:tcPr>
          <w:p w14:paraId="2BF59CEB" w14:textId="77777777" w:rsidR="003423FF" w:rsidRPr="00020671" w:rsidRDefault="003423FF" w:rsidP="00BC3193">
            <w:pPr>
              <w:pStyle w:val="TableParagraph"/>
              <w:autoSpaceDE/>
              <w:autoSpaceDN/>
              <w:ind w:left="29" w:right="29"/>
              <w:rPr>
                <w:rFonts w:asciiTheme="majorBidi" w:hAnsiTheme="majorBidi" w:cstheme="majorBidi"/>
              </w:rPr>
            </w:pPr>
          </w:p>
        </w:tc>
      </w:tr>
      <w:tr w:rsidR="003423FF" w:rsidRPr="00020671" w14:paraId="50336573" w14:textId="77777777" w:rsidTr="00BC3193">
        <w:trPr>
          <w:trHeight w:val="20"/>
        </w:trPr>
        <w:tc>
          <w:tcPr>
            <w:tcW w:w="3081" w:type="dxa"/>
          </w:tcPr>
          <w:p w14:paraId="59B2D6AF" w14:textId="77777777" w:rsidR="003423FF" w:rsidRPr="00020671" w:rsidRDefault="003423FF" w:rsidP="00BC3193">
            <w:pPr>
              <w:pStyle w:val="TableParagraph"/>
              <w:autoSpaceDE/>
              <w:autoSpaceDN/>
              <w:ind w:left="29" w:right="29"/>
              <w:jc w:val="center"/>
              <w:rPr>
                <w:rFonts w:asciiTheme="majorBidi" w:hAnsiTheme="majorBidi" w:cstheme="majorBidi"/>
                <w:b/>
              </w:rPr>
            </w:pPr>
            <w:r w:rsidRPr="00020671">
              <w:rPr>
                <w:rFonts w:asciiTheme="majorBidi" w:hAnsiTheme="majorBidi" w:cstheme="majorBidi"/>
                <w:b/>
              </w:rPr>
              <w:t>v priebehu 12 mesiacov</w:t>
            </w:r>
          </w:p>
          <w:p w14:paraId="3CE2E9FD" w14:textId="01F24F85" w:rsidR="003423FF" w:rsidRPr="00020671" w:rsidRDefault="003423FF" w:rsidP="00BC3193">
            <w:pPr>
              <w:pStyle w:val="TableParagraph"/>
              <w:autoSpaceDE/>
              <w:autoSpaceDN/>
              <w:ind w:left="29" w:right="29"/>
              <w:jc w:val="center"/>
              <w:rPr>
                <w:rFonts w:asciiTheme="majorBidi" w:hAnsiTheme="majorBidi" w:cstheme="majorBidi"/>
              </w:rPr>
            </w:pPr>
            <w:r w:rsidRPr="00020671">
              <w:rPr>
                <w:rFonts w:asciiTheme="majorBidi" w:hAnsiTheme="majorBidi" w:cstheme="majorBidi"/>
              </w:rPr>
              <w:t>cCCyR</w:t>
            </w:r>
            <w:r w:rsidR="001B4738" w:rsidRPr="00F67F7B">
              <w:rPr>
                <w:rFonts w:asciiTheme="majorBidi" w:hAnsiTheme="majorBidi" w:cstheme="majorBidi"/>
                <w:vertAlign w:val="superscript"/>
              </w:rPr>
              <w:t>a</w:t>
            </w:r>
          </w:p>
        </w:tc>
        <w:tc>
          <w:tcPr>
            <w:tcW w:w="4197" w:type="dxa"/>
          </w:tcPr>
          <w:p w14:paraId="683776C2" w14:textId="77777777" w:rsidR="003423FF" w:rsidRPr="00020671" w:rsidRDefault="003423FF" w:rsidP="00BC3193">
            <w:pPr>
              <w:pStyle w:val="TableParagraph"/>
              <w:autoSpaceDE/>
              <w:autoSpaceDN/>
              <w:ind w:left="29" w:right="29"/>
              <w:jc w:val="center"/>
              <w:rPr>
                <w:rFonts w:asciiTheme="majorBidi" w:hAnsiTheme="majorBidi" w:cstheme="majorBidi"/>
                <w:b/>
              </w:rPr>
            </w:pPr>
          </w:p>
          <w:p w14:paraId="32D3E73D" w14:textId="70743E33" w:rsidR="003423FF" w:rsidRPr="00020671" w:rsidRDefault="003423FF" w:rsidP="00BC3193">
            <w:pPr>
              <w:pStyle w:val="TableParagraph"/>
              <w:tabs>
                <w:tab w:val="left" w:pos="2363"/>
              </w:tabs>
              <w:autoSpaceDE/>
              <w:autoSpaceDN/>
              <w:ind w:left="29" w:right="29"/>
              <w:jc w:val="center"/>
              <w:rPr>
                <w:rFonts w:asciiTheme="majorBidi" w:hAnsiTheme="majorBidi" w:cstheme="majorBidi"/>
              </w:rPr>
            </w:pPr>
            <w:r w:rsidRPr="00020671">
              <w:rPr>
                <w:rFonts w:asciiTheme="majorBidi" w:hAnsiTheme="majorBidi" w:cstheme="majorBidi"/>
              </w:rPr>
              <w:t>76,8 % (71,2–81,8)</w:t>
            </w:r>
            <w:r w:rsidRPr="00020671">
              <w:rPr>
                <w:rFonts w:asciiTheme="majorBidi" w:hAnsiTheme="majorBidi" w:cstheme="majorBidi"/>
              </w:rPr>
              <w:tab/>
              <w:t>66,2 % (60,1</w:t>
            </w:r>
            <w:r w:rsidR="005C52F7">
              <w:rPr>
                <w:rFonts w:asciiTheme="majorBidi" w:hAnsiTheme="majorBidi" w:cstheme="majorBidi"/>
              </w:rPr>
              <w:t>–</w:t>
            </w:r>
            <w:r w:rsidRPr="00020671">
              <w:rPr>
                <w:rFonts w:asciiTheme="majorBidi" w:hAnsiTheme="majorBidi" w:cstheme="majorBidi"/>
              </w:rPr>
              <w:t>71,9)</w:t>
            </w:r>
          </w:p>
        </w:tc>
        <w:tc>
          <w:tcPr>
            <w:tcW w:w="1467" w:type="dxa"/>
          </w:tcPr>
          <w:p w14:paraId="065AE52F" w14:textId="77777777" w:rsidR="003423FF" w:rsidRPr="00020671" w:rsidRDefault="003423FF" w:rsidP="00BC3193">
            <w:pPr>
              <w:pStyle w:val="TableParagraph"/>
              <w:autoSpaceDE/>
              <w:autoSpaceDN/>
              <w:ind w:left="29" w:right="29"/>
              <w:rPr>
                <w:rFonts w:asciiTheme="majorBidi" w:hAnsiTheme="majorBidi" w:cstheme="majorBidi"/>
                <w:b/>
              </w:rPr>
            </w:pPr>
          </w:p>
          <w:p w14:paraId="6816DD44" w14:textId="62EC0917" w:rsidR="003423FF" w:rsidRPr="00020671" w:rsidRDefault="003423FF" w:rsidP="0036326D">
            <w:pPr>
              <w:pStyle w:val="TableParagraph"/>
              <w:autoSpaceDE/>
              <w:autoSpaceDN/>
              <w:ind w:left="29" w:right="29"/>
              <w:jc w:val="center"/>
              <w:rPr>
                <w:rFonts w:asciiTheme="majorBidi" w:hAnsiTheme="majorBidi" w:cstheme="majorBidi"/>
              </w:rPr>
            </w:pPr>
            <w:r w:rsidRPr="00020671">
              <w:rPr>
                <w:rFonts w:asciiTheme="majorBidi" w:hAnsiTheme="majorBidi" w:cstheme="majorBidi"/>
              </w:rPr>
              <w:t>p</w:t>
            </w:r>
            <w:r w:rsidR="005C52F7">
              <w:rPr>
                <w:rFonts w:asciiTheme="majorBidi" w:hAnsiTheme="majorBidi" w:cstheme="majorBidi"/>
              </w:rPr>
              <w:t xml:space="preserve"> </w:t>
            </w:r>
            <w:r w:rsidRPr="00020671">
              <w:rPr>
                <w:rFonts w:asciiTheme="majorBidi" w:hAnsiTheme="majorBidi" w:cstheme="majorBidi"/>
              </w:rPr>
              <w:t>&lt; 0,007*</w:t>
            </w:r>
          </w:p>
        </w:tc>
      </w:tr>
      <w:tr w:rsidR="003423FF" w:rsidRPr="00020671" w14:paraId="2FE1815F" w14:textId="77777777" w:rsidTr="00BC3193">
        <w:trPr>
          <w:trHeight w:val="20"/>
        </w:trPr>
        <w:tc>
          <w:tcPr>
            <w:tcW w:w="3081" w:type="dxa"/>
          </w:tcPr>
          <w:p w14:paraId="5EC7CE42" w14:textId="47E14FEC" w:rsidR="003423FF" w:rsidRPr="00020671" w:rsidRDefault="003423FF" w:rsidP="00BC3193">
            <w:pPr>
              <w:pStyle w:val="TableParagraph"/>
              <w:autoSpaceDE/>
              <w:autoSpaceDN/>
              <w:ind w:left="29" w:right="29"/>
              <w:jc w:val="center"/>
              <w:rPr>
                <w:rFonts w:asciiTheme="majorBidi" w:hAnsiTheme="majorBidi" w:cstheme="majorBidi"/>
              </w:rPr>
            </w:pPr>
            <w:r w:rsidRPr="00020671">
              <w:rPr>
                <w:rFonts w:asciiTheme="majorBidi" w:hAnsiTheme="majorBidi" w:cstheme="majorBidi"/>
              </w:rPr>
              <w:t>CCyR</w:t>
            </w:r>
            <w:r w:rsidR="001B4738" w:rsidRPr="00F67F7B">
              <w:rPr>
                <w:rFonts w:asciiTheme="majorBidi" w:hAnsiTheme="majorBidi" w:cstheme="majorBidi"/>
                <w:vertAlign w:val="superscript"/>
              </w:rPr>
              <w:t>b</w:t>
            </w:r>
          </w:p>
        </w:tc>
        <w:tc>
          <w:tcPr>
            <w:tcW w:w="4197" w:type="dxa"/>
          </w:tcPr>
          <w:p w14:paraId="32409FE1" w14:textId="5927E727" w:rsidR="003423FF" w:rsidRPr="00020671" w:rsidRDefault="003423FF" w:rsidP="00BC3193">
            <w:pPr>
              <w:pStyle w:val="TableParagraph"/>
              <w:tabs>
                <w:tab w:val="left" w:pos="2292"/>
              </w:tabs>
              <w:autoSpaceDE/>
              <w:autoSpaceDN/>
              <w:ind w:left="29" w:right="29"/>
              <w:jc w:val="center"/>
              <w:rPr>
                <w:rFonts w:asciiTheme="majorBidi" w:hAnsiTheme="majorBidi" w:cstheme="majorBidi"/>
              </w:rPr>
            </w:pPr>
            <w:r w:rsidRPr="00020671">
              <w:rPr>
                <w:rFonts w:asciiTheme="majorBidi" w:hAnsiTheme="majorBidi" w:cstheme="majorBidi"/>
              </w:rPr>
              <w:t>85,3 % (80,4–89,4)</w:t>
            </w:r>
            <w:r w:rsidRPr="00020671">
              <w:rPr>
                <w:rFonts w:asciiTheme="majorBidi" w:hAnsiTheme="majorBidi" w:cstheme="majorBidi"/>
              </w:rPr>
              <w:tab/>
              <w:t>73,5 % (67,7–78,7)</w:t>
            </w:r>
          </w:p>
        </w:tc>
        <w:tc>
          <w:tcPr>
            <w:tcW w:w="1467" w:type="dxa"/>
          </w:tcPr>
          <w:p w14:paraId="744255C6" w14:textId="77777777" w:rsidR="003423FF" w:rsidRPr="00020671" w:rsidRDefault="003423FF" w:rsidP="00BC3193">
            <w:pPr>
              <w:pStyle w:val="TableParagraph"/>
              <w:autoSpaceDE/>
              <w:autoSpaceDN/>
              <w:ind w:left="29" w:right="29"/>
              <w:jc w:val="center"/>
              <w:rPr>
                <w:rFonts w:asciiTheme="majorBidi" w:hAnsiTheme="majorBidi" w:cstheme="majorBidi"/>
              </w:rPr>
            </w:pPr>
            <w:r w:rsidRPr="00020671">
              <w:rPr>
                <w:rFonts w:asciiTheme="majorBidi" w:hAnsiTheme="majorBidi" w:cstheme="majorBidi"/>
              </w:rPr>
              <w:t>—</w:t>
            </w:r>
          </w:p>
        </w:tc>
      </w:tr>
      <w:tr w:rsidR="003423FF" w:rsidRPr="00020671" w14:paraId="5FCC6150" w14:textId="77777777" w:rsidTr="00BC3193">
        <w:trPr>
          <w:trHeight w:val="20"/>
        </w:trPr>
        <w:tc>
          <w:tcPr>
            <w:tcW w:w="3081" w:type="dxa"/>
          </w:tcPr>
          <w:p w14:paraId="792CD779" w14:textId="77777777" w:rsidR="003423FF" w:rsidRPr="00020671" w:rsidRDefault="003423FF" w:rsidP="00BC3193">
            <w:pPr>
              <w:pStyle w:val="TableParagraph"/>
              <w:autoSpaceDE/>
              <w:autoSpaceDN/>
              <w:ind w:left="29" w:right="29"/>
              <w:jc w:val="center"/>
              <w:rPr>
                <w:rFonts w:asciiTheme="majorBidi" w:hAnsiTheme="majorBidi" w:cstheme="majorBidi"/>
                <w:b/>
              </w:rPr>
            </w:pPr>
            <w:r w:rsidRPr="00020671">
              <w:rPr>
                <w:rFonts w:asciiTheme="majorBidi" w:hAnsiTheme="majorBidi" w:cstheme="majorBidi"/>
                <w:b/>
              </w:rPr>
              <w:t>v priebehu 24 mesiacov</w:t>
            </w:r>
          </w:p>
          <w:p w14:paraId="4853457A" w14:textId="77777777" w:rsidR="003423FF" w:rsidRPr="00020671" w:rsidRDefault="003423FF" w:rsidP="00BC3193">
            <w:pPr>
              <w:pStyle w:val="TableParagraph"/>
              <w:autoSpaceDE/>
              <w:autoSpaceDN/>
              <w:ind w:left="29" w:right="29"/>
              <w:jc w:val="center"/>
              <w:rPr>
                <w:rFonts w:asciiTheme="majorBidi" w:hAnsiTheme="majorBidi" w:cstheme="majorBidi"/>
              </w:rPr>
            </w:pPr>
            <w:r w:rsidRPr="00020671">
              <w:rPr>
                <w:rFonts w:asciiTheme="majorBidi" w:hAnsiTheme="majorBidi" w:cstheme="majorBidi"/>
              </w:rPr>
              <w:t>cCCyR</w:t>
            </w:r>
            <w:r w:rsidRPr="00F67F7B">
              <w:rPr>
                <w:rFonts w:asciiTheme="majorBidi" w:hAnsiTheme="majorBidi" w:cstheme="majorBidi"/>
                <w:vertAlign w:val="superscript"/>
              </w:rPr>
              <w:t>a</w:t>
            </w:r>
          </w:p>
        </w:tc>
        <w:tc>
          <w:tcPr>
            <w:tcW w:w="4197" w:type="dxa"/>
          </w:tcPr>
          <w:p w14:paraId="3D9D315D" w14:textId="77777777" w:rsidR="003423FF" w:rsidRPr="00020671" w:rsidRDefault="003423FF" w:rsidP="00BC3193">
            <w:pPr>
              <w:pStyle w:val="TableParagraph"/>
              <w:autoSpaceDE/>
              <w:autoSpaceDN/>
              <w:ind w:left="29" w:right="29"/>
              <w:jc w:val="center"/>
              <w:rPr>
                <w:rFonts w:asciiTheme="majorBidi" w:hAnsiTheme="majorBidi" w:cstheme="majorBidi"/>
                <w:b/>
              </w:rPr>
            </w:pPr>
          </w:p>
          <w:p w14:paraId="527B80AB" w14:textId="77777777" w:rsidR="003423FF" w:rsidRPr="00020671" w:rsidRDefault="003423FF" w:rsidP="00BC3193">
            <w:pPr>
              <w:pStyle w:val="TableParagraph"/>
              <w:tabs>
                <w:tab w:val="left" w:pos="2853"/>
              </w:tabs>
              <w:autoSpaceDE/>
              <w:autoSpaceDN/>
              <w:ind w:left="29" w:right="29"/>
              <w:jc w:val="center"/>
              <w:rPr>
                <w:rFonts w:asciiTheme="majorBidi" w:hAnsiTheme="majorBidi" w:cstheme="majorBidi"/>
              </w:rPr>
            </w:pPr>
            <w:r w:rsidRPr="00020671">
              <w:rPr>
                <w:rFonts w:asciiTheme="majorBidi" w:hAnsiTheme="majorBidi" w:cstheme="majorBidi"/>
              </w:rPr>
              <w:t>80,3 %</w:t>
            </w:r>
            <w:r w:rsidRPr="00020671">
              <w:rPr>
                <w:rFonts w:asciiTheme="majorBidi" w:hAnsiTheme="majorBidi" w:cstheme="majorBidi"/>
              </w:rPr>
              <w:tab/>
              <w:t>74,2 %</w:t>
            </w:r>
          </w:p>
        </w:tc>
        <w:tc>
          <w:tcPr>
            <w:tcW w:w="1467" w:type="dxa"/>
          </w:tcPr>
          <w:p w14:paraId="67040FB0" w14:textId="77777777" w:rsidR="003423FF" w:rsidRPr="00020671" w:rsidRDefault="003423FF" w:rsidP="00BC3193">
            <w:pPr>
              <w:pStyle w:val="TableParagraph"/>
              <w:autoSpaceDE/>
              <w:autoSpaceDN/>
              <w:ind w:left="29" w:right="29"/>
              <w:rPr>
                <w:rFonts w:asciiTheme="majorBidi" w:hAnsiTheme="majorBidi" w:cstheme="majorBidi"/>
                <w:b/>
              </w:rPr>
            </w:pPr>
          </w:p>
          <w:p w14:paraId="21DABE89" w14:textId="77777777" w:rsidR="003423FF" w:rsidRPr="00020671" w:rsidRDefault="003423FF" w:rsidP="00BC3193">
            <w:pPr>
              <w:pStyle w:val="TableParagraph"/>
              <w:autoSpaceDE/>
              <w:autoSpaceDN/>
              <w:ind w:left="29" w:right="29"/>
              <w:jc w:val="center"/>
              <w:rPr>
                <w:rFonts w:asciiTheme="majorBidi" w:hAnsiTheme="majorBidi" w:cstheme="majorBidi"/>
              </w:rPr>
            </w:pPr>
            <w:r w:rsidRPr="00020671">
              <w:rPr>
                <w:rFonts w:asciiTheme="majorBidi" w:hAnsiTheme="majorBidi" w:cstheme="majorBidi"/>
              </w:rPr>
              <w:t>—</w:t>
            </w:r>
          </w:p>
        </w:tc>
      </w:tr>
      <w:tr w:rsidR="003423FF" w:rsidRPr="00020671" w14:paraId="489DFE10" w14:textId="77777777" w:rsidTr="00BC3193">
        <w:trPr>
          <w:trHeight w:val="20"/>
        </w:trPr>
        <w:tc>
          <w:tcPr>
            <w:tcW w:w="3081" w:type="dxa"/>
          </w:tcPr>
          <w:p w14:paraId="3EBE2835" w14:textId="77777777" w:rsidR="003423FF" w:rsidRPr="00020671" w:rsidRDefault="003423FF" w:rsidP="00BC3193">
            <w:pPr>
              <w:pStyle w:val="TableParagraph"/>
              <w:autoSpaceDE/>
              <w:autoSpaceDN/>
              <w:ind w:left="29" w:right="29"/>
              <w:jc w:val="center"/>
              <w:rPr>
                <w:rFonts w:asciiTheme="majorBidi" w:hAnsiTheme="majorBidi" w:cstheme="majorBidi"/>
              </w:rPr>
            </w:pPr>
            <w:r w:rsidRPr="00020671">
              <w:rPr>
                <w:rFonts w:asciiTheme="majorBidi" w:hAnsiTheme="majorBidi" w:cstheme="majorBidi"/>
              </w:rPr>
              <w:t>CCyR</w:t>
            </w:r>
            <w:r w:rsidRPr="00F67F7B">
              <w:rPr>
                <w:rFonts w:asciiTheme="majorBidi" w:hAnsiTheme="majorBidi" w:cstheme="majorBidi"/>
                <w:vertAlign w:val="superscript"/>
              </w:rPr>
              <w:t>b</w:t>
            </w:r>
          </w:p>
        </w:tc>
        <w:tc>
          <w:tcPr>
            <w:tcW w:w="4197" w:type="dxa"/>
          </w:tcPr>
          <w:p w14:paraId="2019538B" w14:textId="77777777" w:rsidR="003423FF" w:rsidRPr="00020671" w:rsidRDefault="003423FF" w:rsidP="00BC3193">
            <w:pPr>
              <w:pStyle w:val="TableParagraph"/>
              <w:tabs>
                <w:tab w:val="left" w:pos="2853"/>
              </w:tabs>
              <w:autoSpaceDE/>
              <w:autoSpaceDN/>
              <w:ind w:left="29" w:right="29"/>
              <w:jc w:val="center"/>
              <w:rPr>
                <w:rFonts w:asciiTheme="majorBidi" w:hAnsiTheme="majorBidi" w:cstheme="majorBidi"/>
              </w:rPr>
            </w:pPr>
            <w:r w:rsidRPr="00020671">
              <w:rPr>
                <w:rFonts w:asciiTheme="majorBidi" w:hAnsiTheme="majorBidi" w:cstheme="majorBidi"/>
              </w:rPr>
              <w:t>87,3 %</w:t>
            </w:r>
            <w:r w:rsidRPr="00020671">
              <w:rPr>
                <w:rFonts w:asciiTheme="majorBidi" w:hAnsiTheme="majorBidi" w:cstheme="majorBidi"/>
              </w:rPr>
              <w:tab/>
              <w:t>82,3 %</w:t>
            </w:r>
          </w:p>
        </w:tc>
        <w:tc>
          <w:tcPr>
            <w:tcW w:w="1467" w:type="dxa"/>
          </w:tcPr>
          <w:p w14:paraId="06A6D09E" w14:textId="77777777" w:rsidR="003423FF" w:rsidRPr="00020671" w:rsidRDefault="003423FF" w:rsidP="00BC3193">
            <w:pPr>
              <w:pStyle w:val="TableParagraph"/>
              <w:autoSpaceDE/>
              <w:autoSpaceDN/>
              <w:ind w:left="29" w:right="29"/>
              <w:jc w:val="center"/>
              <w:rPr>
                <w:rFonts w:asciiTheme="majorBidi" w:hAnsiTheme="majorBidi" w:cstheme="majorBidi"/>
              </w:rPr>
            </w:pPr>
            <w:r w:rsidRPr="00020671">
              <w:rPr>
                <w:rFonts w:asciiTheme="majorBidi" w:hAnsiTheme="majorBidi" w:cstheme="majorBidi"/>
              </w:rPr>
              <w:t>—</w:t>
            </w:r>
          </w:p>
        </w:tc>
      </w:tr>
      <w:tr w:rsidR="003423FF" w:rsidRPr="00020671" w14:paraId="7DA1C99D" w14:textId="77777777" w:rsidTr="00BC3193">
        <w:trPr>
          <w:trHeight w:val="20"/>
        </w:trPr>
        <w:tc>
          <w:tcPr>
            <w:tcW w:w="3081" w:type="dxa"/>
          </w:tcPr>
          <w:p w14:paraId="70287C48" w14:textId="77777777" w:rsidR="003423FF" w:rsidRPr="00020671" w:rsidRDefault="003423FF" w:rsidP="00BC3193">
            <w:pPr>
              <w:pStyle w:val="TableParagraph"/>
              <w:autoSpaceDE/>
              <w:autoSpaceDN/>
              <w:ind w:left="29" w:right="29"/>
              <w:jc w:val="center"/>
              <w:rPr>
                <w:rFonts w:asciiTheme="majorBidi" w:hAnsiTheme="majorBidi" w:cstheme="majorBidi"/>
                <w:b/>
              </w:rPr>
            </w:pPr>
            <w:r w:rsidRPr="00020671">
              <w:rPr>
                <w:rFonts w:asciiTheme="majorBidi" w:hAnsiTheme="majorBidi" w:cstheme="majorBidi"/>
                <w:b/>
              </w:rPr>
              <w:t>v priebehu 36 mesiacov</w:t>
            </w:r>
          </w:p>
          <w:p w14:paraId="5C34D981" w14:textId="77777777" w:rsidR="003423FF" w:rsidRPr="00020671" w:rsidRDefault="003423FF" w:rsidP="00BC3193">
            <w:pPr>
              <w:pStyle w:val="TableParagraph"/>
              <w:autoSpaceDE/>
              <w:autoSpaceDN/>
              <w:ind w:left="29" w:right="29"/>
              <w:jc w:val="center"/>
              <w:rPr>
                <w:rFonts w:asciiTheme="majorBidi" w:hAnsiTheme="majorBidi" w:cstheme="majorBidi"/>
              </w:rPr>
            </w:pPr>
            <w:r w:rsidRPr="00020671">
              <w:rPr>
                <w:rFonts w:asciiTheme="majorBidi" w:hAnsiTheme="majorBidi" w:cstheme="majorBidi"/>
              </w:rPr>
              <w:t>cCCyR</w:t>
            </w:r>
            <w:r w:rsidRPr="00F67F7B">
              <w:rPr>
                <w:rFonts w:asciiTheme="majorBidi" w:hAnsiTheme="majorBidi" w:cstheme="majorBidi"/>
                <w:vertAlign w:val="superscript"/>
              </w:rPr>
              <w:t>a</w:t>
            </w:r>
          </w:p>
        </w:tc>
        <w:tc>
          <w:tcPr>
            <w:tcW w:w="4197" w:type="dxa"/>
          </w:tcPr>
          <w:p w14:paraId="728913BC" w14:textId="77777777" w:rsidR="003423FF" w:rsidRPr="00020671" w:rsidRDefault="003423FF" w:rsidP="00BC3193">
            <w:pPr>
              <w:pStyle w:val="TableParagraph"/>
              <w:autoSpaceDE/>
              <w:autoSpaceDN/>
              <w:ind w:left="29" w:right="29"/>
              <w:jc w:val="center"/>
              <w:rPr>
                <w:rFonts w:asciiTheme="majorBidi" w:hAnsiTheme="majorBidi" w:cstheme="majorBidi"/>
                <w:b/>
              </w:rPr>
            </w:pPr>
          </w:p>
          <w:p w14:paraId="0FC70664" w14:textId="77777777" w:rsidR="003423FF" w:rsidRPr="00020671" w:rsidRDefault="003423FF" w:rsidP="00BC3193">
            <w:pPr>
              <w:pStyle w:val="TableParagraph"/>
              <w:tabs>
                <w:tab w:val="left" w:pos="2853"/>
              </w:tabs>
              <w:autoSpaceDE/>
              <w:autoSpaceDN/>
              <w:ind w:left="29" w:right="29"/>
              <w:jc w:val="center"/>
              <w:rPr>
                <w:rFonts w:asciiTheme="majorBidi" w:hAnsiTheme="majorBidi" w:cstheme="majorBidi"/>
              </w:rPr>
            </w:pPr>
            <w:r w:rsidRPr="00020671">
              <w:rPr>
                <w:rFonts w:asciiTheme="majorBidi" w:hAnsiTheme="majorBidi" w:cstheme="majorBidi"/>
              </w:rPr>
              <w:t>82,6 %</w:t>
            </w:r>
            <w:r w:rsidRPr="00020671">
              <w:rPr>
                <w:rFonts w:asciiTheme="majorBidi" w:hAnsiTheme="majorBidi" w:cstheme="majorBidi"/>
              </w:rPr>
              <w:tab/>
              <w:t>77,3 %</w:t>
            </w:r>
          </w:p>
        </w:tc>
        <w:tc>
          <w:tcPr>
            <w:tcW w:w="1467" w:type="dxa"/>
          </w:tcPr>
          <w:p w14:paraId="614CDDCD" w14:textId="77777777" w:rsidR="003423FF" w:rsidRPr="00020671" w:rsidRDefault="003423FF" w:rsidP="00BC3193">
            <w:pPr>
              <w:pStyle w:val="TableParagraph"/>
              <w:autoSpaceDE/>
              <w:autoSpaceDN/>
              <w:ind w:left="29" w:right="29"/>
              <w:rPr>
                <w:rFonts w:asciiTheme="majorBidi" w:hAnsiTheme="majorBidi" w:cstheme="majorBidi"/>
                <w:b/>
              </w:rPr>
            </w:pPr>
          </w:p>
          <w:p w14:paraId="5CE5F982" w14:textId="77777777" w:rsidR="003423FF" w:rsidRPr="00020671" w:rsidRDefault="003423FF" w:rsidP="00BC3193">
            <w:pPr>
              <w:pStyle w:val="TableParagraph"/>
              <w:autoSpaceDE/>
              <w:autoSpaceDN/>
              <w:ind w:left="29" w:right="29"/>
              <w:jc w:val="center"/>
              <w:rPr>
                <w:rFonts w:asciiTheme="majorBidi" w:hAnsiTheme="majorBidi" w:cstheme="majorBidi"/>
              </w:rPr>
            </w:pPr>
            <w:r w:rsidRPr="00020671">
              <w:rPr>
                <w:rFonts w:asciiTheme="majorBidi" w:hAnsiTheme="majorBidi" w:cstheme="majorBidi"/>
              </w:rPr>
              <w:t>—</w:t>
            </w:r>
          </w:p>
        </w:tc>
      </w:tr>
      <w:tr w:rsidR="003423FF" w:rsidRPr="00020671" w14:paraId="04921184" w14:textId="77777777" w:rsidTr="00BC3193">
        <w:trPr>
          <w:trHeight w:val="20"/>
        </w:trPr>
        <w:tc>
          <w:tcPr>
            <w:tcW w:w="3081" w:type="dxa"/>
          </w:tcPr>
          <w:p w14:paraId="42C080A0" w14:textId="77777777" w:rsidR="003423FF" w:rsidRPr="00020671" w:rsidRDefault="003423FF" w:rsidP="00BC3193">
            <w:pPr>
              <w:pStyle w:val="TableParagraph"/>
              <w:autoSpaceDE/>
              <w:autoSpaceDN/>
              <w:ind w:left="29" w:right="29"/>
              <w:jc w:val="center"/>
              <w:rPr>
                <w:rFonts w:asciiTheme="majorBidi" w:hAnsiTheme="majorBidi" w:cstheme="majorBidi"/>
              </w:rPr>
            </w:pPr>
            <w:r w:rsidRPr="00020671">
              <w:rPr>
                <w:rFonts w:asciiTheme="majorBidi" w:hAnsiTheme="majorBidi" w:cstheme="majorBidi"/>
              </w:rPr>
              <w:t>CCyR</w:t>
            </w:r>
            <w:r w:rsidRPr="00F67F7B">
              <w:rPr>
                <w:rFonts w:asciiTheme="majorBidi" w:hAnsiTheme="majorBidi" w:cstheme="majorBidi"/>
                <w:vertAlign w:val="superscript"/>
              </w:rPr>
              <w:t>b</w:t>
            </w:r>
          </w:p>
        </w:tc>
        <w:tc>
          <w:tcPr>
            <w:tcW w:w="4197" w:type="dxa"/>
          </w:tcPr>
          <w:p w14:paraId="6E1345E0" w14:textId="77777777" w:rsidR="003423FF" w:rsidRPr="00020671" w:rsidRDefault="003423FF" w:rsidP="00BC3193">
            <w:pPr>
              <w:pStyle w:val="TableParagraph"/>
              <w:tabs>
                <w:tab w:val="left" w:pos="2853"/>
              </w:tabs>
              <w:autoSpaceDE/>
              <w:autoSpaceDN/>
              <w:ind w:left="29" w:right="29"/>
              <w:jc w:val="center"/>
              <w:rPr>
                <w:rFonts w:asciiTheme="majorBidi" w:hAnsiTheme="majorBidi" w:cstheme="majorBidi"/>
              </w:rPr>
            </w:pPr>
            <w:r w:rsidRPr="00020671">
              <w:rPr>
                <w:rFonts w:asciiTheme="majorBidi" w:hAnsiTheme="majorBidi" w:cstheme="majorBidi"/>
              </w:rPr>
              <w:t>88,0 %</w:t>
            </w:r>
            <w:r w:rsidRPr="00020671">
              <w:rPr>
                <w:rFonts w:asciiTheme="majorBidi" w:hAnsiTheme="majorBidi" w:cstheme="majorBidi"/>
              </w:rPr>
              <w:tab/>
              <w:t>83,5 %</w:t>
            </w:r>
          </w:p>
        </w:tc>
        <w:tc>
          <w:tcPr>
            <w:tcW w:w="1467" w:type="dxa"/>
          </w:tcPr>
          <w:p w14:paraId="746C94B6" w14:textId="77777777" w:rsidR="003423FF" w:rsidRPr="00020671" w:rsidRDefault="003423FF" w:rsidP="00BC3193">
            <w:pPr>
              <w:pStyle w:val="TableParagraph"/>
              <w:autoSpaceDE/>
              <w:autoSpaceDN/>
              <w:ind w:left="29" w:right="29"/>
              <w:jc w:val="center"/>
              <w:rPr>
                <w:rFonts w:asciiTheme="majorBidi" w:hAnsiTheme="majorBidi" w:cstheme="majorBidi"/>
              </w:rPr>
            </w:pPr>
            <w:r w:rsidRPr="00020671">
              <w:rPr>
                <w:rFonts w:asciiTheme="majorBidi" w:hAnsiTheme="majorBidi" w:cstheme="majorBidi"/>
              </w:rPr>
              <w:t>—</w:t>
            </w:r>
          </w:p>
        </w:tc>
      </w:tr>
      <w:tr w:rsidR="003423FF" w:rsidRPr="00020671" w14:paraId="44519BA5" w14:textId="77777777" w:rsidTr="00BC3193">
        <w:trPr>
          <w:trHeight w:val="20"/>
        </w:trPr>
        <w:tc>
          <w:tcPr>
            <w:tcW w:w="3081" w:type="dxa"/>
          </w:tcPr>
          <w:p w14:paraId="72B6B11E" w14:textId="77777777" w:rsidR="003423FF" w:rsidRPr="00020671" w:rsidRDefault="003423FF" w:rsidP="00BC3193">
            <w:pPr>
              <w:pStyle w:val="TableParagraph"/>
              <w:autoSpaceDE/>
              <w:autoSpaceDN/>
              <w:ind w:left="29" w:right="29"/>
              <w:jc w:val="center"/>
              <w:rPr>
                <w:rFonts w:asciiTheme="majorBidi" w:hAnsiTheme="majorBidi" w:cstheme="majorBidi"/>
                <w:b/>
              </w:rPr>
            </w:pPr>
            <w:r w:rsidRPr="00020671">
              <w:rPr>
                <w:rFonts w:asciiTheme="majorBidi" w:hAnsiTheme="majorBidi" w:cstheme="majorBidi"/>
                <w:b/>
              </w:rPr>
              <w:t>v priebehu 48 mesiacov</w:t>
            </w:r>
          </w:p>
          <w:p w14:paraId="65B5C6A1" w14:textId="77777777" w:rsidR="003423FF" w:rsidRPr="00020671" w:rsidRDefault="003423FF" w:rsidP="00BC3193">
            <w:pPr>
              <w:pStyle w:val="TableParagraph"/>
              <w:autoSpaceDE/>
              <w:autoSpaceDN/>
              <w:ind w:left="29" w:right="29"/>
              <w:jc w:val="center"/>
              <w:rPr>
                <w:rFonts w:asciiTheme="majorBidi" w:hAnsiTheme="majorBidi" w:cstheme="majorBidi"/>
              </w:rPr>
            </w:pPr>
            <w:r w:rsidRPr="00020671">
              <w:rPr>
                <w:rFonts w:asciiTheme="majorBidi" w:hAnsiTheme="majorBidi" w:cstheme="majorBidi"/>
              </w:rPr>
              <w:t>cCCyR</w:t>
            </w:r>
            <w:r w:rsidRPr="00F67F7B">
              <w:rPr>
                <w:rFonts w:asciiTheme="majorBidi" w:hAnsiTheme="majorBidi" w:cstheme="majorBidi"/>
                <w:vertAlign w:val="superscript"/>
              </w:rPr>
              <w:t>a</w:t>
            </w:r>
          </w:p>
        </w:tc>
        <w:tc>
          <w:tcPr>
            <w:tcW w:w="4197" w:type="dxa"/>
          </w:tcPr>
          <w:p w14:paraId="0991FCB6" w14:textId="77777777" w:rsidR="003423FF" w:rsidRPr="00020671" w:rsidRDefault="003423FF" w:rsidP="00BC3193">
            <w:pPr>
              <w:pStyle w:val="TableParagraph"/>
              <w:autoSpaceDE/>
              <w:autoSpaceDN/>
              <w:ind w:left="29" w:right="29"/>
              <w:jc w:val="center"/>
              <w:rPr>
                <w:rFonts w:asciiTheme="majorBidi" w:hAnsiTheme="majorBidi" w:cstheme="majorBidi"/>
                <w:b/>
              </w:rPr>
            </w:pPr>
          </w:p>
          <w:p w14:paraId="40988D03" w14:textId="77777777" w:rsidR="003423FF" w:rsidRPr="00020671" w:rsidRDefault="003423FF" w:rsidP="00BC3193">
            <w:pPr>
              <w:pStyle w:val="TableParagraph"/>
              <w:tabs>
                <w:tab w:val="left" w:pos="2853"/>
              </w:tabs>
              <w:autoSpaceDE/>
              <w:autoSpaceDN/>
              <w:ind w:left="29" w:right="29"/>
              <w:jc w:val="center"/>
              <w:rPr>
                <w:rFonts w:asciiTheme="majorBidi" w:hAnsiTheme="majorBidi" w:cstheme="majorBidi"/>
              </w:rPr>
            </w:pPr>
            <w:r w:rsidRPr="00020671">
              <w:rPr>
                <w:rFonts w:asciiTheme="majorBidi" w:hAnsiTheme="majorBidi" w:cstheme="majorBidi"/>
              </w:rPr>
              <w:t>82,6 %</w:t>
            </w:r>
            <w:r w:rsidRPr="00020671">
              <w:rPr>
                <w:rFonts w:asciiTheme="majorBidi" w:hAnsiTheme="majorBidi" w:cstheme="majorBidi"/>
              </w:rPr>
              <w:tab/>
              <w:t>78,5 %</w:t>
            </w:r>
          </w:p>
        </w:tc>
        <w:tc>
          <w:tcPr>
            <w:tcW w:w="1467" w:type="dxa"/>
          </w:tcPr>
          <w:p w14:paraId="37667D17" w14:textId="77777777" w:rsidR="003423FF" w:rsidRPr="00020671" w:rsidRDefault="003423FF" w:rsidP="00BC3193">
            <w:pPr>
              <w:pStyle w:val="TableParagraph"/>
              <w:autoSpaceDE/>
              <w:autoSpaceDN/>
              <w:ind w:left="29" w:right="29"/>
              <w:rPr>
                <w:rFonts w:asciiTheme="majorBidi" w:hAnsiTheme="majorBidi" w:cstheme="majorBidi"/>
                <w:b/>
              </w:rPr>
            </w:pPr>
          </w:p>
          <w:p w14:paraId="71D99C64" w14:textId="77777777" w:rsidR="003423FF" w:rsidRPr="00020671" w:rsidRDefault="003423FF" w:rsidP="00BC3193">
            <w:pPr>
              <w:pStyle w:val="TableParagraph"/>
              <w:autoSpaceDE/>
              <w:autoSpaceDN/>
              <w:ind w:left="29" w:right="29"/>
              <w:jc w:val="center"/>
              <w:rPr>
                <w:rFonts w:asciiTheme="majorBidi" w:hAnsiTheme="majorBidi" w:cstheme="majorBidi"/>
              </w:rPr>
            </w:pPr>
            <w:r w:rsidRPr="00020671">
              <w:rPr>
                <w:rFonts w:asciiTheme="majorBidi" w:hAnsiTheme="majorBidi" w:cstheme="majorBidi"/>
              </w:rPr>
              <w:t>—</w:t>
            </w:r>
          </w:p>
        </w:tc>
      </w:tr>
      <w:tr w:rsidR="003423FF" w:rsidRPr="00020671" w14:paraId="66093A76" w14:textId="77777777" w:rsidTr="00BC3193">
        <w:trPr>
          <w:trHeight w:val="20"/>
        </w:trPr>
        <w:tc>
          <w:tcPr>
            <w:tcW w:w="3081" w:type="dxa"/>
          </w:tcPr>
          <w:p w14:paraId="09CCD167" w14:textId="77777777" w:rsidR="003423FF" w:rsidRPr="00020671" w:rsidRDefault="003423FF" w:rsidP="00BC3193">
            <w:pPr>
              <w:pStyle w:val="TableParagraph"/>
              <w:autoSpaceDE/>
              <w:autoSpaceDN/>
              <w:ind w:left="29" w:right="29"/>
              <w:jc w:val="center"/>
              <w:rPr>
                <w:rFonts w:asciiTheme="majorBidi" w:hAnsiTheme="majorBidi" w:cstheme="majorBidi"/>
              </w:rPr>
            </w:pPr>
            <w:r w:rsidRPr="00020671">
              <w:rPr>
                <w:rFonts w:asciiTheme="majorBidi" w:hAnsiTheme="majorBidi" w:cstheme="majorBidi"/>
              </w:rPr>
              <w:t>CCyR</w:t>
            </w:r>
            <w:r w:rsidRPr="00F67F7B">
              <w:rPr>
                <w:rFonts w:asciiTheme="majorBidi" w:hAnsiTheme="majorBidi" w:cstheme="majorBidi"/>
                <w:vertAlign w:val="superscript"/>
              </w:rPr>
              <w:t>b</w:t>
            </w:r>
          </w:p>
        </w:tc>
        <w:tc>
          <w:tcPr>
            <w:tcW w:w="4197" w:type="dxa"/>
          </w:tcPr>
          <w:p w14:paraId="118A0256" w14:textId="77777777" w:rsidR="003423FF" w:rsidRPr="00020671" w:rsidRDefault="003423FF" w:rsidP="00BC3193">
            <w:pPr>
              <w:pStyle w:val="TableParagraph"/>
              <w:tabs>
                <w:tab w:val="left" w:pos="2853"/>
              </w:tabs>
              <w:autoSpaceDE/>
              <w:autoSpaceDN/>
              <w:ind w:left="29" w:right="29"/>
              <w:jc w:val="center"/>
              <w:rPr>
                <w:rFonts w:asciiTheme="majorBidi" w:hAnsiTheme="majorBidi" w:cstheme="majorBidi"/>
              </w:rPr>
            </w:pPr>
            <w:r w:rsidRPr="00020671">
              <w:rPr>
                <w:rFonts w:asciiTheme="majorBidi" w:hAnsiTheme="majorBidi" w:cstheme="majorBidi"/>
              </w:rPr>
              <w:t>87,6 %</w:t>
            </w:r>
            <w:r w:rsidRPr="00020671">
              <w:rPr>
                <w:rFonts w:asciiTheme="majorBidi" w:hAnsiTheme="majorBidi" w:cstheme="majorBidi"/>
              </w:rPr>
              <w:tab/>
              <w:t>83,8 %</w:t>
            </w:r>
          </w:p>
        </w:tc>
        <w:tc>
          <w:tcPr>
            <w:tcW w:w="1467" w:type="dxa"/>
          </w:tcPr>
          <w:p w14:paraId="76884D45" w14:textId="77777777" w:rsidR="003423FF" w:rsidRPr="00020671" w:rsidRDefault="003423FF" w:rsidP="00BC3193">
            <w:pPr>
              <w:pStyle w:val="TableParagraph"/>
              <w:autoSpaceDE/>
              <w:autoSpaceDN/>
              <w:ind w:left="29" w:right="29"/>
              <w:jc w:val="center"/>
              <w:rPr>
                <w:rFonts w:asciiTheme="majorBidi" w:hAnsiTheme="majorBidi" w:cstheme="majorBidi"/>
              </w:rPr>
            </w:pPr>
            <w:r w:rsidRPr="00020671">
              <w:rPr>
                <w:rFonts w:asciiTheme="majorBidi" w:hAnsiTheme="majorBidi" w:cstheme="majorBidi"/>
              </w:rPr>
              <w:t>—</w:t>
            </w:r>
          </w:p>
        </w:tc>
      </w:tr>
      <w:tr w:rsidR="003423FF" w:rsidRPr="00020671" w14:paraId="75277D97" w14:textId="77777777" w:rsidTr="00BC3193">
        <w:trPr>
          <w:trHeight w:val="20"/>
        </w:trPr>
        <w:tc>
          <w:tcPr>
            <w:tcW w:w="3081" w:type="dxa"/>
          </w:tcPr>
          <w:p w14:paraId="0B14BE60" w14:textId="77777777" w:rsidR="003423FF" w:rsidRPr="00020671" w:rsidRDefault="003423FF" w:rsidP="00BC3193">
            <w:pPr>
              <w:pStyle w:val="TableParagraph"/>
              <w:autoSpaceDE/>
              <w:autoSpaceDN/>
              <w:ind w:left="29" w:right="29"/>
              <w:jc w:val="center"/>
              <w:rPr>
                <w:rFonts w:asciiTheme="majorBidi" w:hAnsiTheme="majorBidi" w:cstheme="majorBidi"/>
                <w:b/>
              </w:rPr>
            </w:pPr>
            <w:r w:rsidRPr="00020671">
              <w:rPr>
                <w:rFonts w:asciiTheme="majorBidi" w:hAnsiTheme="majorBidi" w:cstheme="majorBidi"/>
                <w:b/>
              </w:rPr>
              <w:t>v priebehu 60 mesiacov</w:t>
            </w:r>
          </w:p>
          <w:p w14:paraId="35D825DE" w14:textId="77777777" w:rsidR="003423FF" w:rsidRPr="00020671" w:rsidRDefault="003423FF" w:rsidP="00BC3193">
            <w:pPr>
              <w:pStyle w:val="TableParagraph"/>
              <w:autoSpaceDE/>
              <w:autoSpaceDN/>
              <w:ind w:left="29" w:right="29"/>
              <w:jc w:val="center"/>
              <w:rPr>
                <w:rFonts w:asciiTheme="majorBidi" w:hAnsiTheme="majorBidi" w:cstheme="majorBidi"/>
              </w:rPr>
            </w:pPr>
            <w:r w:rsidRPr="00020671">
              <w:rPr>
                <w:rFonts w:asciiTheme="majorBidi" w:hAnsiTheme="majorBidi" w:cstheme="majorBidi"/>
              </w:rPr>
              <w:t>cCCyR</w:t>
            </w:r>
            <w:r w:rsidRPr="00F67F7B">
              <w:rPr>
                <w:rFonts w:asciiTheme="majorBidi" w:hAnsiTheme="majorBidi" w:cstheme="majorBidi"/>
                <w:vertAlign w:val="superscript"/>
              </w:rPr>
              <w:t>a</w:t>
            </w:r>
          </w:p>
        </w:tc>
        <w:tc>
          <w:tcPr>
            <w:tcW w:w="4197" w:type="dxa"/>
          </w:tcPr>
          <w:p w14:paraId="403189F1" w14:textId="77777777" w:rsidR="003423FF" w:rsidRPr="00020671" w:rsidRDefault="003423FF" w:rsidP="00BC3193">
            <w:pPr>
              <w:pStyle w:val="TableParagraph"/>
              <w:autoSpaceDE/>
              <w:autoSpaceDN/>
              <w:ind w:left="29" w:right="29"/>
              <w:jc w:val="center"/>
              <w:rPr>
                <w:rFonts w:asciiTheme="majorBidi" w:hAnsiTheme="majorBidi" w:cstheme="majorBidi"/>
                <w:b/>
              </w:rPr>
            </w:pPr>
          </w:p>
          <w:p w14:paraId="4785C9A7" w14:textId="77777777" w:rsidR="003423FF" w:rsidRPr="00020671" w:rsidRDefault="003423FF" w:rsidP="00BC3193">
            <w:pPr>
              <w:pStyle w:val="TableParagraph"/>
              <w:tabs>
                <w:tab w:val="left" w:pos="2853"/>
              </w:tabs>
              <w:autoSpaceDE/>
              <w:autoSpaceDN/>
              <w:ind w:left="29" w:right="29"/>
              <w:jc w:val="center"/>
              <w:rPr>
                <w:rFonts w:asciiTheme="majorBidi" w:hAnsiTheme="majorBidi" w:cstheme="majorBidi"/>
              </w:rPr>
            </w:pPr>
            <w:r w:rsidRPr="00020671">
              <w:rPr>
                <w:rFonts w:asciiTheme="majorBidi" w:hAnsiTheme="majorBidi" w:cstheme="majorBidi"/>
              </w:rPr>
              <w:t>83,0 %</w:t>
            </w:r>
            <w:r w:rsidRPr="00020671">
              <w:rPr>
                <w:rFonts w:asciiTheme="majorBidi" w:hAnsiTheme="majorBidi" w:cstheme="majorBidi"/>
              </w:rPr>
              <w:tab/>
              <w:t>78,5 %</w:t>
            </w:r>
          </w:p>
        </w:tc>
        <w:tc>
          <w:tcPr>
            <w:tcW w:w="1467" w:type="dxa"/>
          </w:tcPr>
          <w:p w14:paraId="7295E31B" w14:textId="77777777" w:rsidR="003423FF" w:rsidRPr="00020671" w:rsidRDefault="003423FF" w:rsidP="00BC3193">
            <w:pPr>
              <w:pStyle w:val="TableParagraph"/>
              <w:autoSpaceDE/>
              <w:autoSpaceDN/>
              <w:ind w:left="29" w:right="29"/>
              <w:rPr>
                <w:rFonts w:asciiTheme="majorBidi" w:hAnsiTheme="majorBidi" w:cstheme="majorBidi"/>
                <w:b/>
              </w:rPr>
            </w:pPr>
          </w:p>
          <w:p w14:paraId="7B368209" w14:textId="77777777" w:rsidR="003423FF" w:rsidRPr="00020671" w:rsidRDefault="003423FF" w:rsidP="00BC3193">
            <w:pPr>
              <w:pStyle w:val="TableParagraph"/>
              <w:autoSpaceDE/>
              <w:autoSpaceDN/>
              <w:ind w:left="29" w:right="29"/>
              <w:jc w:val="center"/>
              <w:rPr>
                <w:rFonts w:asciiTheme="majorBidi" w:hAnsiTheme="majorBidi" w:cstheme="majorBidi"/>
              </w:rPr>
            </w:pPr>
            <w:r w:rsidRPr="00020671">
              <w:rPr>
                <w:rFonts w:asciiTheme="majorBidi" w:hAnsiTheme="majorBidi" w:cstheme="majorBidi"/>
              </w:rPr>
              <w:t>—</w:t>
            </w:r>
          </w:p>
        </w:tc>
      </w:tr>
      <w:tr w:rsidR="003423FF" w:rsidRPr="00020671" w14:paraId="17B675D5" w14:textId="77777777" w:rsidTr="00BC3193">
        <w:trPr>
          <w:trHeight w:val="20"/>
        </w:trPr>
        <w:tc>
          <w:tcPr>
            <w:tcW w:w="3081" w:type="dxa"/>
          </w:tcPr>
          <w:p w14:paraId="070A0079" w14:textId="77777777" w:rsidR="003423FF" w:rsidRPr="00020671" w:rsidRDefault="003423FF" w:rsidP="00BC3193">
            <w:pPr>
              <w:pStyle w:val="TableParagraph"/>
              <w:autoSpaceDE/>
              <w:autoSpaceDN/>
              <w:ind w:left="29" w:right="29"/>
              <w:jc w:val="center"/>
              <w:rPr>
                <w:rFonts w:asciiTheme="majorBidi" w:hAnsiTheme="majorBidi" w:cstheme="majorBidi"/>
              </w:rPr>
            </w:pPr>
            <w:r w:rsidRPr="00020671">
              <w:rPr>
                <w:rFonts w:asciiTheme="majorBidi" w:hAnsiTheme="majorBidi" w:cstheme="majorBidi"/>
              </w:rPr>
              <w:t>CCyR</w:t>
            </w:r>
            <w:r w:rsidRPr="00F67F7B">
              <w:rPr>
                <w:rFonts w:asciiTheme="majorBidi" w:hAnsiTheme="majorBidi" w:cstheme="majorBidi"/>
                <w:vertAlign w:val="superscript"/>
              </w:rPr>
              <w:t>b</w:t>
            </w:r>
          </w:p>
        </w:tc>
        <w:tc>
          <w:tcPr>
            <w:tcW w:w="4197" w:type="dxa"/>
          </w:tcPr>
          <w:p w14:paraId="25C0C3C0" w14:textId="77777777" w:rsidR="003423FF" w:rsidRPr="00020671" w:rsidRDefault="003423FF" w:rsidP="00BC3193">
            <w:pPr>
              <w:pStyle w:val="TableParagraph"/>
              <w:tabs>
                <w:tab w:val="left" w:pos="2853"/>
              </w:tabs>
              <w:autoSpaceDE/>
              <w:autoSpaceDN/>
              <w:ind w:left="29" w:right="29"/>
              <w:jc w:val="center"/>
              <w:rPr>
                <w:rFonts w:asciiTheme="majorBidi" w:hAnsiTheme="majorBidi" w:cstheme="majorBidi"/>
              </w:rPr>
            </w:pPr>
            <w:r w:rsidRPr="00020671">
              <w:rPr>
                <w:rFonts w:asciiTheme="majorBidi" w:hAnsiTheme="majorBidi" w:cstheme="majorBidi"/>
              </w:rPr>
              <w:t>88 %</w:t>
            </w:r>
            <w:r w:rsidRPr="00020671">
              <w:rPr>
                <w:rFonts w:asciiTheme="majorBidi" w:hAnsiTheme="majorBidi" w:cstheme="majorBidi"/>
              </w:rPr>
              <w:tab/>
              <w:t>83,8 %</w:t>
            </w:r>
          </w:p>
        </w:tc>
        <w:tc>
          <w:tcPr>
            <w:tcW w:w="1467" w:type="dxa"/>
          </w:tcPr>
          <w:p w14:paraId="6F227384" w14:textId="77777777" w:rsidR="003423FF" w:rsidRPr="00020671" w:rsidRDefault="003423FF" w:rsidP="00BC3193">
            <w:pPr>
              <w:pStyle w:val="TableParagraph"/>
              <w:autoSpaceDE/>
              <w:autoSpaceDN/>
              <w:ind w:left="29" w:right="29"/>
              <w:jc w:val="center"/>
              <w:rPr>
                <w:rFonts w:asciiTheme="majorBidi" w:hAnsiTheme="majorBidi" w:cstheme="majorBidi"/>
              </w:rPr>
            </w:pPr>
            <w:r w:rsidRPr="00020671">
              <w:rPr>
                <w:rFonts w:asciiTheme="majorBidi" w:hAnsiTheme="majorBidi" w:cstheme="majorBidi"/>
              </w:rPr>
              <w:t>—</w:t>
            </w:r>
          </w:p>
        </w:tc>
      </w:tr>
      <w:tr w:rsidR="003423FF" w:rsidRPr="00020671" w14:paraId="6BE83BD5" w14:textId="77777777" w:rsidTr="00BC3193">
        <w:trPr>
          <w:trHeight w:val="20"/>
        </w:trPr>
        <w:tc>
          <w:tcPr>
            <w:tcW w:w="3081" w:type="dxa"/>
          </w:tcPr>
          <w:p w14:paraId="4DD32EFD" w14:textId="29C3E9D4" w:rsidR="003423FF" w:rsidRPr="00020671" w:rsidRDefault="003423FF" w:rsidP="00BC3193">
            <w:pPr>
              <w:pStyle w:val="TableParagraph"/>
              <w:autoSpaceDE/>
              <w:autoSpaceDN/>
              <w:ind w:left="29" w:right="29"/>
              <w:jc w:val="center"/>
              <w:rPr>
                <w:rFonts w:asciiTheme="majorBidi" w:hAnsiTheme="majorBidi" w:cstheme="majorBidi"/>
              </w:rPr>
            </w:pPr>
            <w:r w:rsidRPr="00020671">
              <w:rPr>
                <w:rFonts w:asciiTheme="majorBidi" w:hAnsiTheme="majorBidi" w:cstheme="majorBidi"/>
                <w:b/>
              </w:rPr>
              <w:t>Veľká molekulárna odpoveď</w:t>
            </w:r>
            <w:r w:rsidR="001B4738" w:rsidRPr="004E5436">
              <w:rPr>
                <w:rFonts w:eastAsia="TimesNewRoman,Bold"/>
                <w:vertAlign w:val="superscript"/>
                <w:lang w:val="en-US"/>
              </w:rPr>
              <w:t>c</w:t>
            </w:r>
          </w:p>
        </w:tc>
        <w:tc>
          <w:tcPr>
            <w:tcW w:w="4197" w:type="dxa"/>
          </w:tcPr>
          <w:p w14:paraId="39BE8C1B" w14:textId="77777777" w:rsidR="003423FF" w:rsidRPr="00020671" w:rsidRDefault="003423FF" w:rsidP="00BC3193">
            <w:pPr>
              <w:pStyle w:val="TableParagraph"/>
              <w:autoSpaceDE/>
              <w:autoSpaceDN/>
              <w:ind w:left="29" w:right="29"/>
              <w:jc w:val="center"/>
              <w:rPr>
                <w:rFonts w:asciiTheme="majorBidi" w:hAnsiTheme="majorBidi" w:cstheme="majorBidi"/>
              </w:rPr>
            </w:pPr>
          </w:p>
        </w:tc>
        <w:tc>
          <w:tcPr>
            <w:tcW w:w="1467" w:type="dxa"/>
          </w:tcPr>
          <w:p w14:paraId="5E11CCBC" w14:textId="77777777" w:rsidR="003423FF" w:rsidRPr="00020671" w:rsidRDefault="003423FF" w:rsidP="00BC3193">
            <w:pPr>
              <w:pStyle w:val="TableParagraph"/>
              <w:autoSpaceDE/>
              <w:autoSpaceDN/>
              <w:ind w:left="29" w:right="29"/>
              <w:rPr>
                <w:rFonts w:asciiTheme="majorBidi" w:hAnsiTheme="majorBidi" w:cstheme="majorBidi"/>
              </w:rPr>
            </w:pPr>
          </w:p>
        </w:tc>
      </w:tr>
      <w:tr w:rsidR="003423FF" w:rsidRPr="00020671" w14:paraId="0C3B3BBB" w14:textId="77777777" w:rsidTr="00BC3193">
        <w:trPr>
          <w:trHeight w:val="20"/>
        </w:trPr>
        <w:tc>
          <w:tcPr>
            <w:tcW w:w="3081" w:type="dxa"/>
          </w:tcPr>
          <w:p w14:paraId="474C5E07" w14:textId="77777777" w:rsidR="003423FF" w:rsidRPr="00020671" w:rsidRDefault="003423FF" w:rsidP="00BC3193">
            <w:pPr>
              <w:pStyle w:val="TableParagraph"/>
              <w:autoSpaceDE/>
              <w:autoSpaceDN/>
              <w:ind w:left="29" w:right="29"/>
              <w:jc w:val="center"/>
              <w:rPr>
                <w:rFonts w:asciiTheme="majorBidi" w:hAnsiTheme="majorBidi" w:cstheme="majorBidi"/>
                <w:b/>
              </w:rPr>
            </w:pPr>
            <w:r w:rsidRPr="00020671">
              <w:rPr>
                <w:rFonts w:asciiTheme="majorBidi" w:hAnsiTheme="majorBidi" w:cstheme="majorBidi"/>
                <w:b/>
              </w:rPr>
              <w:t>12 mesiacov</w:t>
            </w:r>
          </w:p>
        </w:tc>
        <w:tc>
          <w:tcPr>
            <w:tcW w:w="4197" w:type="dxa"/>
          </w:tcPr>
          <w:p w14:paraId="57C011ED" w14:textId="07F1F295" w:rsidR="003423FF" w:rsidRPr="00020671" w:rsidRDefault="003423FF" w:rsidP="00BC3193">
            <w:pPr>
              <w:pStyle w:val="TableParagraph"/>
              <w:tabs>
                <w:tab w:val="left" w:pos="2363"/>
              </w:tabs>
              <w:autoSpaceDE/>
              <w:autoSpaceDN/>
              <w:ind w:left="29" w:right="29"/>
              <w:jc w:val="center"/>
              <w:rPr>
                <w:rFonts w:asciiTheme="majorBidi" w:hAnsiTheme="majorBidi" w:cstheme="majorBidi"/>
              </w:rPr>
            </w:pPr>
            <w:r w:rsidRPr="00020671">
              <w:rPr>
                <w:rFonts w:asciiTheme="majorBidi" w:hAnsiTheme="majorBidi" w:cstheme="majorBidi"/>
              </w:rPr>
              <w:t>52,1 % (45,9</w:t>
            </w:r>
            <w:r w:rsidR="005C52F7">
              <w:rPr>
                <w:rFonts w:asciiTheme="majorBidi" w:hAnsiTheme="majorBidi" w:cstheme="majorBidi"/>
              </w:rPr>
              <w:t>–</w:t>
            </w:r>
            <w:r w:rsidRPr="00020671">
              <w:rPr>
                <w:rFonts w:asciiTheme="majorBidi" w:hAnsiTheme="majorBidi" w:cstheme="majorBidi"/>
              </w:rPr>
              <w:t>58,3)</w:t>
            </w:r>
            <w:r w:rsidRPr="00020671">
              <w:rPr>
                <w:rFonts w:asciiTheme="majorBidi" w:hAnsiTheme="majorBidi" w:cstheme="majorBidi"/>
              </w:rPr>
              <w:tab/>
              <w:t>33,8 % (28,1</w:t>
            </w:r>
            <w:r w:rsidR="005C52F7">
              <w:rPr>
                <w:rFonts w:asciiTheme="majorBidi" w:hAnsiTheme="majorBidi" w:cstheme="majorBidi"/>
              </w:rPr>
              <w:t>–</w:t>
            </w:r>
            <w:r w:rsidRPr="00020671">
              <w:rPr>
                <w:rFonts w:asciiTheme="majorBidi" w:hAnsiTheme="majorBidi" w:cstheme="majorBidi"/>
              </w:rPr>
              <w:t>39,9)</w:t>
            </w:r>
          </w:p>
        </w:tc>
        <w:tc>
          <w:tcPr>
            <w:tcW w:w="1467" w:type="dxa"/>
          </w:tcPr>
          <w:p w14:paraId="7E7C93B3" w14:textId="54B1F38E" w:rsidR="003423FF" w:rsidRPr="00020671" w:rsidRDefault="003423FF" w:rsidP="00BC3193">
            <w:pPr>
              <w:pStyle w:val="TableParagraph"/>
              <w:autoSpaceDE/>
              <w:autoSpaceDN/>
              <w:ind w:left="29" w:right="29"/>
              <w:jc w:val="right"/>
              <w:rPr>
                <w:rFonts w:asciiTheme="majorBidi" w:hAnsiTheme="majorBidi" w:cstheme="majorBidi"/>
              </w:rPr>
            </w:pPr>
            <w:r w:rsidRPr="00020671">
              <w:rPr>
                <w:rFonts w:asciiTheme="majorBidi" w:hAnsiTheme="majorBidi" w:cstheme="majorBidi"/>
              </w:rPr>
              <w:t>p</w:t>
            </w:r>
            <w:r w:rsidR="005C52F7">
              <w:rPr>
                <w:rFonts w:asciiTheme="majorBidi" w:hAnsiTheme="majorBidi" w:cstheme="majorBidi"/>
              </w:rPr>
              <w:t xml:space="preserve"> </w:t>
            </w:r>
            <w:r w:rsidRPr="00020671">
              <w:rPr>
                <w:rFonts w:asciiTheme="majorBidi" w:hAnsiTheme="majorBidi" w:cstheme="majorBidi"/>
              </w:rPr>
              <w:t>&lt; 0,00003*</w:t>
            </w:r>
          </w:p>
        </w:tc>
      </w:tr>
      <w:tr w:rsidR="003423FF" w:rsidRPr="00020671" w14:paraId="65D9B972" w14:textId="77777777" w:rsidTr="00BC3193">
        <w:trPr>
          <w:trHeight w:val="20"/>
        </w:trPr>
        <w:tc>
          <w:tcPr>
            <w:tcW w:w="3081" w:type="dxa"/>
          </w:tcPr>
          <w:p w14:paraId="576F3898" w14:textId="77777777" w:rsidR="003423FF" w:rsidRPr="00020671" w:rsidRDefault="003423FF" w:rsidP="00BC3193">
            <w:pPr>
              <w:pStyle w:val="TableParagraph"/>
              <w:autoSpaceDE/>
              <w:autoSpaceDN/>
              <w:ind w:left="29" w:right="29"/>
              <w:jc w:val="center"/>
              <w:rPr>
                <w:rFonts w:asciiTheme="majorBidi" w:hAnsiTheme="majorBidi" w:cstheme="majorBidi"/>
                <w:b/>
              </w:rPr>
            </w:pPr>
            <w:r w:rsidRPr="00020671">
              <w:rPr>
                <w:rFonts w:asciiTheme="majorBidi" w:hAnsiTheme="majorBidi" w:cstheme="majorBidi"/>
                <w:b/>
              </w:rPr>
              <w:t>24 mesiacov</w:t>
            </w:r>
          </w:p>
        </w:tc>
        <w:tc>
          <w:tcPr>
            <w:tcW w:w="4197" w:type="dxa"/>
          </w:tcPr>
          <w:p w14:paraId="60DAF9E1" w14:textId="56F22BFF" w:rsidR="003423FF" w:rsidRPr="00020671" w:rsidRDefault="003423FF" w:rsidP="00BC3193">
            <w:pPr>
              <w:pStyle w:val="TableParagraph"/>
              <w:tabs>
                <w:tab w:val="left" w:pos="2369"/>
              </w:tabs>
              <w:autoSpaceDE/>
              <w:autoSpaceDN/>
              <w:ind w:left="29" w:right="29"/>
              <w:jc w:val="center"/>
              <w:rPr>
                <w:rFonts w:asciiTheme="majorBidi" w:hAnsiTheme="majorBidi" w:cstheme="majorBidi"/>
              </w:rPr>
            </w:pPr>
            <w:r w:rsidRPr="00020671">
              <w:rPr>
                <w:rFonts w:asciiTheme="majorBidi" w:hAnsiTheme="majorBidi" w:cstheme="majorBidi"/>
              </w:rPr>
              <w:t>64,5 % (58,3–70,3)</w:t>
            </w:r>
            <w:r w:rsidRPr="00020671">
              <w:rPr>
                <w:rFonts w:asciiTheme="majorBidi" w:hAnsiTheme="majorBidi" w:cstheme="majorBidi"/>
              </w:rPr>
              <w:tab/>
              <w:t>50 % (43,8–56,2)</w:t>
            </w:r>
          </w:p>
        </w:tc>
        <w:tc>
          <w:tcPr>
            <w:tcW w:w="1467" w:type="dxa"/>
          </w:tcPr>
          <w:p w14:paraId="4BB124B3" w14:textId="77777777" w:rsidR="003423FF" w:rsidRPr="00020671" w:rsidRDefault="003423FF" w:rsidP="00BC3193">
            <w:pPr>
              <w:pStyle w:val="TableParagraph"/>
              <w:autoSpaceDE/>
              <w:autoSpaceDN/>
              <w:ind w:left="29" w:right="29"/>
              <w:jc w:val="center"/>
              <w:rPr>
                <w:rFonts w:asciiTheme="majorBidi" w:hAnsiTheme="majorBidi" w:cstheme="majorBidi"/>
              </w:rPr>
            </w:pPr>
            <w:r w:rsidRPr="00020671">
              <w:rPr>
                <w:rFonts w:asciiTheme="majorBidi" w:hAnsiTheme="majorBidi" w:cstheme="majorBidi"/>
              </w:rPr>
              <w:t>—</w:t>
            </w:r>
          </w:p>
        </w:tc>
      </w:tr>
      <w:tr w:rsidR="003423FF" w:rsidRPr="00020671" w14:paraId="2E468C27" w14:textId="77777777" w:rsidTr="00BC3193">
        <w:trPr>
          <w:trHeight w:val="20"/>
        </w:trPr>
        <w:tc>
          <w:tcPr>
            <w:tcW w:w="3081" w:type="dxa"/>
          </w:tcPr>
          <w:p w14:paraId="6CAC431F" w14:textId="77777777" w:rsidR="003423FF" w:rsidRPr="00020671" w:rsidRDefault="003423FF" w:rsidP="00BC3193">
            <w:pPr>
              <w:pStyle w:val="TableParagraph"/>
              <w:autoSpaceDE/>
              <w:autoSpaceDN/>
              <w:ind w:left="29" w:right="29"/>
              <w:jc w:val="center"/>
              <w:rPr>
                <w:rFonts w:asciiTheme="majorBidi" w:hAnsiTheme="majorBidi" w:cstheme="majorBidi"/>
                <w:b/>
              </w:rPr>
            </w:pPr>
            <w:r w:rsidRPr="00020671">
              <w:rPr>
                <w:rFonts w:asciiTheme="majorBidi" w:hAnsiTheme="majorBidi" w:cstheme="majorBidi"/>
                <w:b/>
              </w:rPr>
              <w:t>36 mesiacov</w:t>
            </w:r>
          </w:p>
        </w:tc>
        <w:tc>
          <w:tcPr>
            <w:tcW w:w="4197" w:type="dxa"/>
          </w:tcPr>
          <w:p w14:paraId="2797EE01" w14:textId="0FD5784A" w:rsidR="003423FF" w:rsidRPr="00020671" w:rsidRDefault="003423FF" w:rsidP="00BC3193">
            <w:pPr>
              <w:pStyle w:val="TableParagraph"/>
              <w:tabs>
                <w:tab w:val="left" w:pos="2292"/>
              </w:tabs>
              <w:autoSpaceDE/>
              <w:autoSpaceDN/>
              <w:ind w:left="29" w:right="29"/>
              <w:jc w:val="center"/>
              <w:rPr>
                <w:rFonts w:asciiTheme="majorBidi" w:hAnsiTheme="majorBidi" w:cstheme="majorBidi"/>
              </w:rPr>
            </w:pPr>
            <w:r w:rsidRPr="00020671">
              <w:rPr>
                <w:rFonts w:asciiTheme="majorBidi" w:hAnsiTheme="majorBidi" w:cstheme="majorBidi"/>
              </w:rPr>
              <w:t>69,1 % (63,1–74,7)</w:t>
            </w:r>
            <w:r w:rsidRPr="00020671">
              <w:rPr>
                <w:rFonts w:asciiTheme="majorBidi" w:hAnsiTheme="majorBidi" w:cstheme="majorBidi"/>
              </w:rPr>
              <w:tab/>
              <w:t>56,2 % (49,9– 62,3)</w:t>
            </w:r>
          </w:p>
        </w:tc>
        <w:tc>
          <w:tcPr>
            <w:tcW w:w="1467" w:type="dxa"/>
          </w:tcPr>
          <w:p w14:paraId="0A926C04" w14:textId="77777777" w:rsidR="003423FF" w:rsidRPr="00020671" w:rsidRDefault="003423FF" w:rsidP="00BC3193">
            <w:pPr>
              <w:pStyle w:val="TableParagraph"/>
              <w:autoSpaceDE/>
              <w:autoSpaceDN/>
              <w:ind w:left="29" w:right="29"/>
              <w:jc w:val="center"/>
              <w:rPr>
                <w:rFonts w:asciiTheme="majorBidi" w:hAnsiTheme="majorBidi" w:cstheme="majorBidi"/>
              </w:rPr>
            </w:pPr>
            <w:r w:rsidRPr="00020671">
              <w:rPr>
                <w:rFonts w:asciiTheme="majorBidi" w:hAnsiTheme="majorBidi" w:cstheme="majorBidi"/>
              </w:rPr>
              <w:t>—</w:t>
            </w:r>
          </w:p>
        </w:tc>
      </w:tr>
      <w:tr w:rsidR="003423FF" w:rsidRPr="00020671" w14:paraId="4AC607DE" w14:textId="77777777" w:rsidTr="00BC3193">
        <w:trPr>
          <w:trHeight w:val="20"/>
        </w:trPr>
        <w:tc>
          <w:tcPr>
            <w:tcW w:w="3081" w:type="dxa"/>
          </w:tcPr>
          <w:p w14:paraId="637B7E92" w14:textId="77777777" w:rsidR="003423FF" w:rsidRPr="00020671" w:rsidRDefault="003423FF" w:rsidP="00BC3193">
            <w:pPr>
              <w:pStyle w:val="TableParagraph"/>
              <w:autoSpaceDE/>
              <w:autoSpaceDN/>
              <w:ind w:left="29" w:right="29"/>
              <w:jc w:val="center"/>
              <w:rPr>
                <w:rFonts w:asciiTheme="majorBidi" w:hAnsiTheme="majorBidi" w:cstheme="majorBidi"/>
                <w:b/>
              </w:rPr>
            </w:pPr>
            <w:r w:rsidRPr="00020671">
              <w:rPr>
                <w:rFonts w:asciiTheme="majorBidi" w:hAnsiTheme="majorBidi" w:cstheme="majorBidi"/>
                <w:b/>
              </w:rPr>
              <w:t>48 mesiacov</w:t>
            </w:r>
          </w:p>
        </w:tc>
        <w:tc>
          <w:tcPr>
            <w:tcW w:w="4197" w:type="dxa"/>
          </w:tcPr>
          <w:p w14:paraId="13B38F0B" w14:textId="6BC54773" w:rsidR="003423FF" w:rsidRPr="00020671" w:rsidRDefault="003423FF" w:rsidP="00BC3193">
            <w:pPr>
              <w:pStyle w:val="TableParagraph"/>
              <w:tabs>
                <w:tab w:val="left" w:pos="2292"/>
              </w:tabs>
              <w:autoSpaceDE/>
              <w:autoSpaceDN/>
              <w:ind w:left="29" w:right="29"/>
              <w:jc w:val="center"/>
              <w:rPr>
                <w:rFonts w:asciiTheme="majorBidi" w:hAnsiTheme="majorBidi" w:cstheme="majorBidi"/>
              </w:rPr>
            </w:pPr>
            <w:r w:rsidRPr="00020671">
              <w:rPr>
                <w:rFonts w:asciiTheme="majorBidi" w:hAnsiTheme="majorBidi" w:cstheme="majorBidi"/>
              </w:rPr>
              <w:t>75,7 % (70,0–80,8)</w:t>
            </w:r>
            <w:r w:rsidRPr="00020671">
              <w:rPr>
                <w:rFonts w:asciiTheme="majorBidi" w:hAnsiTheme="majorBidi" w:cstheme="majorBidi"/>
              </w:rPr>
              <w:tab/>
              <w:t>62,7 % (56,5–68,6)</w:t>
            </w:r>
          </w:p>
        </w:tc>
        <w:tc>
          <w:tcPr>
            <w:tcW w:w="1467" w:type="dxa"/>
          </w:tcPr>
          <w:p w14:paraId="6A8350F7" w14:textId="77777777" w:rsidR="003423FF" w:rsidRPr="00020671" w:rsidRDefault="003423FF" w:rsidP="00BC3193">
            <w:pPr>
              <w:pStyle w:val="TableParagraph"/>
              <w:autoSpaceDE/>
              <w:autoSpaceDN/>
              <w:ind w:left="29" w:right="29"/>
              <w:jc w:val="center"/>
              <w:rPr>
                <w:rFonts w:asciiTheme="majorBidi" w:hAnsiTheme="majorBidi" w:cstheme="majorBidi"/>
              </w:rPr>
            </w:pPr>
            <w:r w:rsidRPr="00020671">
              <w:rPr>
                <w:rFonts w:asciiTheme="majorBidi" w:hAnsiTheme="majorBidi" w:cstheme="majorBidi"/>
              </w:rPr>
              <w:t>—</w:t>
            </w:r>
          </w:p>
        </w:tc>
      </w:tr>
      <w:tr w:rsidR="003423FF" w:rsidRPr="00020671" w14:paraId="10484B7D" w14:textId="77777777" w:rsidTr="00BC3193">
        <w:trPr>
          <w:trHeight w:val="20"/>
        </w:trPr>
        <w:tc>
          <w:tcPr>
            <w:tcW w:w="3081" w:type="dxa"/>
            <w:tcBorders>
              <w:bottom w:val="single" w:sz="4" w:space="0" w:color="000000"/>
            </w:tcBorders>
          </w:tcPr>
          <w:p w14:paraId="2A28BE52" w14:textId="77777777" w:rsidR="003423FF" w:rsidRPr="00020671" w:rsidRDefault="003423FF" w:rsidP="00BC3193">
            <w:pPr>
              <w:pStyle w:val="TableParagraph"/>
              <w:autoSpaceDE/>
              <w:autoSpaceDN/>
              <w:ind w:left="29" w:right="29"/>
              <w:jc w:val="center"/>
              <w:rPr>
                <w:rFonts w:asciiTheme="majorBidi" w:hAnsiTheme="majorBidi" w:cstheme="majorBidi"/>
                <w:b/>
              </w:rPr>
            </w:pPr>
            <w:r w:rsidRPr="00020671">
              <w:rPr>
                <w:rFonts w:asciiTheme="majorBidi" w:hAnsiTheme="majorBidi" w:cstheme="majorBidi"/>
                <w:b/>
              </w:rPr>
              <w:t>60 mesiacov</w:t>
            </w:r>
          </w:p>
        </w:tc>
        <w:tc>
          <w:tcPr>
            <w:tcW w:w="4197" w:type="dxa"/>
            <w:tcBorders>
              <w:bottom w:val="single" w:sz="4" w:space="0" w:color="000000"/>
            </w:tcBorders>
          </w:tcPr>
          <w:p w14:paraId="781A0E20" w14:textId="1C59B9BB" w:rsidR="003423FF" w:rsidRPr="00020671" w:rsidRDefault="003423FF" w:rsidP="00BC3193">
            <w:pPr>
              <w:pStyle w:val="TableParagraph"/>
              <w:tabs>
                <w:tab w:val="left" w:pos="2293"/>
              </w:tabs>
              <w:autoSpaceDE/>
              <w:autoSpaceDN/>
              <w:ind w:left="29" w:right="29"/>
              <w:jc w:val="center"/>
              <w:rPr>
                <w:rFonts w:asciiTheme="majorBidi" w:hAnsiTheme="majorBidi" w:cstheme="majorBidi"/>
              </w:rPr>
            </w:pPr>
            <w:r w:rsidRPr="00020671">
              <w:rPr>
                <w:rFonts w:asciiTheme="majorBidi" w:hAnsiTheme="majorBidi" w:cstheme="majorBidi"/>
              </w:rPr>
              <w:t>76,4 % (70,8–81,5)</w:t>
            </w:r>
            <w:r w:rsidRPr="00020671">
              <w:rPr>
                <w:rFonts w:asciiTheme="majorBidi" w:hAnsiTheme="majorBidi" w:cstheme="majorBidi"/>
              </w:rPr>
              <w:tab/>
              <w:t>64,2 % (58,1–70,1)</w:t>
            </w:r>
          </w:p>
        </w:tc>
        <w:tc>
          <w:tcPr>
            <w:tcW w:w="1467" w:type="dxa"/>
            <w:tcBorders>
              <w:bottom w:val="single" w:sz="4" w:space="0" w:color="000000"/>
            </w:tcBorders>
          </w:tcPr>
          <w:p w14:paraId="1A9CE6A0" w14:textId="64F7F6A0" w:rsidR="003423FF" w:rsidRPr="00020671" w:rsidRDefault="003423FF" w:rsidP="0036326D">
            <w:pPr>
              <w:pStyle w:val="TableParagraph"/>
              <w:autoSpaceDE/>
              <w:autoSpaceDN/>
              <w:ind w:left="29" w:right="29"/>
              <w:jc w:val="center"/>
              <w:rPr>
                <w:rFonts w:asciiTheme="majorBidi" w:hAnsiTheme="majorBidi" w:cstheme="majorBidi"/>
              </w:rPr>
            </w:pPr>
            <w:r w:rsidRPr="00020671">
              <w:rPr>
                <w:rFonts w:asciiTheme="majorBidi" w:hAnsiTheme="majorBidi" w:cstheme="majorBidi"/>
              </w:rPr>
              <w:t>p=0,0021</w:t>
            </w:r>
          </w:p>
        </w:tc>
      </w:tr>
      <w:tr w:rsidR="003423FF" w:rsidRPr="00020671" w14:paraId="28BA47A7" w14:textId="77777777" w:rsidTr="00BC3193">
        <w:trPr>
          <w:trHeight w:val="20"/>
        </w:trPr>
        <w:tc>
          <w:tcPr>
            <w:tcW w:w="3081" w:type="dxa"/>
            <w:tcBorders>
              <w:top w:val="single" w:sz="4" w:space="0" w:color="000000"/>
            </w:tcBorders>
          </w:tcPr>
          <w:p w14:paraId="4084B933" w14:textId="77777777" w:rsidR="003423FF" w:rsidRPr="00020671" w:rsidRDefault="003423FF" w:rsidP="00BC3193">
            <w:pPr>
              <w:pStyle w:val="TableParagraph"/>
              <w:autoSpaceDE/>
              <w:autoSpaceDN/>
              <w:ind w:left="29" w:right="29"/>
              <w:jc w:val="center"/>
              <w:rPr>
                <w:rFonts w:asciiTheme="majorBidi" w:hAnsiTheme="majorBidi" w:cstheme="majorBidi"/>
              </w:rPr>
            </w:pPr>
          </w:p>
        </w:tc>
        <w:tc>
          <w:tcPr>
            <w:tcW w:w="4197" w:type="dxa"/>
            <w:tcBorders>
              <w:top w:val="single" w:sz="4" w:space="0" w:color="000000"/>
            </w:tcBorders>
          </w:tcPr>
          <w:p w14:paraId="3EC1BB9C" w14:textId="77777777" w:rsidR="003423FF" w:rsidRPr="00020671" w:rsidRDefault="003423FF" w:rsidP="00BC3193">
            <w:pPr>
              <w:pStyle w:val="TableParagraph"/>
              <w:autoSpaceDE/>
              <w:autoSpaceDN/>
              <w:ind w:left="29" w:right="29"/>
              <w:jc w:val="center"/>
              <w:rPr>
                <w:rFonts w:asciiTheme="majorBidi" w:hAnsiTheme="majorBidi" w:cstheme="majorBidi"/>
                <w:b/>
              </w:rPr>
            </w:pPr>
            <w:r w:rsidRPr="00020671">
              <w:rPr>
                <w:rFonts w:asciiTheme="majorBidi" w:hAnsiTheme="majorBidi" w:cstheme="majorBidi"/>
                <w:b/>
              </w:rPr>
              <w:t>Pomer rizika (HR)</w:t>
            </w:r>
          </w:p>
        </w:tc>
        <w:tc>
          <w:tcPr>
            <w:tcW w:w="1467" w:type="dxa"/>
            <w:tcBorders>
              <w:top w:val="single" w:sz="4" w:space="0" w:color="000000"/>
            </w:tcBorders>
          </w:tcPr>
          <w:p w14:paraId="29472099" w14:textId="77777777" w:rsidR="003423FF" w:rsidRPr="00020671" w:rsidRDefault="003423FF" w:rsidP="00BC3193">
            <w:pPr>
              <w:pStyle w:val="TableParagraph"/>
              <w:autoSpaceDE/>
              <w:autoSpaceDN/>
              <w:ind w:left="29" w:right="29"/>
              <w:rPr>
                <w:rFonts w:asciiTheme="majorBidi" w:hAnsiTheme="majorBidi" w:cstheme="majorBidi"/>
              </w:rPr>
            </w:pPr>
          </w:p>
        </w:tc>
      </w:tr>
      <w:tr w:rsidR="003423FF" w:rsidRPr="00020671" w14:paraId="293A7D6B" w14:textId="77777777" w:rsidTr="00BC3193">
        <w:trPr>
          <w:trHeight w:val="20"/>
        </w:trPr>
        <w:tc>
          <w:tcPr>
            <w:tcW w:w="3081" w:type="dxa"/>
          </w:tcPr>
          <w:p w14:paraId="0D5BA2BE" w14:textId="77777777" w:rsidR="003423FF" w:rsidRPr="00020671" w:rsidRDefault="003423FF" w:rsidP="00BC3193">
            <w:pPr>
              <w:pStyle w:val="TableParagraph"/>
              <w:autoSpaceDE/>
              <w:autoSpaceDN/>
              <w:ind w:left="29" w:right="29"/>
              <w:jc w:val="center"/>
              <w:rPr>
                <w:rFonts w:asciiTheme="majorBidi" w:hAnsiTheme="majorBidi" w:cstheme="majorBidi"/>
              </w:rPr>
            </w:pPr>
          </w:p>
        </w:tc>
        <w:tc>
          <w:tcPr>
            <w:tcW w:w="4197" w:type="dxa"/>
          </w:tcPr>
          <w:p w14:paraId="0F7F1B08" w14:textId="77777777" w:rsidR="003423FF" w:rsidRPr="00020671" w:rsidRDefault="003423FF" w:rsidP="00BC3193">
            <w:pPr>
              <w:pStyle w:val="TableParagraph"/>
              <w:autoSpaceDE/>
              <w:autoSpaceDN/>
              <w:ind w:left="29" w:right="29"/>
              <w:jc w:val="center"/>
              <w:rPr>
                <w:rFonts w:asciiTheme="majorBidi" w:hAnsiTheme="majorBidi" w:cstheme="majorBidi"/>
                <w:b/>
              </w:rPr>
            </w:pPr>
            <w:r w:rsidRPr="00020671">
              <w:rPr>
                <w:rFonts w:asciiTheme="majorBidi" w:hAnsiTheme="majorBidi" w:cstheme="majorBidi"/>
                <w:b/>
              </w:rPr>
              <w:t>počas 12 mesiacov (99,99 % CI)</w:t>
            </w:r>
          </w:p>
        </w:tc>
        <w:tc>
          <w:tcPr>
            <w:tcW w:w="1467" w:type="dxa"/>
          </w:tcPr>
          <w:p w14:paraId="1A3CCABD" w14:textId="77777777" w:rsidR="003423FF" w:rsidRPr="00020671" w:rsidRDefault="003423FF" w:rsidP="00BC3193">
            <w:pPr>
              <w:pStyle w:val="TableParagraph"/>
              <w:autoSpaceDE/>
              <w:autoSpaceDN/>
              <w:ind w:left="29" w:right="29"/>
              <w:rPr>
                <w:rFonts w:asciiTheme="majorBidi" w:hAnsiTheme="majorBidi" w:cstheme="majorBidi"/>
              </w:rPr>
            </w:pPr>
          </w:p>
        </w:tc>
      </w:tr>
      <w:tr w:rsidR="003423FF" w:rsidRPr="00020671" w14:paraId="01385512" w14:textId="77777777" w:rsidTr="00BC3193">
        <w:trPr>
          <w:trHeight w:val="20"/>
        </w:trPr>
        <w:tc>
          <w:tcPr>
            <w:tcW w:w="3081" w:type="dxa"/>
          </w:tcPr>
          <w:p w14:paraId="43EA33A9" w14:textId="77777777" w:rsidR="003423FF" w:rsidRPr="00020671" w:rsidRDefault="003423FF" w:rsidP="00BC3193">
            <w:pPr>
              <w:pStyle w:val="TableParagraph"/>
              <w:autoSpaceDE/>
              <w:autoSpaceDN/>
              <w:ind w:left="29" w:right="29"/>
              <w:jc w:val="center"/>
              <w:rPr>
                <w:rFonts w:asciiTheme="majorBidi" w:hAnsiTheme="majorBidi" w:cstheme="majorBidi"/>
              </w:rPr>
            </w:pPr>
            <w:r w:rsidRPr="00020671">
              <w:rPr>
                <w:rFonts w:asciiTheme="majorBidi" w:hAnsiTheme="majorBidi" w:cstheme="majorBidi"/>
              </w:rPr>
              <w:t>Čas do cCCyR</w:t>
            </w:r>
          </w:p>
        </w:tc>
        <w:tc>
          <w:tcPr>
            <w:tcW w:w="4197" w:type="dxa"/>
          </w:tcPr>
          <w:p w14:paraId="0ACCA04E" w14:textId="0DC94846" w:rsidR="003423FF" w:rsidRPr="00020671" w:rsidRDefault="003423FF" w:rsidP="00BC3193">
            <w:pPr>
              <w:pStyle w:val="TableParagraph"/>
              <w:autoSpaceDE/>
              <w:autoSpaceDN/>
              <w:ind w:left="29" w:right="29"/>
              <w:jc w:val="center"/>
              <w:rPr>
                <w:rFonts w:asciiTheme="majorBidi" w:hAnsiTheme="majorBidi" w:cstheme="majorBidi"/>
              </w:rPr>
            </w:pPr>
            <w:r w:rsidRPr="00020671">
              <w:rPr>
                <w:rFonts w:asciiTheme="majorBidi" w:hAnsiTheme="majorBidi" w:cstheme="majorBidi"/>
              </w:rPr>
              <w:t>1,55 (1,0–2,3)</w:t>
            </w:r>
          </w:p>
        </w:tc>
        <w:tc>
          <w:tcPr>
            <w:tcW w:w="1467" w:type="dxa"/>
          </w:tcPr>
          <w:p w14:paraId="672E95DE" w14:textId="4DE38EF6" w:rsidR="003423FF" w:rsidRPr="00020671" w:rsidRDefault="003423FF" w:rsidP="00BC3193">
            <w:pPr>
              <w:pStyle w:val="TableParagraph"/>
              <w:autoSpaceDE/>
              <w:autoSpaceDN/>
              <w:ind w:left="29" w:right="29"/>
              <w:jc w:val="right"/>
              <w:rPr>
                <w:rFonts w:asciiTheme="majorBidi" w:hAnsiTheme="majorBidi" w:cstheme="majorBidi"/>
              </w:rPr>
            </w:pPr>
            <w:r w:rsidRPr="00020671">
              <w:rPr>
                <w:rFonts w:asciiTheme="majorBidi" w:hAnsiTheme="majorBidi" w:cstheme="majorBidi"/>
              </w:rPr>
              <w:t>p</w:t>
            </w:r>
            <w:r w:rsidR="00413624">
              <w:rPr>
                <w:rFonts w:asciiTheme="majorBidi" w:hAnsiTheme="majorBidi" w:cstheme="majorBidi"/>
              </w:rPr>
              <w:t xml:space="preserve"> </w:t>
            </w:r>
            <w:r w:rsidRPr="00020671">
              <w:rPr>
                <w:rFonts w:asciiTheme="majorBidi" w:hAnsiTheme="majorBidi" w:cstheme="majorBidi"/>
              </w:rPr>
              <w:t>&lt; 0,0001*</w:t>
            </w:r>
          </w:p>
        </w:tc>
      </w:tr>
      <w:tr w:rsidR="003423FF" w:rsidRPr="00020671" w14:paraId="1D95853C" w14:textId="77777777" w:rsidTr="00BC3193">
        <w:trPr>
          <w:trHeight w:val="20"/>
        </w:trPr>
        <w:tc>
          <w:tcPr>
            <w:tcW w:w="3081" w:type="dxa"/>
          </w:tcPr>
          <w:p w14:paraId="69244AD5" w14:textId="77777777" w:rsidR="003423FF" w:rsidRPr="00020671" w:rsidRDefault="003423FF" w:rsidP="00BC3193">
            <w:pPr>
              <w:pStyle w:val="TableParagraph"/>
              <w:autoSpaceDE/>
              <w:autoSpaceDN/>
              <w:ind w:left="29" w:right="29"/>
              <w:jc w:val="center"/>
              <w:rPr>
                <w:rFonts w:asciiTheme="majorBidi" w:hAnsiTheme="majorBidi" w:cstheme="majorBidi"/>
              </w:rPr>
            </w:pPr>
            <w:r w:rsidRPr="00020671">
              <w:rPr>
                <w:rFonts w:asciiTheme="majorBidi" w:hAnsiTheme="majorBidi" w:cstheme="majorBidi"/>
              </w:rPr>
              <w:t>Čas do MMR</w:t>
            </w:r>
          </w:p>
        </w:tc>
        <w:tc>
          <w:tcPr>
            <w:tcW w:w="4197" w:type="dxa"/>
          </w:tcPr>
          <w:p w14:paraId="3057CF88" w14:textId="098BA6D8" w:rsidR="003423FF" w:rsidRPr="00020671" w:rsidRDefault="003423FF" w:rsidP="00BC3193">
            <w:pPr>
              <w:pStyle w:val="TableParagraph"/>
              <w:autoSpaceDE/>
              <w:autoSpaceDN/>
              <w:ind w:left="29" w:right="29"/>
              <w:jc w:val="center"/>
              <w:rPr>
                <w:rFonts w:asciiTheme="majorBidi" w:hAnsiTheme="majorBidi" w:cstheme="majorBidi"/>
              </w:rPr>
            </w:pPr>
            <w:r w:rsidRPr="00020671">
              <w:rPr>
                <w:rFonts w:asciiTheme="majorBidi" w:hAnsiTheme="majorBidi" w:cstheme="majorBidi"/>
              </w:rPr>
              <w:t>2,01 (1,2–3,4)</w:t>
            </w:r>
          </w:p>
        </w:tc>
        <w:tc>
          <w:tcPr>
            <w:tcW w:w="1467" w:type="dxa"/>
          </w:tcPr>
          <w:p w14:paraId="33C166E7" w14:textId="2CB631F4" w:rsidR="003423FF" w:rsidRPr="00020671" w:rsidRDefault="003423FF" w:rsidP="00BC3193">
            <w:pPr>
              <w:pStyle w:val="TableParagraph"/>
              <w:autoSpaceDE/>
              <w:autoSpaceDN/>
              <w:ind w:left="29" w:right="29"/>
              <w:jc w:val="right"/>
              <w:rPr>
                <w:rFonts w:asciiTheme="majorBidi" w:hAnsiTheme="majorBidi" w:cstheme="majorBidi"/>
              </w:rPr>
            </w:pPr>
            <w:r w:rsidRPr="00020671">
              <w:rPr>
                <w:rFonts w:asciiTheme="majorBidi" w:hAnsiTheme="majorBidi" w:cstheme="majorBidi"/>
              </w:rPr>
              <w:t>p</w:t>
            </w:r>
            <w:r w:rsidR="005D0CEA">
              <w:rPr>
                <w:rFonts w:asciiTheme="majorBidi" w:hAnsiTheme="majorBidi" w:cstheme="majorBidi"/>
              </w:rPr>
              <w:t xml:space="preserve"> </w:t>
            </w:r>
            <w:r w:rsidRPr="00020671">
              <w:rPr>
                <w:rFonts w:asciiTheme="majorBidi" w:hAnsiTheme="majorBidi" w:cstheme="majorBidi"/>
              </w:rPr>
              <w:t>&lt; 0,0001*</w:t>
            </w:r>
          </w:p>
        </w:tc>
      </w:tr>
      <w:tr w:rsidR="003423FF" w:rsidRPr="00020671" w14:paraId="0B11AC80" w14:textId="77777777" w:rsidTr="00BC3193">
        <w:trPr>
          <w:trHeight w:val="20"/>
        </w:trPr>
        <w:tc>
          <w:tcPr>
            <w:tcW w:w="3081" w:type="dxa"/>
          </w:tcPr>
          <w:p w14:paraId="0C25160F" w14:textId="77777777" w:rsidR="003423FF" w:rsidRPr="00020671" w:rsidRDefault="003423FF" w:rsidP="00BC3193">
            <w:pPr>
              <w:pStyle w:val="TableParagraph"/>
              <w:autoSpaceDE/>
              <w:autoSpaceDN/>
              <w:ind w:left="29" w:right="29"/>
              <w:jc w:val="center"/>
              <w:rPr>
                <w:rFonts w:asciiTheme="majorBidi" w:hAnsiTheme="majorBidi" w:cstheme="majorBidi"/>
              </w:rPr>
            </w:pPr>
            <w:r w:rsidRPr="00020671">
              <w:rPr>
                <w:rFonts w:asciiTheme="majorBidi" w:hAnsiTheme="majorBidi" w:cstheme="majorBidi"/>
              </w:rPr>
              <w:t>Trvania cCCyR</w:t>
            </w:r>
          </w:p>
        </w:tc>
        <w:tc>
          <w:tcPr>
            <w:tcW w:w="4197" w:type="dxa"/>
          </w:tcPr>
          <w:p w14:paraId="05CBE6F7" w14:textId="1DC25328" w:rsidR="003423FF" w:rsidRPr="00020671" w:rsidRDefault="003423FF" w:rsidP="00BC3193">
            <w:pPr>
              <w:pStyle w:val="TableParagraph"/>
              <w:autoSpaceDE/>
              <w:autoSpaceDN/>
              <w:ind w:left="29" w:right="29"/>
              <w:jc w:val="center"/>
              <w:rPr>
                <w:rFonts w:asciiTheme="majorBidi" w:hAnsiTheme="majorBidi" w:cstheme="majorBidi"/>
              </w:rPr>
            </w:pPr>
            <w:r w:rsidRPr="00020671">
              <w:rPr>
                <w:rFonts w:asciiTheme="majorBidi" w:hAnsiTheme="majorBidi" w:cstheme="majorBidi"/>
              </w:rPr>
              <w:t>0,7 (0,4–1,4)</w:t>
            </w:r>
          </w:p>
        </w:tc>
        <w:tc>
          <w:tcPr>
            <w:tcW w:w="1467" w:type="dxa"/>
          </w:tcPr>
          <w:p w14:paraId="7A6836F7" w14:textId="42FCEB4A" w:rsidR="003423FF" w:rsidRPr="00020671" w:rsidRDefault="005D0CEA" w:rsidP="00BC3193">
            <w:pPr>
              <w:pStyle w:val="TableParagraph"/>
              <w:autoSpaceDE/>
              <w:autoSpaceDN/>
              <w:ind w:left="29" w:right="29"/>
              <w:rPr>
                <w:rFonts w:asciiTheme="majorBidi" w:hAnsiTheme="majorBidi" w:cstheme="majorBidi"/>
              </w:rPr>
            </w:pPr>
            <w:r>
              <w:rPr>
                <w:rFonts w:asciiTheme="majorBidi" w:hAnsiTheme="majorBidi" w:cstheme="majorBidi"/>
              </w:rPr>
              <w:t xml:space="preserve">       p </w:t>
            </w:r>
            <w:r w:rsidR="003423FF" w:rsidRPr="00020671">
              <w:rPr>
                <w:rFonts w:asciiTheme="majorBidi" w:hAnsiTheme="majorBidi" w:cstheme="majorBidi"/>
              </w:rPr>
              <w:t>&lt; 0,035</w:t>
            </w:r>
          </w:p>
        </w:tc>
      </w:tr>
      <w:tr w:rsidR="003423FF" w:rsidRPr="00020671" w14:paraId="497D752B" w14:textId="77777777" w:rsidTr="00BC3193">
        <w:trPr>
          <w:trHeight w:val="20"/>
        </w:trPr>
        <w:tc>
          <w:tcPr>
            <w:tcW w:w="3081" w:type="dxa"/>
          </w:tcPr>
          <w:p w14:paraId="40136D43" w14:textId="77777777" w:rsidR="003423FF" w:rsidRPr="00020671" w:rsidRDefault="003423FF" w:rsidP="00BC3193">
            <w:pPr>
              <w:pStyle w:val="TableParagraph"/>
              <w:autoSpaceDE/>
              <w:autoSpaceDN/>
              <w:ind w:left="29" w:right="29"/>
              <w:jc w:val="center"/>
              <w:rPr>
                <w:rFonts w:asciiTheme="majorBidi" w:hAnsiTheme="majorBidi" w:cstheme="majorBidi"/>
                <w:b/>
              </w:rPr>
            </w:pPr>
          </w:p>
          <w:p w14:paraId="4453771C" w14:textId="77777777" w:rsidR="003423FF" w:rsidRPr="00020671" w:rsidRDefault="003423FF" w:rsidP="00BC3193">
            <w:pPr>
              <w:pStyle w:val="TableParagraph"/>
              <w:autoSpaceDE/>
              <w:autoSpaceDN/>
              <w:ind w:left="29" w:right="29"/>
              <w:jc w:val="center"/>
              <w:rPr>
                <w:rFonts w:asciiTheme="majorBidi" w:hAnsiTheme="majorBidi" w:cstheme="majorBidi"/>
              </w:rPr>
            </w:pPr>
            <w:r w:rsidRPr="00020671">
              <w:rPr>
                <w:rFonts w:asciiTheme="majorBidi" w:hAnsiTheme="majorBidi" w:cstheme="majorBidi"/>
              </w:rPr>
              <w:t>Čas do cCCyR</w:t>
            </w:r>
          </w:p>
        </w:tc>
        <w:tc>
          <w:tcPr>
            <w:tcW w:w="4197" w:type="dxa"/>
          </w:tcPr>
          <w:p w14:paraId="510D49DC" w14:textId="77777777" w:rsidR="003423FF" w:rsidRPr="00020671" w:rsidRDefault="003423FF" w:rsidP="00BC3193">
            <w:pPr>
              <w:pStyle w:val="TableParagraph"/>
              <w:autoSpaceDE/>
              <w:autoSpaceDN/>
              <w:ind w:left="29" w:right="29"/>
              <w:jc w:val="center"/>
              <w:rPr>
                <w:rFonts w:asciiTheme="majorBidi" w:hAnsiTheme="majorBidi" w:cstheme="majorBidi"/>
                <w:b/>
              </w:rPr>
            </w:pPr>
            <w:r w:rsidRPr="00020671">
              <w:rPr>
                <w:rFonts w:asciiTheme="majorBidi" w:hAnsiTheme="majorBidi" w:cstheme="majorBidi"/>
                <w:b/>
              </w:rPr>
              <w:t>počas 24 mesiacov (95% CI)</w:t>
            </w:r>
          </w:p>
          <w:p w14:paraId="05D74ADA" w14:textId="282C56C5" w:rsidR="003423FF" w:rsidRPr="00020671" w:rsidRDefault="003423FF" w:rsidP="00BC3193">
            <w:pPr>
              <w:pStyle w:val="TableParagraph"/>
              <w:autoSpaceDE/>
              <w:autoSpaceDN/>
              <w:ind w:left="29" w:right="29"/>
              <w:jc w:val="center"/>
              <w:rPr>
                <w:rFonts w:asciiTheme="majorBidi" w:hAnsiTheme="majorBidi" w:cstheme="majorBidi"/>
              </w:rPr>
            </w:pPr>
            <w:r w:rsidRPr="00020671">
              <w:rPr>
                <w:rFonts w:asciiTheme="majorBidi" w:hAnsiTheme="majorBidi" w:cstheme="majorBidi"/>
              </w:rPr>
              <w:t>1,49 (1,22–1,82)</w:t>
            </w:r>
          </w:p>
        </w:tc>
        <w:tc>
          <w:tcPr>
            <w:tcW w:w="1467" w:type="dxa"/>
          </w:tcPr>
          <w:p w14:paraId="2F5F3D13" w14:textId="77777777" w:rsidR="003423FF" w:rsidRPr="00020671" w:rsidRDefault="003423FF" w:rsidP="00BC3193">
            <w:pPr>
              <w:pStyle w:val="TableParagraph"/>
              <w:autoSpaceDE/>
              <w:autoSpaceDN/>
              <w:ind w:left="29" w:right="29"/>
              <w:rPr>
                <w:rFonts w:asciiTheme="majorBidi" w:hAnsiTheme="majorBidi" w:cstheme="majorBidi"/>
                <w:b/>
              </w:rPr>
            </w:pPr>
          </w:p>
          <w:p w14:paraId="73B6DE5C" w14:textId="77777777" w:rsidR="003423FF" w:rsidRPr="00020671" w:rsidRDefault="003423FF" w:rsidP="00BC3193">
            <w:pPr>
              <w:pStyle w:val="TableParagraph"/>
              <w:autoSpaceDE/>
              <w:autoSpaceDN/>
              <w:ind w:left="29" w:right="29"/>
              <w:jc w:val="center"/>
              <w:rPr>
                <w:rFonts w:asciiTheme="majorBidi" w:hAnsiTheme="majorBidi" w:cstheme="majorBidi"/>
              </w:rPr>
            </w:pPr>
            <w:r w:rsidRPr="00020671">
              <w:rPr>
                <w:rFonts w:asciiTheme="majorBidi" w:hAnsiTheme="majorBidi" w:cstheme="majorBidi"/>
              </w:rPr>
              <w:t>—</w:t>
            </w:r>
          </w:p>
        </w:tc>
      </w:tr>
      <w:tr w:rsidR="003423FF" w:rsidRPr="00020671" w14:paraId="497061E8" w14:textId="77777777" w:rsidTr="00BC3193">
        <w:trPr>
          <w:trHeight w:val="20"/>
        </w:trPr>
        <w:tc>
          <w:tcPr>
            <w:tcW w:w="3081" w:type="dxa"/>
          </w:tcPr>
          <w:p w14:paraId="6D04D54D" w14:textId="77777777" w:rsidR="003423FF" w:rsidRPr="00020671" w:rsidRDefault="003423FF" w:rsidP="00BC3193">
            <w:pPr>
              <w:pStyle w:val="TableParagraph"/>
              <w:autoSpaceDE/>
              <w:autoSpaceDN/>
              <w:ind w:left="29" w:right="29"/>
              <w:jc w:val="center"/>
              <w:rPr>
                <w:rFonts w:asciiTheme="majorBidi" w:hAnsiTheme="majorBidi" w:cstheme="majorBidi"/>
              </w:rPr>
            </w:pPr>
            <w:r w:rsidRPr="00020671">
              <w:rPr>
                <w:rFonts w:asciiTheme="majorBidi" w:hAnsiTheme="majorBidi" w:cstheme="majorBidi"/>
              </w:rPr>
              <w:t>Čas do MMR</w:t>
            </w:r>
          </w:p>
        </w:tc>
        <w:tc>
          <w:tcPr>
            <w:tcW w:w="4197" w:type="dxa"/>
          </w:tcPr>
          <w:p w14:paraId="6D77CD47" w14:textId="2EA16D3D" w:rsidR="003423FF" w:rsidRPr="00020671" w:rsidRDefault="003423FF" w:rsidP="00BC3193">
            <w:pPr>
              <w:pStyle w:val="TableParagraph"/>
              <w:autoSpaceDE/>
              <w:autoSpaceDN/>
              <w:ind w:left="29" w:right="29"/>
              <w:jc w:val="center"/>
              <w:rPr>
                <w:rFonts w:asciiTheme="majorBidi" w:hAnsiTheme="majorBidi" w:cstheme="majorBidi"/>
              </w:rPr>
            </w:pPr>
            <w:r w:rsidRPr="00020671">
              <w:rPr>
                <w:rFonts w:asciiTheme="majorBidi" w:hAnsiTheme="majorBidi" w:cstheme="majorBidi"/>
              </w:rPr>
              <w:t>1,69 (1,34–2,12)</w:t>
            </w:r>
          </w:p>
        </w:tc>
        <w:tc>
          <w:tcPr>
            <w:tcW w:w="1467" w:type="dxa"/>
          </w:tcPr>
          <w:p w14:paraId="280B029F" w14:textId="77777777" w:rsidR="003423FF" w:rsidRPr="00020671" w:rsidRDefault="003423FF" w:rsidP="00BC3193">
            <w:pPr>
              <w:pStyle w:val="TableParagraph"/>
              <w:autoSpaceDE/>
              <w:autoSpaceDN/>
              <w:ind w:left="29" w:right="29"/>
              <w:jc w:val="center"/>
              <w:rPr>
                <w:rFonts w:asciiTheme="majorBidi" w:hAnsiTheme="majorBidi" w:cstheme="majorBidi"/>
              </w:rPr>
            </w:pPr>
            <w:r w:rsidRPr="00020671">
              <w:rPr>
                <w:rFonts w:asciiTheme="majorBidi" w:hAnsiTheme="majorBidi" w:cstheme="majorBidi"/>
              </w:rPr>
              <w:t>—</w:t>
            </w:r>
          </w:p>
        </w:tc>
      </w:tr>
      <w:tr w:rsidR="003423FF" w:rsidRPr="00020671" w14:paraId="074AC941" w14:textId="77777777" w:rsidTr="00BC3193">
        <w:trPr>
          <w:trHeight w:val="20"/>
        </w:trPr>
        <w:tc>
          <w:tcPr>
            <w:tcW w:w="3081" w:type="dxa"/>
          </w:tcPr>
          <w:p w14:paraId="7768DA71" w14:textId="77777777" w:rsidR="003423FF" w:rsidRPr="00020671" w:rsidRDefault="003423FF" w:rsidP="00BC3193">
            <w:pPr>
              <w:pStyle w:val="TableParagraph"/>
              <w:autoSpaceDE/>
              <w:autoSpaceDN/>
              <w:ind w:left="29" w:right="29"/>
              <w:jc w:val="center"/>
              <w:rPr>
                <w:rFonts w:asciiTheme="majorBidi" w:hAnsiTheme="majorBidi" w:cstheme="majorBidi"/>
              </w:rPr>
            </w:pPr>
            <w:r w:rsidRPr="00020671">
              <w:rPr>
                <w:rFonts w:asciiTheme="majorBidi" w:hAnsiTheme="majorBidi" w:cstheme="majorBidi"/>
              </w:rPr>
              <w:t>Trvania cCCyR</w:t>
            </w:r>
          </w:p>
        </w:tc>
        <w:tc>
          <w:tcPr>
            <w:tcW w:w="4197" w:type="dxa"/>
          </w:tcPr>
          <w:p w14:paraId="0C91271A" w14:textId="4FF34F55" w:rsidR="003423FF" w:rsidRPr="00020671" w:rsidRDefault="003423FF" w:rsidP="00BC3193">
            <w:pPr>
              <w:pStyle w:val="TableParagraph"/>
              <w:autoSpaceDE/>
              <w:autoSpaceDN/>
              <w:ind w:left="29" w:right="29"/>
              <w:jc w:val="center"/>
              <w:rPr>
                <w:rFonts w:asciiTheme="majorBidi" w:hAnsiTheme="majorBidi" w:cstheme="majorBidi"/>
              </w:rPr>
            </w:pPr>
            <w:r w:rsidRPr="00020671">
              <w:rPr>
                <w:rFonts w:asciiTheme="majorBidi" w:hAnsiTheme="majorBidi" w:cstheme="majorBidi"/>
              </w:rPr>
              <w:t>0,77 (0,55–1,10)</w:t>
            </w:r>
          </w:p>
        </w:tc>
        <w:tc>
          <w:tcPr>
            <w:tcW w:w="1467" w:type="dxa"/>
          </w:tcPr>
          <w:p w14:paraId="3795C246" w14:textId="77777777" w:rsidR="003423FF" w:rsidRPr="00020671" w:rsidRDefault="003423FF" w:rsidP="00BC3193">
            <w:pPr>
              <w:pStyle w:val="TableParagraph"/>
              <w:autoSpaceDE/>
              <w:autoSpaceDN/>
              <w:ind w:left="29" w:right="29"/>
              <w:jc w:val="center"/>
              <w:rPr>
                <w:rFonts w:asciiTheme="majorBidi" w:hAnsiTheme="majorBidi" w:cstheme="majorBidi"/>
              </w:rPr>
            </w:pPr>
            <w:r w:rsidRPr="00020671">
              <w:rPr>
                <w:rFonts w:asciiTheme="majorBidi" w:hAnsiTheme="majorBidi" w:cstheme="majorBidi"/>
              </w:rPr>
              <w:t>—</w:t>
            </w:r>
          </w:p>
        </w:tc>
      </w:tr>
      <w:tr w:rsidR="003423FF" w:rsidRPr="00020671" w14:paraId="599A5C4B" w14:textId="77777777" w:rsidTr="00BC3193">
        <w:trPr>
          <w:trHeight w:val="20"/>
        </w:trPr>
        <w:tc>
          <w:tcPr>
            <w:tcW w:w="3081" w:type="dxa"/>
            <w:tcBorders>
              <w:bottom w:val="single" w:sz="4" w:space="0" w:color="000000"/>
            </w:tcBorders>
          </w:tcPr>
          <w:p w14:paraId="5B178393" w14:textId="77777777" w:rsidR="003423FF" w:rsidRPr="00020671" w:rsidRDefault="003423FF" w:rsidP="00BC3193">
            <w:pPr>
              <w:pStyle w:val="TableParagraph"/>
              <w:autoSpaceDE/>
              <w:autoSpaceDN/>
              <w:ind w:left="29" w:right="29"/>
              <w:jc w:val="center"/>
              <w:rPr>
                <w:rFonts w:asciiTheme="majorBidi" w:hAnsiTheme="majorBidi" w:cstheme="majorBidi"/>
                <w:b/>
              </w:rPr>
            </w:pPr>
          </w:p>
          <w:p w14:paraId="301F8AC0" w14:textId="77777777" w:rsidR="003423FF" w:rsidRPr="00020671" w:rsidRDefault="003423FF" w:rsidP="00BC3193">
            <w:pPr>
              <w:pStyle w:val="TableParagraph"/>
              <w:autoSpaceDE/>
              <w:autoSpaceDN/>
              <w:ind w:left="29" w:right="29"/>
              <w:jc w:val="center"/>
              <w:rPr>
                <w:rFonts w:asciiTheme="majorBidi" w:hAnsiTheme="majorBidi" w:cstheme="majorBidi"/>
              </w:rPr>
            </w:pPr>
            <w:r w:rsidRPr="00020671">
              <w:rPr>
                <w:rFonts w:asciiTheme="majorBidi" w:hAnsiTheme="majorBidi" w:cstheme="majorBidi"/>
              </w:rPr>
              <w:t>Čas do cCCyR</w:t>
            </w:r>
          </w:p>
        </w:tc>
        <w:tc>
          <w:tcPr>
            <w:tcW w:w="4197" w:type="dxa"/>
            <w:tcBorders>
              <w:bottom w:val="single" w:sz="4" w:space="0" w:color="000000"/>
            </w:tcBorders>
          </w:tcPr>
          <w:p w14:paraId="451AB440" w14:textId="77777777" w:rsidR="003423FF" w:rsidRPr="00020671" w:rsidRDefault="003423FF" w:rsidP="00BC3193">
            <w:pPr>
              <w:pStyle w:val="TableParagraph"/>
              <w:autoSpaceDE/>
              <w:autoSpaceDN/>
              <w:ind w:left="29" w:right="29"/>
              <w:jc w:val="center"/>
              <w:rPr>
                <w:rFonts w:asciiTheme="majorBidi" w:hAnsiTheme="majorBidi" w:cstheme="majorBidi"/>
                <w:b/>
              </w:rPr>
            </w:pPr>
            <w:r w:rsidRPr="00020671">
              <w:rPr>
                <w:rFonts w:asciiTheme="majorBidi" w:hAnsiTheme="majorBidi" w:cstheme="majorBidi"/>
                <w:b/>
              </w:rPr>
              <w:t>počas 36 mesiacov (95% CI)</w:t>
            </w:r>
          </w:p>
          <w:p w14:paraId="2C81E68C" w14:textId="16CC4F44" w:rsidR="003423FF" w:rsidRPr="00020671" w:rsidRDefault="003423FF" w:rsidP="00BC3193">
            <w:pPr>
              <w:pStyle w:val="TableParagraph"/>
              <w:autoSpaceDE/>
              <w:autoSpaceDN/>
              <w:ind w:left="29" w:right="29"/>
              <w:jc w:val="center"/>
              <w:rPr>
                <w:rFonts w:asciiTheme="majorBidi" w:hAnsiTheme="majorBidi" w:cstheme="majorBidi"/>
              </w:rPr>
            </w:pPr>
            <w:r w:rsidRPr="00020671">
              <w:rPr>
                <w:rFonts w:asciiTheme="majorBidi" w:hAnsiTheme="majorBidi" w:cstheme="majorBidi"/>
              </w:rPr>
              <w:t>1,48 (1,22–1,80)</w:t>
            </w:r>
          </w:p>
        </w:tc>
        <w:tc>
          <w:tcPr>
            <w:tcW w:w="1467" w:type="dxa"/>
            <w:tcBorders>
              <w:bottom w:val="single" w:sz="4" w:space="0" w:color="000000"/>
            </w:tcBorders>
          </w:tcPr>
          <w:p w14:paraId="0E7666E6" w14:textId="77777777" w:rsidR="003423FF" w:rsidRPr="00020671" w:rsidRDefault="003423FF" w:rsidP="00BC3193">
            <w:pPr>
              <w:pStyle w:val="TableParagraph"/>
              <w:autoSpaceDE/>
              <w:autoSpaceDN/>
              <w:ind w:left="29" w:right="29"/>
              <w:rPr>
                <w:rFonts w:asciiTheme="majorBidi" w:hAnsiTheme="majorBidi" w:cstheme="majorBidi"/>
                <w:b/>
              </w:rPr>
            </w:pPr>
          </w:p>
          <w:p w14:paraId="6F563774" w14:textId="77777777" w:rsidR="003423FF" w:rsidRPr="00020671" w:rsidRDefault="003423FF" w:rsidP="00BC3193">
            <w:pPr>
              <w:pStyle w:val="TableParagraph"/>
              <w:autoSpaceDE/>
              <w:autoSpaceDN/>
              <w:ind w:left="29" w:right="29"/>
              <w:jc w:val="center"/>
              <w:rPr>
                <w:rFonts w:asciiTheme="majorBidi" w:hAnsiTheme="majorBidi" w:cstheme="majorBidi"/>
              </w:rPr>
            </w:pPr>
            <w:r w:rsidRPr="00020671">
              <w:rPr>
                <w:rFonts w:asciiTheme="majorBidi" w:hAnsiTheme="majorBidi" w:cstheme="majorBidi"/>
              </w:rPr>
              <w:t>—</w:t>
            </w:r>
          </w:p>
        </w:tc>
      </w:tr>
      <w:tr w:rsidR="003423FF" w:rsidRPr="00020671" w14:paraId="206974A8" w14:textId="77777777" w:rsidTr="00BC3193">
        <w:trPr>
          <w:trHeight w:val="20"/>
        </w:trPr>
        <w:tc>
          <w:tcPr>
            <w:tcW w:w="3081" w:type="dxa"/>
            <w:tcBorders>
              <w:top w:val="single" w:sz="4" w:space="0" w:color="000000"/>
            </w:tcBorders>
          </w:tcPr>
          <w:p w14:paraId="11D38C87" w14:textId="77777777" w:rsidR="003423FF" w:rsidRPr="00020671" w:rsidRDefault="003423FF" w:rsidP="00BC3193">
            <w:pPr>
              <w:pStyle w:val="TableParagraph"/>
              <w:autoSpaceDE/>
              <w:autoSpaceDN/>
              <w:ind w:left="29" w:right="29"/>
              <w:jc w:val="center"/>
              <w:rPr>
                <w:rFonts w:asciiTheme="majorBidi" w:hAnsiTheme="majorBidi" w:cstheme="majorBidi"/>
              </w:rPr>
            </w:pPr>
            <w:r w:rsidRPr="00020671">
              <w:rPr>
                <w:rFonts w:asciiTheme="majorBidi" w:hAnsiTheme="majorBidi" w:cstheme="majorBidi"/>
              </w:rPr>
              <w:t>Čas do MMR</w:t>
            </w:r>
          </w:p>
        </w:tc>
        <w:tc>
          <w:tcPr>
            <w:tcW w:w="4197" w:type="dxa"/>
            <w:tcBorders>
              <w:top w:val="single" w:sz="4" w:space="0" w:color="000000"/>
            </w:tcBorders>
          </w:tcPr>
          <w:p w14:paraId="7BC2E45E" w14:textId="05F6B184" w:rsidR="003423FF" w:rsidRPr="00020671" w:rsidRDefault="003423FF" w:rsidP="00BC3193">
            <w:pPr>
              <w:pStyle w:val="TableParagraph"/>
              <w:autoSpaceDE/>
              <w:autoSpaceDN/>
              <w:ind w:left="29" w:right="29"/>
              <w:jc w:val="center"/>
              <w:rPr>
                <w:rFonts w:asciiTheme="majorBidi" w:hAnsiTheme="majorBidi" w:cstheme="majorBidi"/>
              </w:rPr>
            </w:pPr>
            <w:r w:rsidRPr="00020671">
              <w:rPr>
                <w:rFonts w:asciiTheme="majorBidi" w:hAnsiTheme="majorBidi" w:cstheme="majorBidi"/>
              </w:rPr>
              <w:t>1,59 (1,28–1,99)</w:t>
            </w:r>
          </w:p>
        </w:tc>
        <w:tc>
          <w:tcPr>
            <w:tcW w:w="1467" w:type="dxa"/>
            <w:tcBorders>
              <w:top w:val="single" w:sz="4" w:space="0" w:color="000000"/>
            </w:tcBorders>
          </w:tcPr>
          <w:p w14:paraId="7EBFD55E" w14:textId="77777777" w:rsidR="003423FF" w:rsidRPr="00020671" w:rsidRDefault="003423FF" w:rsidP="00BC3193">
            <w:pPr>
              <w:pStyle w:val="TableParagraph"/>
              <w:autoSpaceDE/>
              <w:autoSpaceDN/>
              <w:ind w:left="29" w:right="29"/>
              <w:jc w:val="center"/>
              <w:rPr>
                <w:rFonts w:asciiTheme="majorBidi" w:hAnsiTheme="majorBidi" w:cstheme="majorBidi"/>
              </w:rPr>
            </w:pPr>
            <w:r w:rsidRPr="00020671">
              <w:rPr>
                <w:rFonts w:asciiTheme="majorBidi" w:hAnsiTheme="majorBidi" w:cstheme="majorBidi"/>
              </w:rPr>
              <w:t>—</w:t>
            </w:r>
          </w:p>
        </w:tc>
      </w:tr>
      <w:tr w:rsidR="003423FF" w:rsidRPr="00020671" w14:paraId="2261FC2C" w14:textId="77777777" w:rsidTr="00BC3193">
        <w:trPr>
          <w:trHeight w:val="20"/>
        </w:trPr>
        <w:tc>
          <w:tcPr>
            <w:tcW w:w="3081" w:type="dxa"/>
          </w:tcPr>
          <w:p w14:paraId="08AD0E1A" w14:textId="77777777" w:rsidR="003423FF" w:rsidRPr="00020671" w:rsidRDefault="003423FF" w:rsidP="00BC3193">
            <w:pPr>
              <w:pStyle w:val="TableParagraph"/>
              <w:autoSpaceDE/>
              <w:autoSpaceDN/>
              <w:ind w:left="29" w:right="29"/>
              <w:jc w:val="center"/>
              <w:rPr>
                <w:rFonts w:asciiTheme="majorBidi" w:hAnsiTheme="majorBidi" w:cstheme="majorBidi"/>
              </w:rPr>
            </w:pPr>
            <w:r w:rsidRPr="00020671">
              <w:rPr>
                <w:rFonts w:asciiTheme="majorBidi" w:hAnsiTheme="majorBidi" w:cstheme="majorBidi"/>
              </w:rPr>
              <w:t>Trvania cCCyR</w:t>
            </w:r>
          </w:p>
        </w:tc>
        <w:tc>
          <w:tcPr>
            <w:tcW w:w="4197" w:type="dxa"/>
          </w:tcPr>
          <w:p w14:paraId="7202B058" w14:textId="2716CF4C" w:rsidR="003423FF" w:rsidRPr="00020671" w:rsidRDefault="003423FF" w:rsidP="00BC3193">
            <w:pPr>
              <w:pStyle w:val="TableParagraph"/>
              <w:autoSpaceDE/>
              <w:autoSpaceDN/>
              <w:ind w:left="29" w:right="29"/>
              <w:jc w:val="center"/>
              <w:rPr>
                <w:rFonts w:asciiTheme="majorBidi" w:hAnsiTheme="majorBidi" w:cstheme="majorBidi"/>
              </w:rPr>
            </w:pPr>
            <w:r w:rsidRPr="00020671">
              <w:rPr>
                <w:rFonts w:asciiTheme="majorBidi" w:hAnsiTheme="majorBidi" w:cstheme="majorBidi"/>
              </w:rPr>
              <w:t>0,77 (0,53–1,11)</w:t>
            </w:r>
          </w:p>
        </w:tc>
        <w:tc>
          <w:tcPr>
            <w:tcW w:w="1467" w:type="dxa"/>
          </w:tcPr>
          <w:p w14:paraId="6C3402F2" w14:textId="77777777" w:rsidR="003423FF" w:rsidRPr="00020671" w:rsidRDefault="003423FF" w:rsidP="00BC3193">
            <w:pPr>
              <w:pStyle w:val="TableParagraph"/>
              <w:autoSpaceDE/>
              <w:autoSpaceDN/>
              <w:ind w:left="29" w:right="29"/>
              <w:jc w:val="center"/>
              <w:rPr>
                <w:rFonts w:asciiTheme="majorBidi" w:hAnsiTheme="majorBidi" w:cstheme="majorBidi"/>
              </w:rPr>
            </w:pPr>
            <w:r w:rsidRPr="00020671">
              <w:rPr>
                <w:rFonts w:asciiTheme="majorBidi" w:hAnsiTheme="majorBidi" w:cstheme="majorBidi"/>
              </w:rPr>
              <w:t>—</w:t>
            </w:r>
          </w:p>
        </w:tc>
      </w:tr>
      <w:tr w:rsidR="003423FF" w:rsidRPr="00020671" w14:paraId="21E27806" w14:textId="77777777" w:rsidTr="00BC3193">
        <w:trPr>
          <w:trHeight w:val="20"/>
        </w:trPr>
        <w:tc>
          <w:tcPr>
            <w:tcW w:w="3081" w:type="dxa"/>
          </w:tcPr>
          <w:p w14:paraId="2413DA02" w14:textId="77777777" w:rsidR="003423FF" w:rsidRPr="00020671" w:rsidRDefault="003423FF" w:rsidP="00BC3193">
            <w:pPr>
              <w:pStyle w:val="TableParagraph"/>
              <w:autoSpaceDE/>
              <w:autoSpaceDN/>
              <w:ind w:left="29" w:right="29"/>
              <w:jc w:val="center"/>
              <w:rPr>
                <w:rFonts w:asciiTheme="majorBidi" w:hAnsiTheme="majorBidi" w:cstheme="majorBidi"/>
                <w:b/>
              </w:rPr>
            </w:pPr>
          </w:p>
          <w:p w14:paraId="289F5725" w14:textId="77777777" w:rsidR="003423FF" w:rsidRPr="00020671" w:rsidRDefault="003423FF" w:rsidP="00BC3193">
            <w:pPr>
              <w:pStyle w:val="TableParagraph"/>
              <w:autoSpaceDE/>
              <w:autoSpaceDN/>
              <w:ind w:left="29" w:right="29"/>
              <w:jc w:val="center"/>
              <w:rPr>
                <w:rFonts w:asciiTheme="majorBidi" w:hAnsiTheme="majorBidi" w:cstheme="majorBidi"/>
              </w:rPr>
            </w:pPr>
            <w:r w:rsidRPr="00020671">
              <w:rPr>
                <w:rFonts w:asciiTheme="majorBidi" w:hAnsiTheme="majorBidi" w:cstheme="majorBidi"/>
              </w:rPr>
              <w:t>Čas do cCCyR</w:t>
            </w:r>
          </w:p>
        </w:tc>
        <w:tc>
          <w:tcPr>
            <w:tcW w:w="4197" w:type="dxa"/>
          </w:tcPr>
          <w:p w14:paraId="03DEE6CF" w14:textId="77777777" w:rsidR="003423FF" w:rsidRPr="00020671" w:rsidRDefault="003423FF" w:rsidP="00BC3193">
            <w:pPr>
              <w:pStyle w:val="TableParagraph"/>
              <w:autoSpaceDE/>
              <w:autoSpaceDN/>
              <w:ind w:left="29" w:right="29"/>
              <w:jc w:val="center"/>
              <w:rPr>
                <w:rFonts w:asciiTheme="majorBidi" w:hAnsiTheme="majorBidi" w:cstheme="majorBidi"/>
                <w:b/>
              </w:rPr>
            </w:pPr>
            <w:r w:rsidRPr="00020671">
              <w:rPr>
                <w:rFonts w:asciiTheme="majorBidi" w:hAnsiTheme="majorBidi" w:cstheme="majorBidi"/>
                <w:b/>
              </w:rPr>
              <w:t>počas 48 mesiacov (95% CI)</w:t>
            </w:r>
          </w:p>
          <w:p w14:paraId="194947CD" w14:textId="03206FB0" w:rsidR="003423FF" w:rsidRPr="00020671" w:rsidRDefault="003423FF" w:rsidP="00BC3193">
            <w:pPr>
              <w:pStyle w:val="TableParagraph"/>
              <w:autoSpaceDE/>
              <w:autoSpaceDN/>
              <w:ind w:left="29" w:right="29"/>
              <w:jc w:val="center"/>
              <w:rPr>
                <w:rFonts w:asciiTheme="majorBidi" w:hAnsiTheme="majorBidi" w:cstheme="majorBidi"/>
              </w:rPr>
            </w:pPr>
            <w:r w:rsidRPr="00020671">
              <w:rPr>
                <w:rFonts w:asciiTheme="majorBidi" w:hAnsiTheme="majorBidi" w:cstheme="majorBidi"/>
              </w:rPr>
              <w:t>1,45 (1,20–1,77)</w:t>
            </w:r>
          </w:p>
        </w:tc>
        <w:tc>
          <w:tcPr>
            <w:tcW w:w="1467" w:type="dxa"/>
          </w:tcPr>
          <w:p w14:paraId="2B544A95" w14:textId="77777777" w:rsidR="003423FF" w:rsidRPr="00020671" w:rsidRDefault="003423FF" w:rsidP="00BC3193">
            <w:pPr>
              <w:pStyle w:val="TableParagraph"/>
              <w:autoSpaceDE/>
              <w:autoSpaceDN/>
              <w:ind w:left="29" w:right="29"/>
              <w:rPr>
                <w:rFonts w:asciiTheme="majorBidi" w:hAnsiTheme="majorBidi" w:cstheme="majorBidi"/>
                <w:b/>
              </w:rPr>
            </w:pPr>
          </w:p>
          <w:p w14:paraId="5BBDF810" w14:textId="77777777" w:rsidR="003423FF" w:rsidRPr="00020671" w:rsidRDefault="003423FF" w:rsidP="00BC3193">
            <w:pPr>
              <w:pStyle w:val="TableParagraph"/>
              <w:autoSpaceDE/>
              <w:autoSpaceDN/>
              <w:ind w:left="29" w:right="29"/>
              <w:jc w:val="center"/>
              <w:rPr>
                <w:rFonts w:asciiTheme="majorBidi" w:hAnsiTheme="majorBidi" w:cstheme="majorBidi"/>
              </w:rPr>
            </w:pPr>
            <w:r w:rsidRPr="00020671">
              <w:rPr>
                <w:rFonts w:asciiTheme="majorBidi" w:hAnsiTheme="majorBidi" w:cstheme="majorBidi"/>
              </w:rPr>
              <w:t>—</w:t>
            </w:r>
          </w:p>
        </w:tc>
      </w:tr>
      <w:tr w:rsidR="003423FF" w:rsidRPr="00020671" w14:paraId="7B2D7E71" w14:textId="77777777" w:rsidTr="00BC3193">
        <w:trPr>
          <w:trHeight w:val="20"/>
        </w:trPr>
        <w:tc>
          <w:tcPr>
            <w:tcW w:w="3081" w:type="dxa"/>
          </w:tcPr>
          <w:p w14:paraId="08233B7A" w14:textId="77777777" w:rsidR="003423FF" w:rsidRPr="00020671" w:rsidRDefault="003423FF" w:rsidP="00BC3193">
            <w:pPr>
              <w:pStyle w:val="TableParagraph"/>
              <w:autoSpaceDE/>
              <w:autoSpaceDN/>
              <w:ind w:left="29" w:right="29"/>
              <w:jc w:val="center"/>
              <w:rPr>
                <w:rFonts w:asciiTheme="majorBidi" w:hAnsiTheme="majorBidi" w:cstheme="majorBidi"/>
              </w:rPr>
            </w:pPr>
            <w:r w:rsidRPr="00020671">
              <w:rPr>
                <w:rFonts w:asciiTheme="majorBidi" w:hAnsiTheme="majorBidi" w:cstheme="majorBidi"/>
              </w:rPr>
              <w:t>Čas do MMR</w:t>
            </w:r>
          </w:p>
        </w:tc>
        <w:tc>
          <w:tcPr>
            <w:tcW w:w="4197" w:type="dxa"/>
          </w:tcPr>
          <w:p w14:paraId="4AAD5AC3" w14:textId="7D511941" w:rsidR="003423FF" w:rsidRPr="00020671" w:rsidRDefault="003423FF" w:rsidP="00BC3193">
            <w:pPr>
              <w:pStyle w:val="TableParagraph"/>
              <w:autoSpaceDE/>
              <w:autoSpaceDN/>
              <w:ind w:left="29" w:right="29"/>
              <w:jc w:val="center"/>
              <w:rPr>
                <w:rFonts w:asciiTheme="majorBidi" w:hAnsiTheme="majorBidi" w:cstheme="majorBidi"/>
              </w:rPr>
            </w:pPr>
            <w:r w:rsidRPr="00020671">
              <w:rPr>
                <w:rFonts w:asciiTheme="majorBidi" w:hAnsiTheme="majorBidi" w:cstheme="majorBidi"/>
              </w:rPr>
              <w:t>1,55 (1,26–1,91)</w:t>
            </w:r>
          </w:p>
        </w:tc>
        <w:tc>
          <w:tcPr>
            <w:tcW w:w="1467" w:type="dxa"/>
          </w:tcPr>
          <w:p w14:paraId="777FC174" w14:textId="77777777" w:rsidR="003423FF" w:rsidRPr="00020671" w:rsidRDefault="003423FF" w:rsidP="00BC3193">
            <w:pPr>
              <w:pStyle w:val="TableParagraph"/>
              <w:autoSpaceDE/>
              <w:autoSpaceDN/>
              <w:ind w:left="29" w:right="29"/>
              <w:jc w:val="center"/>
              <w:rPr>
                <w:rFonts w:asciiTheme="majorBidi" w:hAnsiTheme="majorBidi" w:cstheme="majorBidi"/>
              </w:rPr>
            </w:pPr>
            <w:r w:rsidRPr="00020671">
              <w:rPr>
                <w:rFonts w:asciiTheme="majorBidi" w:hAnsiTheme="majorBidi" w:cstheme="majorBidi"/>
              </w:rPr>
              <w:t>—</w:t>
            </w:r>
          </w:p>
        </w:tc>
      </w:tr>
      <w:tr w:rsidR="003423FF" w:rsidRPr="00020671" w14:paraId="77BE4F34" w14:textId="77777777" w:rsidTr="00BC3193">
        <w:trPr>
          <w:trHeight w:val="20"/>
        </w:trPr>
        <w:tc>
          <w:tcPr>
            <w:tcW w:w="3081" w:type="dxa"/>
          </w:tcPr>
          <w:p w14:paraId="1B58A645" w14:textId="77777777" w:rsidR="003423FF" w:rsidRPr="00020671" w:rsidRDefault="003423FF" w:rsidP="00BC3193">
            <w:pPr>
              <w:pStyle w:val="TableParagraph"/>
              <w:autoSpaceDE/>
              <w:autoSpaceDN/>
              <w:ind w:left="29" w:right="29"/>
              <w:jc w:val="center"/>
              <w:rPr>
                <w:rFonts w:asciiTheme="majorBidi" w:hAnsiTheme="majorBidi" w:cstheme="majorBidi"/>
              </w:rPr>
            </w:pPr>
            <w:r w:rsidRPr="00020671">
              <w:rPr>
                <w:rFonts w:asciiTheme="majorBidi" w:hAnsiTheme="majorBidi" w:cstheme="majorBidi"/>
              </w:rPr>
              <w:t>Trvania cCCyR</w:t>
            </w:r>
          </w:p>
        </w:tc>
        <w:tc>
          <w:tcPr>
            <w:tcW w:w="4197" w:type="dxa"/>
          </w:tcPr>
          <w:p w14:paraId="32EF6A3A" w14:textId="3EA12209" w:rsidR="003423FF" w:rsidRPr="00020671" w:rsidRDefault="003423FF" w:rsidP="00BC3193">
            <w:pPr>
              <w:pStyle w:val="TableParagraph"/>
              <w:autoSpaceDE/>
              <w:autoSpaceDN/>
              <w:ind w:left="29" w:right="29"/>
              <w:jc w:val="center"/>
              <w:rPr>
                <w:rFonts w:asciiTheme="majorBidi" w:hAnsiTheme="majorBidi" w:cstheme="majorBidi"/>
              </w:rPr>
            </w:pPr>
            <w:r w:rsidRPr="00020671">
              <w:rPr>
                <w:rFonts w:asciiTheme="majorBidi" w:hAnsiTheme="majorBidi" w:cstheme="majorBidi"/>
              </w:rPr>
              <w:t>0,81 (0,56–1,17)</w:t>
            </w:r>
          </w:p>
        </w:tc>
        <w:tc>
          <w:tcPr>
            <w:tcW w:w="1467" w:type="dxa"/>
          </w:tcPr>
          <w:p w14:paraId="25CAFFA6" w14:textId="77777777" w:rsidR="003423FF" w:rsidRPr="00020671" w:rsidRDefault="003423FF" w:rsidP="00BC3193">
            <w:pPr>
              <w:pStyle w:val="TableParagraph"/>
              <w:autoSpaceDE/>
              <w:autoSpaceDN/>
              <w:ind w:left="29" w:right="29"/>
              <w:jc w:val="center"/>
              <w:rPr>
                <w:rFonts w:asciiTheme="majorBidi" w:hAnsiTheme="majorBidi" w:cstheme="majorBidi"/>
              </w:rPr>
            </w:pPr>
            <w:r w:rsidRPr="00020671">
              <w:rPr>
                <w:rFonts w:asciiTheme="majorBidi" w:hAnsiTheme="majorBidi" w:cstheme="majorBidi"/>
              </w:rPr>
              <w:t>—</w:t>
            </w:r>
          </w:p>
        </w:tc>
      </w:tr>
      <w:tr w:rsidR="003423FF" w:rsidRPr="00020671" w14:paraId="587BC26C" w14:textId="77777777" w:rsidTr="00BC3193">
        <w:trPr>
          <w:trHeight w:val="20"/>
        </w:trPr>
        <w:tc>
          <w:tcPr>
            <w:tcW w:w="3081" w:type="dxa"/>
          </w:tcPr>
          <w:p w14:paraId="5AF17E2B" w14:textId="77777777" w:rsidR="003423FF" w:rsidRPr="00020671" w:rsidRDefault="003423FF" w:rsidP="00BC3193">
            <w:pPr>
              <w:pStyle w:val="TableParagraph"/>
              <w:autoSpaceDE/>
              <w:autoSpaceDN/>
              <w:ind w:left="29" w:right="29"/>
              <w:jc w:val="center"/>
              <w:rPr>
                <w:rFonts w:asciiTheme="majorBidi" w:hAnsiTheme="majorBidi" w:cstheme="majorBidi"/>
              </w:rPr>
            </w:pPr>
          </w:p>
        </w:tc>
        <w:tc>
          <w:tcPr>
            <w:tcW w:w="4197" w:type="dxa"/>
          </w:tcPr>
          <w:p w14:paraId="7D821042" w14:textId="77777777" w:rsidR="003423FF" w:rsidRPr="00020671" w:rsidRDefault="003423FF" w:rsidP="00BC3193">
            <w:pPr>
              <w:pStyle w:val="TableParagraph"/>
              <w:autoSpaceDE/>
              <w:autoSpaceDN/>
              <w:ind w:left="29" w:right="29"/>
              <w:jc w:val="center"/>
              <w:rPr>
                <w:rFonts w:asciiTheme="majorBidi" w:hAnsiTheme="majorBidi" w:cstheme="majorBidi"/>
                <w:b/>
              </w:rPr>
            </w:pPr>
            <w:r w:rsidRPr="00020671">
              <w:rPr>
                <w:rFonts w:asciiTheme="majorBidi" w:hAnsiTheme="majorBidi" w:cstheme="majorBidi"/>
                <w:b/>
              </w:rPr>
              <w:t>počas 60 mesiacov (95% CI)</w:t>
            </w:r>
          </w:p>
        </w:tc>
        <w:tc>
          <w:tcPr>
            <w:tcW w:w="1467" w:type="dxa"/>
          </w:tcPr>
          <w:p w14:paraId="01B6AF9D" w14:textId="77777777" w:rsidR="003423FF" w:rsidRPr="00020671" w:rsidRDefault="003423FF" w:rsidP="00BC3193">
            <w:pPr>
              <w:pStyle w:val="TableParagraph"/>
              <w:autoSpaceDE/>
              <w:autoSpaceDN/>
              <w:ind w:left="29" w:right="29"/>
              <w:rPr>
                <w:rFonts w:asciiTheme="majorBidi" w:hAnsiTheme="majorBidi" w:cstheme="majorBidi"/>
              </w:rPr>
            </w:pPr>
          </w:p>
        </w:tc>
      </w:tr>
      <w:tr w:rsidR="003423FF" w:rsidRPr="00020671" w14:paraId="506B4578" w14:textId="77777777" w:rsidTr="00BC3193">
        <w:trPr>
          <w:trHeight w:val="20"/>
        </w:trPr>
        <w:tc>
          <w:tcPr>
            <w:tcW w:w="3081" w:type="dxa"/>
          </w:tcPr>
          <w:p w14:paraId="1EDE7F68" w14:textId="77777777" w:rsidR="003423FF" w:rsidRPr="00020671" w:rsidRDefault="003423FF" w:rsidP="00BC3193">
            <w:pPr>
              <w:pStyle w:val="TableParagraph"/>
              <w:autoSpaceDE/>
              <w:autoSpaceDN/>
              <w:ind w:left="29" w:right="29"/>
              <w:jc w:val="center"/>
              <w:rPr>
                <w:rFonts w:asciiTheme="majorBidi" w:hAnsiTheme="majorBidi" w:cstheme="majorBidi"/>
              </w:rPr>
            </w:pPr>
            <w:r w:rsidRPr="00020671">
              <w:rPr>
                <w:rFonts w:asciiTheme="majorBidi" w:hAnsiTheme="majorBidi" w:cstheme="majorBidi"/>
              </w:rPr>
              <w:t>Čas do cCCyR</w:t>
            </w:r>
          </w:p>
        </w:tc>
        <w:tc>
          <w:tcPr>
            <w:tcW w:w="4197" w:type="dxa"/>
          </w:tcPr>
          <w:p w14:paraId="58CA7EEA" w14:textId="088C3DD3" w:rsidR="003423FF" w:rsidRPr="00020671" w:rsidRDefault="003423FF" w:rsidP="00BC3193">
            <w:pPr>
              <w:pStyle w:val="TableParagraph"/>
              <w:autoSpaceDE/>
              <w:autoSpaceDN/>
              <w:ind w:left="29" w:right="29"/>
              <w:jc w:val="center"/>
              <w:rPr>
                <w:rFonts w:asciiTheme="majorBidi" w:hAnsiTheme="majorBidi" w:cstheme="majorBidi"/>
              </w:rPr>
            </w:pPr>
            <w:r w:rsidRPr="00020671">
              <w:rPr>
                <w:rFonts w:asciiTheme="majorBidi" w:hAnsiTheme="majorBidi" w:cstheme="majorBidi"/>
              </w:rPr>
              <w:t>1,46 (1,20–1,77)</w:t>
            </w:r>
          </w:p>
        </w:tc>
        <w:tc>
          <w:tcPr>
            <w:tcW w:w="1467" w:type="dxa"/>
          </w:tcPr>
          <w:p w14:paraId="6B73B172" w14:textId="6746D1AC" w:rsidR="003423FF" w:rsidRPr="00020671" w:rsidRDefault="003423FF" w:rsidP="00BC3193">
            <w:pPr>
              <w:pStyle w:val="TableParagraph"/>
              <w:autoSpaceDE/>
              <w:autoSpaceDN/>
              <w:ind w:left="29" w:right="29"/>
              <w:rPr>
                <w:rFonts w:asciiTheme="majorBidi" w:hAnsiTheme="majorBidi" w:cstheme="majorBidi"/>
              </w:rPr>
            </w:pPr>
            <w:r w:rsidRPr="00020671">
              <w:rPr>
                <w:rFonts w:asciiTheme="majorBidi" w:hAnsiTheme="majorBidi" w:cstheme="majorBidi"/>
              </w:rPr>
              <w:t>p</w:t>
            </w:r>
            <w:r w:rsidR="005D0CEA">
              <w:rPr>
                <w:rFonts w:asciiTheme="majorBidi" w:hAnsiTheme="majorBidi" w:cstheme="majorBidi"/>
              </w:rPr>
              <w:t xml:space="preserve"> </w:t>
            </w:r>
            <w:r w:rsidRPr="00020671">
              <w:rPr>
                <w:rFonts w:asciiTheme="majorBidi" w:hAnsiTheme="majorBidi" w:cstheme="majorBidi"/>
              </w:rPr>
              <w:t>=</w:t>
            </w:r>
            <w:r w:rsidR="005D0CEA">
              <w:rPr>
                <w:rFonts w:asciiTheme="majorBidi" w:hAnsiTheme="majorBidi" w:cstheme="majorBidi"/>
              </w:rPr>
              <w:t xml:space="preserve"> </w:t>
            </w:r>
            <w:r w:rsidRPr="00020671">
              <w:rPr>
                <w:rFonts w:asciiTheme="majorBidi" w:hAnsiTheme="majorBidi" w:cstheme="majorBidi"/>
              </w:rPr>
              <w:t>0,0001</w:t>
            </w:r>
          </w:p>
        </w:tc>
      </w:tr>
      <w:tr w:rsidR="003423FF" w:rsidRPr="00020671" w14:paraId="639EC18E" w14:textId="77777777" w:rsidTr="00BC3193">
        <w:trPr>
          <w:trHeight w:val="20"/>
        </w:trPr>
        <w:tc>
          <w:tcPr>
            <w:tcW w:w="3081" w:type="dxa"/>
          </w:tcPr>
          <w:p w14:paraId="3E54EB87" w14:textId="77777777" w:rsidR="003423FF" w:rsidRPr="00020671" w:rsidRDefault="003423FF" w:rsidP="00BC3193">
            <w:pPr>
              <w:pStyle w:val="TableParagraph"/>
              <w:autoSpaceDE/>
              <w:autoSpaceDN/>
              <w:ind w:left="29" w:right="29"/>
              <w:jc w:val="center"/>
              <w:rPr>
                <w:rFonts w:asciiTheme="majorBidi" w:hAnsiTheme="majorBidi" w:cstheme="majorBidi"/>
              </w:rPr>
            </w:pPr>
            <w:r w:rsidRPr="00020671">
              <w:rPr>
                <w:rFonts w:asciiTheme="majorBidi" w:hAnsiTheme="majorBidi" w:cstheme="majorBidi"/>
              </w:rPr>
              <w:t>Čas do MMR</w:t>
            </w:r>
          </w:p>
        </w:tc>
        <w:tc>
          <w:tcPr>
            <w:tcW w:w="4197" w:type="dxa"/>
          </w:tcPr>
          <w:p w14:paraId="5ADC7933" w14:textId="52ACF971" w:rsidR="003423FF" w:rsidRPr="00020671" w:rsidRDefault="003423FF" w:rsidP="00BC3193">
            <w:pPr>
              <w:pStyle w:val="TableParagraph"/>
              <w:autoSpaceDE/>
              <w:autoSpaceDN/>
              <w:ind w:left="29" w:right="29"/>
              <w:jc w:val="center"/>
              <w:rPr>
                <w:rFonts w:asciiTheme="majorBidi" w:hAnsiTheme="majorBidi" w:cstheme="majorBidi"/>
              </w:rPr>
            </w:pPr>
            <w:r w:rsidRPr="00020671">
              <w:rPr>
                <w:rFonts w:asciiTheme="majorBidi" w:hAnsiTheme="majorBidi" w:cstheme="majorBidi"/>
              </w:rPr>
              <w:t>1,54 (1,25–1,89)</w:t>
            </w:r>
          </w:p>
        </w:tc>
        <w:tc>
          <w:tcPr>
            <w:tcW w:w="1467" w:type="dxa"/>
          </w:tcPr>
          <w:p w14:paraId="57228D97" w14:textId="4EE9BCFE" w:rsidR="003423FF" w:rsidRPr="00020671" w:rsidRDefault="003423FF" w:rsidP="00BC3193">
            <w:pPr>
              <w:pStyle w:val="TableParagraph"/>
              <w:autoSpaceDE/>
              <w:autoSpaceDN/>
              <w:ind w:left="29" w:right="29"/>
              <w:rPr>
                <w:rFonts w:asciiTheme="majorBidi" w:hAnsiTheme="majorBidi" w:cstheme="majorBidi"/>
              </w:rPr>
            </w:pPr>
            <w:r w:rsidRPr="00020671">
              <w:rPr>
                <w:rFonts w:asciiTheme="majorBidi" w:hAnsiTheme="majorBidi" w:cstheme="majorBidi"/>
              </w:rPr>
              <w:t>p</w:t>
            </w:r>
            <w:r w:rsidR="005D0CEA">
              <w:rPr>
                <w:rFonts w:asciiTheme="majorBidi" w:hAnsiTheme="majorBidi" w:cstheme="majorBidi"/>
              </w:rPr>
              <w:t xml:space="preserve"> </w:t>
            </w:r>
            <w:r w:rsidRPr="00020671">
              <w:rPr>
                <w:rFonts w:asciiTheme="majorBidi" w:hAnsiTheme="majorBidi" w:cstheme="majorBidi"/>
              </w:rPr>
              <w:t>&lt;</w:t>
            </w:r>
            <w:r w:rsidR="005D0CEA">
              <w:rPr>
                <w:rFonts w:asciiTheme="majorBidi" w:hAnsiTheme="majorBidi" w:cstheme="majorBidi"/>
              </w:rPr>
              <w:t xml:space="preserve"> </w:t>
            </w:r>
            <w:r w:rsidRPr="00020671">
              <w:rPr>
                <w:rFonts w:asciiTheme="majorBidi" w:hAnsiTheme="majorBidi" w:cstheme="majorBidi"/>
              </w:rPr>
              <w:t>0,0001</w:t>
            </w:r>
          </w:p>
        </w:tc>
      </w:tr>
      <w:tr w:rsidR="003423FF" w:rsidRPr="00020671" w14:paraId="18AD445C" w14:textId="77777777" w:rsidTr="00BC3193">
        <w:trPr>
          <w:trHeight w:val="20"/>
        </w:trPr>
        <w:tc>
          <w:tcPr>
            <w:tcW w:w="3081" w:type="dxa"/>
            <w:tcBorders>
              <w:bottom w:val="single" w:sz="4" w:space="0" w:color="000000"/>
            </w:tcBorders>
          </w:tcPr>
          <w:p w14:paraId="5C744D69" w14:textId="77777777" w:rsidR="003423FF" w:rsidRPr="00020671" w:rsidRDefault="003423FF" w:rsidP="00BC3193">
            <w:pPr>
              <w:pStyle w:val="TableParagraph"/>
              <w:autoSpaceDE/>
              <w:autoSpaceDN/>
              <w:ind w:left="29" w:right="29"/>
              <w:jc w:val="center"/>
              <w:rPr>
                <w:rFonts w:asciiTheme="majorBidi" w:hAnsiTheme="majorBidi" w:cstheme="majorBidi"/>
              </w:rPr>
            </w:pPr>
            <w:r w:rsidRPr="00020671">
              <w:rPr>
                <w:rFonts w:asciiTheme="majorBidi" w:hAnsiTheme="majorBidi" w:cstheme="majorBidi"/>
              </w:rPr>
              <w:t>Trvania cCCyR</w:t>
            </w:r>
          </w:p>
        </w:tc>
        <w:tc>
          <w:tcPr>
            <w:tcW w:w="4197" w:type="dxa"/>
            <w:tcBorders>
              <w:bottom w:val="single" w:sz="4" w:space="0" w:color="000000"/>
            </w:tcBorders>
          </w:tcPr>
          <w:p w14:paraId="74CA9367" w14:textId="459182C9" w:rsidR="003423FF" w:rsidRPr="00020671" w:rsidRDefault="003423FF" w:rsidP="00BC3193">
            <w:pPr>
              <w:pStyle w:val="TableParagraph"/>
              <w:autoSpaceDE/>
              <w:autoSpaceDN/>
              <w:ind w:left="29" w:right="29"/>
              <w:jc w:val="center"/>
              <w:rPr>
                <w:rFonts w:asciiTheme="majorBidi" w:hAnsiTheme="majorBidi" w:cstheme="majorBidi"/>
              </w:rPr>
            </w:pPr>
            <w:r w:rsidRPr="00020671">
              <w:rPr>
                <w:rFonts w:asciiTheme="majorBidi" w:hAnsiTheme="majorBidi" w:cstheme="majorBidi"/>
              </w:rPr>
              <w:t>0,79 (0,55–1,13)</w:t>
            </w:r>
          </w:p>
        </w:tc>
        <w:tc>
          <w:tcPr>
            <w:tcW w:w="1467" w:type="dxa"/>
            <w:tcBorders>
              <w:bottom w:val="single" w:sz="4" w:space="0" w:color="000000"/>
            </w:tcBorders>
          </w:tcPr>
          <w:p w14:paraId="1A85C397" w14:textId="23E1699C" w:rsidR="003423FF" w:rsidRPr="00020671" w:rsidRDefault="003423FF" w:rsidP="00BC3193">
            <w:pPr>
              <w:pStyle w:val="TableParagraph"/>
              <w:autoSpaceDE/>
              <w:autoSpaceDN/>
              <w:ind w:left="29" w:right="29"/>
              <w:rPr>
                <w:rFonts w:asciiTheme="majorBidi" w:hAnsiTheme="majorBidi" w:cstheme="majorBidi"/>
              </w:rPr>
            </w:pPr>
            <w:r w:rsidRPr="00020671">
              <w:rPr>
                <w:rFonts w:asciiTheme="majorBidi" w:hAnsiTheme="majorBidi" w:cstheme="majorBidi"/>
              </w:rPr>
              <w:t>p</w:t>
            </w:r>
            <w:r w:rsidR="005D0CEA">
              <w:rPr>
                <w:rFonts w:asciiTheme="majorBidi" w:hAnsiTheme="majorBidi" w:cstheme="majorBidi"/>
              </w:rPr>
              <w:t xml:space="preserve"> </w:t>
            </w:r>
            <w:r w:rsidRPr="00020671">
              <w:rPr>
                <w:rFonts w:asciiTheme="majorBidi" w:hAnsiTheme="majorBidi" w:cstheme="majorBidi"/>
              </w:rPr>
              <w:t>=</w:t>
            </w:r>
            <w:r w:rsidR="005D0CEA">
              <w:rPr>
                <w:rFonts w:asciiTheme="majorBidi" w:hAnsiTheme="majorBidi" w:cstheme="majorBidi"/>
              </w:rPr>
              <w:t xml:space="preserve"> </w:t>
            </w:r>
            <w:r w:rsidRPr="00020671">
              <w:rPr>
                <w:rFonts w:asciiTheme="majorBidi" w:hAnsiTheme="majorBidi" w:cstheme="majorBidi"/>
              </w:rPr>
              <w:t>0,1983</w:t>
            </w:r>
          </w:p>
        </w:tc>
      </w:tr>
    </w:tbl>
    <w:p w14:paraId="4A24425B" w14:textId="77777777" w:rsidR="003423FF" w:rsidRPr="00020671" w:rsidRDefault="003423FF" w:rsidP="003423FF">
      <w:pPr>
        <w:pStyle w:val="Footnote"/>
      </w:pPr>
      <w:r w:rsidRPr="00020671">
        <w:rPr>
          <w:vertAlign w:val="superscript"/>
        </w:rPr>
        <w:t>a</w:t>
      </w:r>
      <w:r>
        <w:rPr>
          <w:vertAlign w:val="superscript"/>
        </w:rPr>
        <w:tab/>
      </w:r>
      <w:r w:rsidRPr="00020671">
        <w:t>Potvrdená kompletná cytogenetická odpoveď (cCCyR) je definovaná ako odpoveď známa z dvoch po sebe idúcich udalostí (najmenej 28 dní odstup).</w:t>
      </w:r>
    </w:p>
    <w:p w14:paraId="6C127B17" w14:textId="77777777" w:rsidR="003423FF" w:rsidRPr="00020671" w:rsidRDefault="003423FF" w:rsidP="003423FF">
      <w:pPr>
        <w:pStyle w:val="Footnote"/>
      </w:pPr>
      <w:r w:rsidRPr="00020671">
        <w:rPr>
          <w:vertAlign w:val="superscript"/>
        </w:rPr>
        <w:t>b</w:t>
      </w:r>
      <w:r>
        <w:rPr>
          <w:vertAlign w:val="superscript"/>
        </w:rPr>
        <w:tab/>
      </w:r>
      <w:r w:rsidRPr="00020671">
        <w:t>Kompletná cytogenetická odpoveď (CCyR) je založená na jednom cytogenetickom zhodnotení kostnej drene.</w:t>
      </w:r>
    </w:p>
    <w:p w14:paraId="1C091FFD" w14:textId="77777777" w:rsidR="003423FF" w:rsidRPr="00020671" w:rsidRDefault="003423FF" w:rsidP="003423FF">
      <w:pPr>
        <w:pStyle w:val="Footnote"/>
      </w:pPr>
      <w:r w:rsidRPr="00020671">
        <w:rPr>
          <w:vertAlign w:val="superscript"/>
        </w:rPr>
        <w:t>c</w:t>
      </w:r>
      <w:r>
        <w:rPr>
          <w:vertAlign w:val="superscript"/>
        </w:rPr>
        <w:tab/>
      </w:r>
      <w:r w:rsidRPr="00020671">
        <w:t>Veľká molekulová odpoveď (v akomkoľvek čase) bola definovaná ako BCR-ABL podiely ≤ 0,1 % podľa RQ-PCR vo vzorkách periférnej krvi štandardizovaných na Medzinárodnej stupnici. Ide o kumulatívne miery predstavujúce minimálne sledovanie pre stanovený časový rámec.</w:t>
      </w:r>
    </w:p>
    <w:p w14:paraId="251CDF7D" w14:textId="77777777" w:rsidR="003423FF" w:rsidRPr="00020671" w:rsidRDefault="003423FF" w:rsidP="003423FF">
      <w:pPr>
        <w:pStyle w:val="Footnote"/>
      </w:pPr>
      <w:r w:rsidRPr="00020671">
        <w:rPr>
          <w:vertAlign w:val="superscript"/>
        </w:rPr>
        <w:t>*</w:t>
      </w:r>
      <w:r>
        <w:rPr>
          <w:vertAlign w:val="superscript"/>
        </w:rPr>
        <w:tab/>
      </w:r>
      <w:r w:rsidRPr="00020671">
        <w:t>Upravené na Hasford skóre a uvedená štatistická významnosť na preddefinovanú nominálnu hodnotu významnosti. CI = interval spoľahlivosti</w:t>
      </w:r>
    </w:p>
    <w:p w14:paraId="5FB68930" w14:textId="77777777" w:rsidR="003423FF" w:rsidRPr="00020671" w:rsidRDefault="003423FF" w:rsidP="003423FF">
      <w:pPr>
        <w:pStyle w:val="BodyText"/>
        <w:widowControl/>
        <w:rPr>
          <w:rFonts w:asciiTheme="majorBidi" w:hAnsiTheme="majorBidi" w:cstheme="majorBidi"/>
          <w:szCs w:val="22"/>
        </w:rPr>
      </w:pPr>
    </w:p>
    <w:p w14:paraId="78B9DAEA" w14:textId="7E404B40" w:rsidR="003423FF" w:rsidRPr="00020671" w:rsidRDefault="003423FF" w:rsidP="003423FF">
      <w:pPr>
        <w:pStyle w:val="BodyText"/>
        <w:widowControl/>
        <w:rPr>
          <w:rFonts w:asciiTheme="majorBidi" w:hAnsiTheme="majorBidi" w:cstheme="majorBidi"/>
          <w:szCs w:val="22"/>
        </w:rPr>
      </w:pPr>
      <w:r w:rsidRPr="00020671">
        <w:rPr>
          <w:rFonts w:asciiTheme="majorBidi" w:hAnsiTheme="majorBidi" w:cstheme="majorBidi"/>
          <w:szCs w:val="22"/>
        </w:rPr>
        <w:t>Po 60 mesačnom následnom sledovaní bol medián času do cCCyR 3,1 mesiaca v skupine</w:t>
      </w:r>
      <w:r>
        <w:rPr>
          <w:rFonts w:asciiTheme="majorBidi" w:hAnsiTheme="majorBidi" w:cstheme="majorBidi"/>
          <w:szCs w:val="22"/>
        </w:rPr>
        <w:t xml:space="preserve"> s </w:t>
      </w:r>
      <w:r w:rsidR="00A41102">
        <w:rPr>
          <w:rFonts w:asciiTheme="majorBidi" w:hAnsiTheme="majorBidi" w:cstheme="majorBidi"/>
          <w:szCs w:val="22"/>
        </w:rPr>
        <w:t>dasatinibom</w:t>
      </w:r>
      <w:r w:rsidRPr="00020671">
        <w:rPr>
          <w:rFonts w:asciiTheme="majorBidi" w:hAnsiTheme="majorBidi" w:cstheme="majorBidi"/>
          <w:szCs w:val="22"/>
        </w:rPr>
        <w:t xml:space="preserve"> a 5,8 mesiaca v imatinibovej skupine u pacientov s potvrdenou CCyR. Medián času do MMR bol po 60 mesačnom následnom sledovaní 9,3 mesiaca v skupine </w:t>
      </w:r>
      <w:r>
        <w:rPr>
          <w:rFonts w:asciiTheme="majorBidi" w:hAnsiTheme="majorBidi" w:cstheme="majorBidi"/>
          <w:szCs w:val="22"/>
        </w:rPr>
        <w:t>s </w:t>
      </w:r>
      <w:r w:rsidR="00A41102">
        <w:rPr>
          <w:rFonts w:asciiTheme="majorBidi" w:hAnsiTheme="majorBidi" w:cstheme="majorBidi"/>
          <w:szCs w:val="22"/>
        </w:rPr>
        <w:t>dasatinibom</w:t>
      </w:r>
      <w:r w:rsidRPr="00002305">
        <w:rPr>
          <w:szCs w:val="22"/>
        </w:rPr>
        <w:t xml:space="preserve"> </w:t>
      </w:r>
      <w:r w:rsidRPr="00020671">
        <w:rPr>
          <w:rFonts w:asciiTheme="majorBidi" w:hAnsiTheme="majorBidi" w:cstheme="majorBidi"/>
          <w:szCs w:val="22"/>
        </w:rPr>
        <w:t>a 15,0 mesiacov v imatinibovej skupine pacientov s MMR. Tieto výsledky sú zhodné s tými, ktoré sa zistili po 12, 24</w:t>
      </w:r>
    </w:p>
    <w:p w14:paraId="0D10331B" w14:textId="77777777" w:rsidR="003423FF" w:rsidRPr="00020671" w:rsidRDefault="003423FF" w:rsidP="003423FF">
      <w:pPr>
        <w:pStyle w:val="BodyText"/>
        <w:widowControl/>
        <w:rPr>
          <w:rFonts w:asciiTheme="majorBidi" w:hAnsiTheme="majorBidi" w:cstheme="majorBidi"/>
          <w:szCs w:val="22"/>
        </w:rPr>
      </w:pPr>
      <w:r w:rsidRPr="00020671">
        <w:rPr>
          <w:rFonts w:asciiTheme="majorBidi" w:hAnsiTheme="majorBidi" w:cstheme="majorBidi"/>
          <w:szCs w:val="22"/>
        </w:rPr>
        <w:t>a 36 mesiacoch.</w:t>
      </w:r>
    </w:p>
    <w:p w14:paraId="41853C18" w14:textId="77777777" w:rsidR="003423FF" w:rsidRPr="00020671" w:rsidRDefault="003423FF" w:rsidP="003423FF">
      <w:pPr>
        <w:pStyle w:val="BodyText"/>
        <w:widowControl/>
        <w:rPr>
          <w:rFonts w:asciiTheme="majorBidi" w:hAnsiTheme="majorBidi" w:cstheme="majorBidi"/>
          <w:szCs w:val="22"/>
        </w:rPr>
      </w:pPr>
    </w:p>
    <w:p w14:paraId="2F5F41C8" w14:textId="77777777" w:rsidR="003423FF" w:rsidRPr="00020671" w:rsidRDefault="003423FF" w:rsidP="003423FF">
      <w:pPr>
        <w:pStyle w:val="BodyText"/>
        <w:widowControl/>
        <w:rPr>
          <w:rFonts w:asciiTheme="majorBidi" w:hAnsiTheme="majorBidi" w:cstheme="majorBidi"/>
          <w:szCs w:val="22"/>
        </w:rPr>
      </w:pPr>
      <w:r w:rsidRPr="00020671">
        <w:rPr>
          <w:rFonts w:asciiTheme="majorBidi" w:hAnsiTheme="majorBidi" w:cstheme="majorBidi"/>
          <w:szCs w:val="22"/>
        </w:rPr>
        <w:t>Čas do MMR je zobrazený graficky na Grafe 1. Čas do MMR bol rovnomerne kratší u pacientov liečených dasatinibom v porovnaní s pacientmi liečenými imatinibom.</w:t>
      </w:r>
    </w:p>
    <w:p w14:paraId="746B600F" w14:textId="77777777" w:rsidR="003423FF" w:rsidRPr="00020671" w:rsidRDefault="003423FF" w:rsidP="003423FF">
      <w:pPr>
        <w:pStyle w:val="BodyText"/>
        <w:widowControl/>
        <w:rPr>
          <w:rFonts w:asciiTheme="majorBidi" w:hAnsiTheme="majorBidi" w:cstheme="majorBidi"/>
          <w:szCs w:val="22"/>
        </w:rPr>
      </w:pPr>
    </w:p>
    <w:p w14:paraId="56510773" w14:textId="77777777" w:rsidR="003423FF" w:rsidRPr="00020671" w:rsidRDefault="003423FF" w:rsidP="003423FF">
      <w:pPr>
        <w:pStyle w:val="Tableheading"/>
      </w:pPr>
      <w:r>
        <w:rPr>
          <w:noProof/>
          <w:lang w:val="en-IN" w:eastAsia="en-IN"/>
        </w:rPr>
        <mc:AlternateContent>
          <mc:Choice Requires="wps">
            <w:drawing>
              <wp:anchor distT="0" distB="0" distL="114300" distR="114300" simplePos="0" relativeHeight="251661312" behindDoc="0" locked="0" layoutInCell="1" allowOverlap="1" wp14:anchorId="3F58AE55" wp14:editId="4824C7D9">
                <wp:simplePos x="0" y="0"/>
                <wp:positionH relativeFrom="page">
                  <wp:posOffset>940435</wp:posOffset>
                </wp:positionH>
                <wp:positionV relativeFrom="paragraph">
                  <wp:posOffset>826770</wp:posOffset>
                </wp:positionV>
                <wp:extent cx="144780" cy="1289050"/>
                <wp:effectExtent l="0" t="0" r="0" b="0"/>
                <wp:wrapNone/>
                <wp:docPr id="42"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780" cy="1289050"/>
                        </a:xfrm>
                        <a:prstGeom prst="rect">
                          <a:avLst/>
                        </a:prstGeom>
                        <a:noFill/>
                        <a:ln>
                          <a:noFill/>
                        </a:ln>
                      </wps:spPr>
                      <wps:txbx>
                        <w:txbxContent>
                          <w:p w14:paraId="1402903F" w14:textId="77777777" w:rsidR="003423FF" w:rsidRDefault="003423FF" w:rsidP="003423FF">
                            <w:pPr>
                              <w:spacing w:before="12"/>
                              <w:ind w:left="20"/>
                              <w:rPr>
                                <w:b/>
                                <w:sz w:val="17"/>
                              </w:rPr>
                            </w:pPr>
                            <w:r>
                              <w:rPr>
                                <w:b/>
                                <w:sz w:val="17"/>
                              </w:rPr>
                              <w:t>PODIEL RESPONDÉROV</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F58AE55" id="_x0000_t202" coordsize="21600,21600" o:spt="202" path="m,l,21600r21600,l21600,xe">
                <v:stroke joinstyle="miter"/>
                <v:path gradientshapeok="t" o:connecttype="rect"/>
              </v:shapetype>
              <v:shape id="Text Box 24" o:spid="_x0000_s1026" type="#_x0000_t202" style="position:absolute;left:0;text-align:left;margin-left:74.05pt;margin-top:65.1pt;width:11.4pt;height:101.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" filled="f" stroked="f">
                <v:textbox style="layout-flow:vertical;mso-layout-flow-alt:bottom-to-top" inset="0,0,0,0">
                  <w:txbxContent>
                    <w:p w14:paraId="1402903F" w14:textId="77777777" w:rsidR="003423FF" w:rsidRDefault="003423FF" w:rsidP="003423FF">
                      <w:pPr>
                        <w:spacing w:before="12"/>
                        <w:ind w:left="20"/>
                        <w:rPr>
                          <w:b/>
                          <w:sz w:val="17"/>
                        </w:rPr>
                      </w:pPr>
                      <w:r>
                        <w:rPr>
                          <w:b/>
                          <w:sz w:val="17"/>
                        </w:rPr>
                        <w:t>PODIEL RESPONDÉROV</w:t>
                      </w:r>
                    </w:p>
                  </w:txbxContent>
                </v:textbox>
                <w10:wrap anchorx="page"/>
              </v:shape>
            </w:pict>
          </mc:Fallback>
        </mc:AlternateContent>
      </w:r>
      <w:r w:rsidRPr="00020671">
        <w:rPr>
          <w:rFonts w:asciiTheme="majorBidi" w:hAnsiTheme="majorBidi" w:cstheme="majorBidi"/>
          <w:noProof/>
          <w:szCs w:val="22"/>
          <w:lang w:val="en-IN" w:eastAsia="en-IN"/>
        </w:rPr>
        <w:drawing>
          <wp:anchor distT="0" distB="0" distL="0" distR="0" simplePos="0" relativeHeight="251659264" behindDoc="0" locked="0" layoutInCell="1" allowOverlap="1" wp14:anchorId="4613A8EC" wp14:editId="7B443E72">
            <wp:simplePos x="0" y="0"/>
            <wp:positionH relativeFrom="page">
              <wp:posOffset>1277397</wp:posOffset>
            </wp:positionH>
            <wp:positionV relativeFrom="paragraph">
              <wp:posOffset>295275</wp:posOffset>
            </wp:positionV>
            <wp:extent cx="4772025" cy="2405380"/>
            <wp:effectExtent l="0" t="0" r="0" b="0"/>
            <wp:wrapTopAndBottom/>
            <wp:docPr id="1" name="image1.png"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descr="Chart, line chart&#10;&#10;Description automatically generated"/>
                    <pic:cNvPicPr/>
                  </pic:nvPicPr>
                  <pic:blipFill>
                    <a:blip r:embed="rId12" cstate="print"/>
                    <a:stretch>
                      <a:fillRect/>
                    </a:stretch>
                  </pic:blipFill>
                  <pic:spPr>
                    <a:xfrm>
                      <a:off x="0" y="0"/>
                      <a:ext cx="4772025" cy="2405380"/>
                    </a:xfrm>
                    <a:prstGeom prst="rect">
                      <a:avLst/>
                    </a:prstGeom>
                  </pic:spPr>
                </pic:pic>
              </a:graphicData>
            </a:graphic>
          </wp:anchor>
        </w:drawing>
      </w:r>
      <w:r w:rsidRPr="00020671">
        <w:t>Graf 1: Odhad času veľkej molekulárnej odpovede (MMR) podľa Kaplan-Meiera</w:t>
      </w:r>
    </w:p>
    <w:p w14:paraId="7D97A51C" w14:textId="77777777" w:rsidR="003423FF" w:rsidRPr="00811DCC" w:rsidRDefault="003423FF" w:rsidP="003423FF">
      <w:pPr>
        <w:widowControl/>
        <w:ind w:right="1077"/>
        <w:jc w:val="right"/>
        <w:rPr>
          <w:rFonts w:asciiTheme="majorBidi" w:hAnsiTheme="majorBidi" w:cstheme="majorBidi"/>
          <w:b/>
          <w:sz w:val="18"/>
          <w:szCs w:val="18"/>
        </w:rPr>
      </w:pPr>
      <w:r w:rsidRPr="00811DCC">
        <w:rPr>
          <w:rFonts w:asciiTheme="majorBidi" w:hAnsiTheme="majorBidi" w:cstheme="majorBidi"/>
          <w:b/>
          <w:sz w:val="18"/>
          <w:szCs w:val="18"/>
        </w:rPr>
        <w:t>MESIACE</w:t>
      </w:r>
    </w:p>
    <w:p w14:paraId="3DA61750" w14:textId="77777777" w:rsidR="003423FF" w:rsidRPr="00811DCC" w:rsidRDefault="003423FF" w:rsidP="003423FF">
      <w:pPr>
        <w:pStyle w:val="BodyText"/>
        <w:widowControl/>
        <w:rPr>
          <w:rFonts w:asciiTheme="majorBidi" w:hAnsiTheme="majorBidi" w:cstheme="majorBidi"/>
          <w:b/>
          <w:sz w:val="18"/>
          <w:szCs w:val="18"/>
        </w:rPr>
      </w:pPr>
    </w:p>
    <w:p w14:paraId="27D92085" w14:textId="77777777" w:rsidR="003423FF" w:rsidRDefault="003423FF" w:rsidP="003423FF">
      <w:pPr>
        <w:widowControl/>
        <w:tabs>
          <w:tab w:val="left" w:pos="837"/>
          <w:tab w:val="left" w:pos="5400"/>
        </w:tabs>
        <w:rPr>
          <w:rFonts w:asciiTheme="majorBidi" w:hAnsiTheme="majorBidi" w:cstheme="majorBidi"/>
          <w:sz w:val="18"/>
          <w:szCs w:val="18"/>
        </w:rPr>
      </w:pPr>
      <w:r>
        <w:rPr>
          <w:rFonts w:asciiTheme="majorBidi" w:hAnsiTheme="majorBidi" w:cstheme="majorBidi"/>
          <w:sz w:val="18"/>
          <w:szCs w:val="18"/>
          <w:u w:val="single"/>
        </w:rPr>
        <w:t>_____</w:t>
      </w:r>
      <w:r w:rsidRPr="00811DCC">
        <w:rPr>
          <w:rFonts w:asciiTheme="majorBidi" w:hAnsiTheme="majorBidi" w:cstheme="majorBidi"/>
          <w:sz w:val="18"/>
          <w:szCs w:val="18"/>
        </w:rPr>
        <w:t xml:space="preserve"> Dasatinib</w:t>
      </w:r>
      <w:r w:rsidRPr="00811DCC">
        <w:rPr>
          <w:rFonts w:asciiTheme="majorBidi" w:hAnsiTheme="majorBidi" w:cstheme="majorBidi"/>
          <w:sz w:val="18"/>
          <w:szCs w:val="18"/>
        </w:rPr>
        <w:tab/>
        <w:t>Imatinib</w:t>
      </w:r>
    </w:p>
    <w:p w14:paraId="4FC15A98" w14:textId="77777777" w:rsidR="003423FF" w:rsidRPr="0057268D" w:rsidRDefault="003423FF" w:rsidP="003423FF">
      <w:pPr>
        <w:widowControl/>
        <w:tabs>
          <w:tab w:val="left" w:pos="5040"/>
        </w:tabs>
        <w:rPr>
          <w:rFonts w:asciiTheme="majorBidi" w:hAnsiTheme="majorBidi" w:cstheme="majorBidi"/>
          <w:sz w:val="18"/>
          <w:szCs w:val="18"/>
        </w:rPr>
      </w:pPr>
      <w:r w:rsidRPr="0057268D">
        <w:rPr>
          <w:rFonts w:asciiTheme="majorBidi" w:hAnsiTheme="majorBidi" w:cstheme="majorBidi"/>
          <w:noProof/>
          <w:sz w:val="18"/>
          <w:szCs w:val="18"/>
          <w:lang w:val="en-IN" w:eastAsia="en-IN"/>
        </w:rPr>
        <w:drawing>
          <wp:inline distT="0" distB="0" distL="0" distR="0" wp14:anchorId="041C9E05" wp14:editId="58E6CA01">
            <wp:extent cx="234187" cy="50643"/>
            <wp:effectExtent l="0" t="0" r="0" b="0"/>
            <wp:docPr id="6"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34187" cy="50643"/>
                    </a:xfrm>
                    <a:prstGeom prst="rect">
                      <a:avLst/>
                    </a:prstGeom>
                  </pic:spPr>
                </pic:pic>
              </a:graphicData>
            </a:graphic>
          </wp:inline>
        </w:drawing>
      </w:r>
      <w:r>
        <w:rPr>
          <w:rFonts w:asciiTheme="majorBidi" w:hAnsiTheme="majorBidi" w:cstheme="majorBidi"/>
          <w:sz w:val="18"/>
          <w:szCs w:val="18"/>
        </w:rPr>
        <w:t xml:space="preserve"> </w:t>
      </w:r>
      <w:r w:rsidRPr="00811DCC">
        <w:rPr>
          <w:rFonts w:asciiTheme="majorBidi" w:hAnsiTheme="majorBidi" w:cstheme="majorBidi"/>
          <w:sz w:val="18"/>
          <w:szCs w:val="18"/>
        </w:rPr>
        <w:t>Cenzurovaní</w:t>
      </w:r>
      <w:r w:rsidRPr="0057268D">
        <w:rPr>
          <w:rFonts w:asciiTheme="majorBidi" w:hAnsiTheme="majorBidi" w:cstheme="majorBidi"/>
          <w:sz w:val="18"/>
          <w:szCs w:val="18"/>
        </w:rPr>
        <w:tab/>
      </w:r>
      <w:r w:rsidRPr="0057268D">
        <w:rPr>
          <w:rFonts w:asciiTheme="majorBidi" w:hAnsiTheme="majorBidi" w:cstheme="majorBidi"/>
          <w:noProof/>
          <w:sz w:val="18"/>
          <w:szCs w:val="18"/>
          <w:lang w:val="en-IN" w:eastAsia="en-IN"/>
        </w:rPr>
        <w:drawing>
          <wp:inline distT="0" distB="0" distL="0" distR="0" wp14:anchorId="28E07E4D" wp14:editId="475A2611">
            <wp:extent cx="198004" cy="41148"/>
            <wp:effectExtent l="0" t="0" r="0" b="0"/>
            <wp:docPr id="8"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98004" cy="41148"/>
                    </a:xfrm>
                    <a:prstGeom prst="rect">
                      <a:avLst/>
                    </a:prstGeom>
                  </pic:spPr>
                </pic:pic>
              </a:graphicData>
            </a:graphic>
          </wp:inline>
        </w:drawing>
      </w:r>
      <w:r>
        <w:rPr>
          <w:rFonts w:asciiTheme="majorBidi" w:hAnsiTheme="majorBidi" w:cstheme="majorBidi"/>
          <w:sz w:val="18"/>
          <w:szCs w:val="18"/>
        </w:rPr>
        <w:t xml:space="preserve"> </w:t>
      </w:r>
      <w:r w:rsidRPr="00811DCC">
        <w:rPr>
          <w:rFonts w:asciiTheme="majorBidi" w:hAnsiTheme="majorBidi" w:cstheme="majorBidi"/>
          <w:sz w:val="18"/>
          <w:szCs w:val="18"/>
        </w:rPr>
        <w:t>Cenzurovaní</w:t>
      </w:r>
    </w:p>
    <w:p w14:paraId="47BD4F9C" w14:textId="77777777" w:rsidR="003423FF" w:rsidRPr="00811DCC" w:rsidRDefault="003423FF" w:rsidP="003423FF">
      <w:pPr>
        <w:pStyle w:val="BodyText"/>
        <w:widowControl/>
        <w:rPr>
          <w:rFonts w:asciiTheme="majorBidi" w:hAnsiTheme="majorBidi" w:cstheme="majorBidi"/>
          <w:sz w:val="18"/>
          <w:szCs w:val="18"/>
        </w:rPr>
      </w:pPr>
    </w:p>
    <w:p w14:paraId="7DDCCD9A" w14:textId="77777777" w:rsidR="003423FF" w:rsidRDefault="003423FF" w:rsidP="003423FF">
      <w:pPr>
        <w:pStyle w:val="BodyText"/>
        <w:widowControl/>
        <w:rPr>
          <w:rFonts w:asciiTheme="majorBidi" w:hAnsiTheme="majorBidi" w:cstheme="majorBidi"/>
          <w:szCs w:val="22"/>
        </w:rPr>
      </w:pPr>
    </w:p>
    <w:tbl>
      <w:tblPr>
        <w:tblW w:w="4967" w:type="pct"/>
        <w:tblLook w:val="04A0" w:firstRow="1" w:lastRow="0" w:firstColumn="1" w:lastColumn="0" w:noHBand="0" w:noVBand="1"/>
      </w:tblPr>
      <w:tblGrid>
        <w:gridCol w:w="2475"/>
        <w:gridCol w:w="3286"/>
        <w:gridCol w:w="3252"/>
      </w:tblGrid>
      <w:tr w:rsidR="00981865" w:rsidRPr="004E54A3" w14:paraId="4F99DA2D" w14:textId="77777777" w:rsidTr="0036326D">
        <w:tc>
          <w:tcPr>
            <w:tcW w:w="1373" w:type="pct"/>
            <w:shd w:val="clear" w:color="auto" w:fill="auto"/>
          </w:tcPr>
          <w:p w14:paraId="21502576" w14:textId="54C0BEFE" w:rsidR="00981865" w:rsidRPr="004E54A3" w:rsidRDefault="00981865" w:rsidP="00FF61E3">
            <w:pPr>
              <w:adjustRightInd w:val="0"/>
            </w:pPr>
            <w:r>
              <w:t>Skupina</w:t>
            </w:r>
          </w:p>
        </w:tc>
        <w:tc>
          <w:tcPr>
            <w:tcW w:w="1823" w:type="pct"/>
            <w:shd w:val="clear" w:color="auto" w:fill="auto"/>
          </w:tcPr>
          <w:p w14:paraId="1AB9DC1D" w14:textId="4E4D3CDA" w:rsidR="00981865" w:rsidRPr="004E54A3" w:rsidRDefault="00981865" w:rsidP="00FF61E3">
            <w:pPr>
              <w:spacing w:before="45" w:line="187" w:lineRule="exact"/>
              <w:ind w:right="-567"/>
            </w:pPr>
            <w:r>
              <w:rPr>
                <w:color w:val="000000"/>
              </w:rPr>
              <w:t xml:space="preserve">POČET RESPONDÉROV </w:t>
            </w:r>
            <w:r w:rsidRPr="004E54A3">
              <w:rPr>
                <w:color w:val="000000"/>
              </w:rPr>
              <w:t>/ </w:t>
            </w:r>
            <w:r>
              <w:rPr>
                <w:color w:val="000000"/>
              </w:rPr>
              <w:t>POČET RANDOMIZOVANÝCH</w:t>
            </w:r>
            <w:r w:rsidRPr="004E54A3">
              <w:rPr>
                <w:color w:val="000000"/>
              </w:rPr>
              <w:t>  </w:t>
            </w:r>
          </w:p>
        </w:tc>
        <w:tc>
          <w:tcPr>
            <w:tcW w:w="1804" w:type="pct"/>
            <w:shd w:val="clear" w:color="auto" w:fill="auto"/>
          </w:tcPr>
          <w:p w14:paraId="673DF982" w14:textId="7C261753" w:rsidR="00981865" w:rsidRPr="004E54A3" w:rsidRDefault="00981865" w:rsidP="00FF61E3">
            <w:pPr>
              <w:tabs>
                <w:tab w:val="left" w:pos="300"/>
              </w:tabs>
              <w:adjustRightInd w:val="0"/>
            </w:pPr>
            <w:r w:rsidRPr="004E54A3">
              <w:tab/>
            </w:r>
            <w:r>
              <w:t>POMER RIZIKA</w:t>
            </w:r>
            <w:r w:rsidRPr="004E54A3">
              <w:t xml:space="preserve"> (95 % C</w:t>
            </w:r>
            <w:r>
              <w:t>I</w:t>
            </w:r>
            <w:r w:rsidRPr="004E54A3">
              <w:t>)</w:t>
            </w:r>
          </w:p>
        </w:tc>
      </w:tr>
      <w:tr w:rsidR="00981865" w:rsidRPr="004E54A3" w14:paraId="73787968" w14:textId="77777777" w:rsidTr="0036326D">
        <w:tc>
          <w:tcPr>
            <w:tcW w:w="1373" w:type="pct"/>
            <w:shd w:val="clear" w:color="auto" w:fill="auto"/>
          </w:tcPr>
          <w:p w14:paraId="7590B3A0" w14:textId="77777777" w:rsidR="00981865" w:rsidRPr="004E54A3" w:rsidRDefault="00981865" w:rsidP="00FF61E3">
            <w:pPr>
              <w:adjustRightInd w:val="0"/>
            </w:pPr>
            <w:r w:rsidRPr="004E54A3">
              <w:t>Dasatinib</w:t>
            </w:r>
          </w:p>
        </w:tc>
        <w:tc>
          <w:tcPr>
            <w:tcW w:w="1823" w:type="pct"/>
            <w:shd w:val="clear" w:color="auto" w:fill="auto"/>
            <w:vAlign w:val="center"/>
          </w:tcPr>
          <w:p w14:paraId="4B47F530" w14:textId="77777777" w:rsidR="00981865" w:rsidRPr="004E54A3" w:rsidRDefault="00981865" w:rsidP="0036326D">
            <w:pPr>
              <w:adjustRightInd w:val="0"/>
              <w:jc w:val="center"/>
            </w:pPr>
            <w:r w:rsidRPr="004E54A3">
              <w:t>198/259</w:t>
            </w:r>
          </w:p>
        </w:tc>
        <w:tc>
          <w:tcPr>
            <w:tcW w:w="1804" w:type="pct"/>
            <w:shd w:val="clear" w:color="auto" w:fill="auto"/>
          </w:tcPr>
          <w:p w14:paraId="22961A37" w14:textId="77777777" w:rsidR="00981865" w:rsidRPr="004E54A3" w:rsidRDefault="00981865" w:rsidP="00FF61E3">
            <w:pPr>
              <w:adjustRightInd w:val="0"/>
            </w:pPr>
          </w:p>
        </w:tc>
      </w:tr>
      <w:tr w:rsidR="00981865" w:rsidRPr="004E54A3" w14:paraId="7B215D17" w14:textId="77777777" w:rsidTr="0036326D">
        <w:tc>
          <w:tcPr>
            <w:tcW w:w="1373" w:type="pct"/>
            <w:shd w:val="clear" w:color="auto" w:fill="auto"/>
          </w:tcPr>
          <w:p w14:paraId="6FD68B48" w14:textId="77777777" w:rsidR="00981865" w:rsidRPr="004E54A3" w:rsidRDefault="00981865" w:rsidP="00FF61E3">
            <w:pPr>
              <w:adjustRightInd w:val="0"/>
            </w:pPr>
            <w:r w:rsidRPr="004E54A3">
              <w:t>Imatinib</w:t>
            </w:r>
          </w:p>
        </w:tc>
        <w:tc>
          <w:tcPr>
            <w:tcW w:w="1823" w:type="pct"/>
            <w:shd w:val="clear" w:color="auto" w:fill="auto"/>
            <w:vAlign w:val="center"/>
          </w:tcPr>
          <w:p w14:paraId="14AA36C8" w14:textId="77777777" w:rsidR="00981865" w:rsidRPr="004E54A3" w:rsidRDefault="00981865" w:rsidP="0036326D">
            <w:pPr>
              <w:adjustRightInd w:val="0"/>
              <w:jc w:val="center"/>
            </w:pPr>
            <w:r w:rsidRPr="004E54A3">
              <w:t>167/260</w:t>
            </w:r>
          </w:p>
        </w:tc>
        <w:tc>
          <w:tcPr>
            <w:tcW w:w="1804" w:type="pct"/>
            <w:shd w:val="clear" w:color="auto" w:fill="auto"/>
          </w:tcPr>
          <w:p w14:paraId="6104403D" w14:textId="77777777" w:rsidR="00981865" w:rsidRPr="004E54A3" w:rsidRDefault="00981865" w:rsidP="00FF61E3">
            <w:pPr>
              <w:adjustRightInd w:val="0"/>
            </w:pPr>
          </w:p>
        </w:tc>
      </w:tr>
      <w:tr w:rsidR="00981865" w:rsidRPr="004E54A3" w14:paraId="736D78B8" w14:textId="77777777" w:rsidTr="0036326D">
        <w:tc>
          <w:tcPr>
            <w:tcW w:w="1373" w:type="pct"/>
            <w:shd w:val="clear" w:color="auto" w:fill="auto"/>
          </w:tcPr>
          <w:p w14:paraId="49FD4200" w14:textId="3A1209DA" w:rsidR="00981865" w:rsidRPr="004E54A3" w:rsidRDefault="00981865" w:rsidP="00FF61E3">
            <w:pPr>
              <w:adjustRightInd w:val="0"/>
            </w:pPr>
            <w:r w:rsidRPr="004E54A3">
              <w:t xml:space="preserve">Dasatinib </w:t>
            </w:r>
            <w:r w:rsidR="00512784">
              <w:t>oproti</w:t>
            </w:r>
            <w:r w:rsidRPr="004E54A3">
              <w:t xml:space="preserve"> imatinib</w:t>
            </w:r>
            <w:r w:rsidR="00512784">
              <w:t>u</w:t>
            </w:r>
          </w:p>
        </w:tc>
        <w:tc>
          <w:tcPr>
            <w:tcW w:w="1823" w:type="pct"/>
            <w:shd w:val="clear" w:color="auto" w:fill="auto"/>
          </w:tcPr>
          <w:p w14:paraId="13D9E394" w14:textId="77777777" w:rsidR="00981865" w:rsidRPr="004E54A3" w:rsidRDefault="00981865" w:rsidP="00FF61E3">
            <w:pPr>
              <w:adjustRightInd w:val="0"/>
            </w:pPr>
          </w:p>
        </w:tc>
        <w:tc>
          <w:tcPr>
            <w:tcW w:w="1804" w:type="pct"/>
            <w:shd w:val="clear" w:color="auto" w:fill="auto"/>
            <w:vAlign w:val="center"/>
          </w:tcPr>
          <w:p w14:paraId="28FC559F" w14:textId="329C8AB9" w:rsidR="00981865" w:rsidRPr="004E54A3" w:rsidRDefault="00981865" w:rsidP="00FF61E3">
            <w:pPr>
              <w:adjustRightInd w:val="0"/>
              <w:jc w:val="center"/>
            </w:pPr>
            <w:r w:rsidRPr="004E54A3">
              <w:t>1</w:t>
            </w:r>
            <w:r>
              <w:t>,</w:t>
            </w:r>
            <w:r w:rsidRPr="004E54A3">
              <w:t>54</w:t>
            </w:r>
            <w:r>
              <w:t xml:space="preserve"> </w:t>
            </w:r>
            <w:r w:rsidRPr="004E54A3">
              <w:t>(1</w:t>
            </w:r>
            <w:r>
              <w:t>,</w:t>
            </w:r>
            <w:r w:rsidRPr="004E54A3">
              <w:t>25</w:t>
            </w:r>
            <w:r>
              <w:t>–</w:t>
            </w:r>
            <w:r w:rsidRPr="004E54A3">
              <w:t>1</w:t>
            </w:r>
            <w:r>
              <w:t>,</w:t>
            </w:r>
            <w:r w:rsidRPr="004E54A3">
              <w:t>89)</w:t>
            </w:r>
          </w:p>
        </w:tc>
      </w:tr>
    </w:tbl>
    <w:p w14:paraId="67FA8F59" w14:textId="77777777" w:rsidR="00981865" w:rsidRDefault="00981865" w:rsidP="003423FF">
      <w:pPr>
        <w:pStyle w:val="BodyText"/>
        <w:widowControl/>
        <w:rPr>
          <w:rFonts w:asciiTheme="majorBidi" w:hAnsiTheme="majorBidi" w:cstheme="majorBidi"/>
          <w:szCs w:val="22"/>
        </w:rPr>
      </w:pPr>
    </w:p>
    <w:p w14:paraId="3A35FE87" w14:textId="77777777" w:rsidR="00981865" w:rsidRPr="00020671" w:rsidRDefault="00981865" w:rsidP="003423FF">
      <w:pPr>
        <w:pStyle w:val="BodyText"/>
        <w:widowControl/>
        <w:rPr>
          <w:rFonts w:asciiTheme="majorBidi" w:hAnsiTheme="majorBidi" w:cstheme="majorBidi"/>
          <w:szCs w:val="22"/>
        </w:rPr>
      </w:pPr>
    </w:p>
    <w:p w14:paraId="1AC88C2D" w14:textId="0393DF13" w:rsidR="003423FF" w:rsidRPr="00020671" w:rsidRDefault="003423FF" w:rsidP="003423FF">
      <w:pPr>
        <w:pStyle w:val="BodyText"/>
        <w:widowControl/>
        <w:rPr>
          <w:rFonts w:asciiTheme="majorBidi" w:hAnsiTheme="majorBidi" w:cstheme="majorBidi"/>
          <w:szCs w:val="22"/>
        </w:rPr>
      </w:pPr>
      <w:r w:rsidRPr="00020671">
        <w:rPr>
          <w:rFonts w:asciiTheme="majorBidi" w:hAnsiTheme="majorBidi" w:cstheme="majorBidi"/>
          <w:szCs w:val="22"/>
        </w:rPr>
        <w:lastRenderedPageBreak/>
        <w:t>Miery cCCyR v</w:t>
      </w:r>
      <w:r>
        <w:rPr>
          <w:rFonts w:asciiTheme="majorBidi" w:hAnsiTheme="majorBidi" w:cstheme="majorBidi"/>
          <w:szCs w:val="22"/>
        </w:rPr>
        <w:t xml:space="preserve"> skupine</w:t>
      </w:r>
      <w:r w:rsidRPr="00020671">
        <w:rPr>
          <w:rFonts w:asciiTheme="majorBidi" w:hAnsiTheme="majorBidi" w:cstheme="majorBidi"/>
          <w:szCs w:val="22"/>
        </w:rPr>
        <w:t xml:space="preserve"> </w:t>
      </w:r>
      <w:r>
        <w:rPr>
          <w:rFonts w:asciiTheme="majorBidi" w:hAnsiTheme="majorBidi" w:cstheme="majorBidi"/>
          <w:szCs w:val="22"/>
        </w:rPr>
        <w:t xml:space="preserve">s </w:t>
      </w:r>
      <w:r w:rsidR="006856E2">
        <w:rPr>
          <w:rFonts w:asciiTheme="majorBidi" w:hAnsiTheme="majorBidi" w:cstheme="majorBidi"/>
          <w:szCs w:val="22"/>
        </w:rPr>
        <w:t>dasatinibom</w:t>
      </w:r>
      <w:r w:rsidRPr="00020671">
        <w:rPr>
          <w:rFonts w:asciiTheme="majorBidi" w:hAnsiTheme="majorBidi" w:cstheme="majorBidi"/>
          <w:szCs w:val="22"/>
        </w:rPr>
        <w:t xml:space="preserve"> a imatinibom liečenej skupine, v uvedenom poradí, počas 3 mesiacov (54 % a 30 %), počas 6 mesiacov (70 % a 56 %), a počas 9 mesiacov (75 % a 63 %), počas</w:t>
      </w:r>
    </w:p>
    <w:p w14:paraId="1AB65E4F" w14:textId="77777777" w:rsidR="003423FF" w:rsidRPr="00020671" w:rsidRDefault="003423FF" w:rsidP="003423FF">
      <w:pPr>
        <w:pStyle w:val="BodyText"/>
        <w:widowControl/>
        <w:rPr>
          <w:rFonts w:asciiTheme="majorBidi" w:hAnsiTheme="majorBidi" w:cstheme="majorBidi"/>
          <w:szCs w:val="22"/>
        </w:rPr>
      </w:pPr>
      <w:r w:rsidRPr="00020671">
        <w:rPr>
          <w:rFonts w:asciiTheme="majorBidi" w:hAnsiTheme="majorBidi" w:cstheme="majorBidi"/>
          <w:szCs w:val="22"/>
        </w:rPr>
        <w:t>24 mesiacov (80 % a 74 %), počas 36 mesiacov (83 % a 77 %), počas 48 mesiacov (83 % a 79 %)</w:t>
      </w:r>
    </w:p>
    <w:p w14:paraId="5A5C6E7D" w14:textId="17D69F9A" w:rsidR="003423FF" w:rsidRPr="00020671" w:rsidRDefault="003423FF" w:rsidP="0036326D">
      <w:pPr>
        <w:pStyle w:val="BodyText"/>
        <w:widowControl/>
        <w:jc w:val="both"/>
        <w:rPr>
          <w:rFonts w:asciiTheme="majorBidi" w:hAnsiTheme="majorBidi" w:cstheme="majorBidi"/>
          <w:szCs w:val="22"/>
        </w:rPr>
      </w:pPr>
      <w:r w:rsidRPr="00020671">
        <w:rPr>
          <w:rFonts w:asciiTheme="majorBidi" w:hAnsiTheme="majorBidi" w:cstheme="majorBidi"/>
          <w:szCs w:val="22"/>
        </w:rPr>
        <w:t>a počas 60 mesiacov (83 % a 79 %) boli zhodné s primárnym koncovým ukazovateľom. Miery MMR v</w:t>
      </w:r>
      <w:r>
        <w:rPr>
          <w:rFonts w:asciiTheme="majorBidi" w:hAnsiTheme="majorBidi" w:cstheme="majorBidi"/>
          <w:szCs w:val="22"/>
        </w:rPr>
        <w:t xml:space="preserve"> skupine</w:t>
      </w:r>
      <w:r w:rsidRPr="00020671">
        <w:rPr>
          <w:rFonts w:asciiTheme="majorBidi" w:hAnsiTheme="majorBidi" w:cstheme="majorBidi"/>
          <w:szCs w:val="22"/>
        </w:rPr>
        <w:t xml:space="preserve"> </w:t>
      </w:r>
      <w:r>
        <w:rPr>
          <w:rFonts w:asciiTheme="majorBidi" w:hAnsiTheme="majorBidi" w:cstheme="majorBidi"/>
          <w:szCs w:val="22"/>
        </w:rPr>
        <w:t xml:space="preserve">s </w:t>
      </w:r>
      <w:r w:rsidR="006856E2">
        <w:rPr>
          <w:rFonts w:asciiTheme="majorBidi" w:hAnsiTheme="majorBidi" w:cstheme="majorBidi"/>
          <w:szCs w:val="22"/>
        </w:rPr>
        <w:t>dasatinibom</w:t>
      </w:r>
      <w:r w:rsidRPr="00020671">
        <w:rPr>
          <w:rFonts w:asciiTheme="majorBidi" w:hAnsiTheme="majorBidi" w:cstheme="majorBidi"/>
          <w:szCs w:val="22"/>
        </w:rPr>
        <w:t xml:space="preserve"> a imatinibom liečenej skupine, v uvedenom poradí počas 3 mesiacov (8 % a 0,4 %), 6 mesiacov (27 % a 8 %), 9 mesiacov (39 % a 18 %), 12 mesiacov (46 % a 28 %), 24 mesiacov (64 %</w:t>
      </w:r>
      <w:r w:rsidR="00C7709B">
        <w:rPr>
          <w:rFonts w:asciiTheme="majorBidi" w:hAnsiTheme="majorBidi" w:cstheme="majorBidi"/>
          <w:szCs w:val="22"/>
        </w:rPr>
        <w:t xml:space="preserve"> </w:t>
      </w:r>
      <w:r w:rsidRPr="00020671">
        <w:rPr>
          <w:rFonts w:asciiTheme="majorBidi" w:hAnsiTheme="majorBidi" w:cstheme="majorBidi"/>
          <w:szCs w:val="22"/>
        </w:rPr>
        <w:t>a 46 %), 36 mesiacov (67 % a 55 %), 48 mesiacov (73 % a 60 %) a počas 60 mesiacov (76 % a 64 %) boli tiež v zhode s primárnym koncovým ukazovateľom.</w:t>
      </w:r>
    </w:p>
    <w:p w14:paraId="27078555" w14:textId="77777777" w:rsidR="003423FF" w:rsidRPr="00020671" w:rsidRDefault="003423FF" w:rsidP="003423FF">
      <w:pPr>
        <w:pStyle w:val="BodyText"/>
        <w:widowControl/>
        <w:rPr>
          <w:rFonts w:asciiTheme="majorBidi" w:hAnsiTheme="majorBidi" w:cstheme="majorBidi"/>
          <w:szCs w:val="22"/>
        </w:rPr>
      </w:pPr>
    </w:p>
    <w:p w14:paraId="6692D223" w14:textId="77777777" w:rsidR="003423FF" w:rsidRPr="00020671" w:rsidRDefault="003423FF" w:rsidP="003423FF">
      <w:pPr>
        <w:pStyle w:val="BodyText"/>
        <w:widowControl/>
        <w:rPr>
          <w:rFonts w:asciiTheme="majorBidi" w:hAnsiTheme="majorBidi" w:cstheme="majorBidi"/>
          <w:szCs w:val="22"/>
        </w:rPr>
      </w:pPr>
      <w:r w:rsidRPr="00020671">
        <w:rPr>
          <w:rFonts w:asciiTheme="majorBidi" w:hAnsiTheme="majorBidi" w:cstheme="majorBidi"/>
          <w:szCs w:val="22"/>
        </w:rPr>
        <w:t>Pomery MMR pri špecifických časových bodoch sú zobrazené graficky na Grafe 2. Pomery MMR boli rovnomerne vyššie u pacientov liečených dasatinibom v porovnaní s pacientmi liečenými imatinibom.</w:t>
      </w:r>
    </w:p>
    <w:p w14:paraId="299474C3" w14:textId="77777777" w:rsidR="003423FF" w:rsidRPr="00020671" w:rsidRDefault="003423FF" w:rsidP="003423FF">
      <w:pPr>
        <w:widowControl/>
        <w:rPr>
          <w:rFonts w:asciiTheme="majorBidi" w:hAnsiTheme="majorBidi" w:cstheme="majorBidi"/>
        </w:rPr>
      </w:pPr>
    </w:p>
    <w:p w14:paraId="3F5033D5" w14:textId="667CDBF8" w:rsidR="003423FF" w:rsidRPr="00020671" w:rsidRDefault="0029271C" w:rsidP="003423FF">
      <w:pPr>
        <w:pStyle w:val="Tableheading"/>
      </w:pPr>
      <w:r>
        <w:rPr>
          <w:noProof/>
          <w:lang w:val="en-IN" w:eastAsia="en-IN"/>
        </w:rPr>
        <mc:AlternateContent>
          <mc:Choice Requires="wpg">
            <w:drawing>
              <wp:anchor distT="0" distB="0" distL="0" distR="0" simplePos="0" relativeHeight="251665408" behindDoc="1" locked="0" layoutInCell="1" allowOverlap="1" wp14:anchorId="3D22E286" wp14:editId="73BCE5A2">
                <wp:simplePos x="0" y="0"/>
                <wp:positionH relativeFrom="page">
                  <wp:posOffset>1348105</wp:posOffset>
                </wp:positionH>
                <wp:positionV relativeFrom="paragraph">
                  <wp:posOffset>419735</wp:posOffset>
                </wp:positionV>
                <wp:extent cx="5019675" cy="2745105"/>
                <wp:effectExtent l="0" t="0" r="0" b="0"/>
                <wp:wrapTopAndBottom/>
                <wp:docPr id="34"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19675" cy="2745105"/>
                          <a:chOff x="2440" y="669"/>
                          <a:chExt cx="7905" cy="4323"/>
                        </a:xfrm>
                      </wpg:grpSpPr>
                      <pic:pic xmlns:pic="http://schemas.openxmlformats.org/drawingml/2006/picture">
                        <pic:nvPicPr>
                          <pic:cNvPr id="35" name="Picture 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2440" y="669"/>
                            <a:ext cx="7905" cy="43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6" name="Text Box 8"/>
                        <wps:cNvSpPr txBox="1">
                          <a:spLocks noChangeArrowheads="1"/>
                        </wps:cNvSpPr>
                        <wps:spPr bwMode="auto">
                          <a:xfrm>
                            <a:off x="7475" y="1055"/>
                            <a:ext cx="1109"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DC0DEB" w14:textId="67503F5A" w:rsidR="003423FF" w:rsidRDefault="003423FF" w:rsidP="003423FF">
                              <w:pPr>
                                <w:spacing w:line="189" w:lineRule="exact"/>
                                <w:ind w:left="2"/>
                                <w:rPr>
                                  <w:rFonts w:ascii="Arial"/>
                                  <w:sz w:val="17"/>
                                </w:rPr>
                              </w:pPr>
                              <w:r>
                                <w:rPr>
                                  <w:rFonts w:ascii="Arial"/>
                                  <w:sz w:val="17"/>
                                  <w:u w:val="single"/>
                                </w:rPr>
                                <w:t>po 4</w:t>
                              </w:r>
                              <w:r w:rsidR="008171B0">
                                <w:rPr>
                                  <w:rFonts w:ascii="Arial"/>
                                  <w:sz w:val="17"/>
                                  <w:u w:val="single"/>
                                </w:rPr>
                                <w:t xml:space="preserve"> </w:t>
                              </w:r>
                              <w:r>
                                <w:rPr>
                                  <w:rFonts w:ascii="Arial"/>
                                  <w:sz w:val="17"/>
                                  <w:u w:val="single"/>
                                </w:rPr>
                                <w:t>rokoch</w:t>
                              </w:r>
                            </w:p>
                            <w:p w14:paraId="600EDAFE" w14:textId="0B2AE7F2" w:rsidR="003423FF" w:rsidRDefault="003423FF" w:rsidP="003423FF">
                              <w:pPr>
                                <w:rPr>
                                  <w:rFonts w:ascii="Arial"/>
                                  <w:sz w:val="15"/>
                                </w:rPr>
                              </w:pPr>
                              <w:r>
                                <w:rPr>
                                  <w:rFonts w:ascii="Arial"/>
                                  <w:sz w:val="15"/>
                                </w:rPr>
                                <w:t>73</w:t>
                              </w:r>
                              <w:r w:rsidR="008171B0">
                                <w:rPr>
                                  <w:rFonts w:ascii="Arial"/>
                                  <w:sz w:val="15"/>
                                </w:rPr>
                                <w:t xml:space="preserve"> </w:t>
                              </w:r>
                              <w:r>
                                <w:rPr>
                                  <w:rFonts w:ascii="Arial"/>
                                  <w:sz w:val="15"/>
                                </w:rPr>
                                <w:t>%, p</w:t>
                              </w:r>
                              <w:r w:rsidR="008171B0">
                                <w:rPr>
                                  <w:rFonts w:ascii="Arial"/>
                                  <w:sz w:val="15"/>
                                </w:rPr>
                                <w:t xml:space="preserve"> </w:t>
                              </w:r>
                              <w:r>
                                <w:rPr>
                                  <w:rFonts w:ascii="Arial"/>
                                  <w:sz w:val="15"/>
                                </w:rPr>
                                <w:t>&lt;</w:t>
                              </w:r>
                              <w:r w:rsidR="008171B0">
                                <w:rPr>
                                  <w:rFonts w:ascii="Arial"/>
                                  <w:sz w:val="15"/>
                                </w:rPr>
                                <w:t xml:space="preserve"> </w:t>
                              </w:r>
                              <w:r>
                                <w:rPr>
                                  <w:rFonts w:ascii="Arial"/>
                                  <w:sz w:val="15"/>
                                </w:rPr>
                                <w:t>,0021</w:t>
                              </w:r>
                            </w:p>
                          </w:txbxContent>
                        </wps:txbx>
                        <wps:bodyPr rot="0" vert="horz" wrap="square" lIns="0" tIns="0" rIns="0" bIns="0" anchor="t" anchorCtr="0" upright="1">
                          <a:noAutofit/>
                        </wps:bodyPr>
                      </wps:wsp>
                      <wps:wsp>
                        <wps:cNvPr id="37" name="Text Box 9"/>
                        <wps:cNvSpPr txBox="1">
                          <a:spLocks noChangeArrowheads="1"/>
                        </wps:cNvSpPr>
                        <wps:spPr bwMode="auto">
                          <a:xfrm>
                            <a:off x="8967" y="942"/>
                            <a:ext cx="1155"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F42E52" w14:textId="0C9B3CE9" w:rsidR="003423FF" w:rsidRDefault="003423FF" w:rsidP="003423FF">
                              <w:pPr>
                                <w:spacing w:line="189" w:lineRule="exact"/>
                                <w:ind w:left="2"/>
                                <w:rPr>
                                  <w:rFonts w:ascii="Arial"/>
                                  <w:sz w:val="17"/>
                                </w:rPr>
                              </w:pPr>
                              <w:r>
                                <w:rPr>
                                  <w:rFonts w:ascii="Arial"/>
                                  <w:sz w:val="17"/>
                                  <w:u w:val="single"/>
                                </w:rPr>
                                <w:t>po 5 rokoch</w:t>
                              </w:r>
                            </w:p>
                            <w:p w14:paraId="16A1D6C9" w14:textId="08D6F063" w:rsidR="003423FF" w:rsidRDefault="003423FF" w:rsidP="003423FF">
                              <w:pPr>
                                <w:rPr>
                                  <w:rFonts w:ascii="Arial"/>
                                  <w:sz w:val="15"/>
                                </w:rPr>
                              </w:pPr>
                              <w:r>
                                <w:rPr>
                                  <w:rFonts w:ascii="Arial"/>
                                  <w:sz w:val="15"/>
                                </w:rPr>
                                <w:t>76</w:t>
                              </w:r>
                              <w:r w:rsidR="008171B0">
                                <w:rPr>
                                  <w:rFonts w:ascii="Arial"/>
                                  <w:sz w:val="15"/>
                                </w:rPr>
                                <w:t xml:space="preserve"> </w:t>
                              </w:r>
                              <w:r>
                                <w:rPr>
                                  <w:rFonts w:ascii="Arial"/>
                                  <w:sz w:val="15"/>
                                </w:rPr>
                                <w:t>%, p</w:t>
                              </w:r>
                              <w:r w:rsidR="008171B0">
                                <w:rPr>
                                  <w:rFonts w:ascii="Arial"/>
                                  <w:sz w:val="15"/>
                                </w:rPr>
                                <w:t xml:space="preserve"> </w:t>
                              </w:r>
                              <w:r>
                                <w:rPr>
                                  <w:rFonts w:ascii="Arial"/>
                                  <w:sz w:val="15"/>
                                </w:rPr>
                                <w:t>&lt;</w:t>
                              </w:r>
                              <w:r w:rsidR="008171B0">
                                <w:rPr>
                                  <w:rFonts w:ascii="Arial"/>
                                  <w:sz w:val="15"/>
                                </w:rPr>
                                <w:t xml:space="preserve"> </w:t>
                              </w:r>
                              <w:r>
                                <w:rPr>
                                  <w:rFonts w:ascii="Arial"/>
                                  <w:sz w:val="15"/>
                                </w:rPr>
                                <w:t>,0022</w:t>
                              </w:r>
                            </w:p>
                          </w:txbxContent>
                        </wps:txbx>
                        <wps:bodyPr rot="0" vert="horz" wrap="square" lIns="0" tIns="0" rIns="0" bIns="0" anchor="t" anchorCtr="0" upright="1">
                          <a:noAutofit/>
                        </wps:bodyPr>
                      </wps:wsp>
                      <wps:wsp>
                        <wps:cNvPr id="38" name="Text Box 10"/>
                        <wps:cNvSpPr txBox="1">
                          <a:spLocks noChangeArrowheads="1"/>
                        </wps:cNvSpPr>
                        <wps:spPr bwMode="auto">
                          <a:xfrm>
                            <a:off x="4595" y="1492"/>
                            <a:ext cx="1107"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B98C13" w14:textId="3A7C689F" w:rsidR="003423FF" w:rsidRDefault="003423FF" w:rsidP="003423FF">
                              <w:pPr>
                                <w:spacing w:line="189" w:lineRule="exact"/>
                                <w:ind w:left="2"/>
                                <w:rPr>
                                  <w:rFonts w:ascii="Arial"/>
                                  <w:sz w:val="17"/>
                                </w:rPr>
                              </w:pPr>
                              <w:r>
                                <w:rPr>
                                  <w:rFonts w:ascii="Arial"/>
                                  <w:sz w:val="17"/>
                                  <w:u w:val="single"/>
                                </w:rPr>
                                <w:t>po 2 rokoch</w:t>
                              </w:r>
                            </w:p>
                            <w:p w14:paraId="3E3F9170" w14:textId="58877E47" w:rsidR="003423FF" w:rsidRDefault="003423FF" w:rsidP="003423FF">
                              <w:pPr>
                                <w:rPr>
                                  <w:rFonts w:ascii="Arial"/>
                                  <w:sz w:val="15"/>
                                </w:rPr>
                              </w:pPr>
                              <w:r>
                                <w:rPr>
                                  <w:rFonts w:ascii="Arial"/>
                                  <w:sz w:val="15"/>
                                </w:rPr>
                                <w:t>64</w:t>
                              </w:r>
                              <w:r w:rsidR="00A4162E">
                                <w:rPr>
                                  <w:rFonts w:ascii="Arial"/>
                                  <w:sz w:val="15"/>
                                </w:rPr>
                                <w:t xml:space="preserve"> </w:t>
                              </w:r>
                              <w:r>
                                <w:rPr>
                                  <w:rFonts w:ascii="Arial"/>
                                  <w:sz w:val="15"/>
                                </w:rPr>
                                <w:t>%, p</w:t>
                              </w:r>
                              <w:r w:rsidR="00A4162E">
                                <w:rPr>
                                  <w:rFonts w:ascii="Arial"/>
                                  <w:sz w:val="15"/>
                                </w:rPr>
                                <w:t xml:space="preserve"> </w:t>
                              </w:r>
                              <w:r>
                                <w:rPr>
                                  <w:rFonts w:ascii="Arial"/>
                                  <w:sz w:val="15"/>
                                </w:rPr>
                                <w:t>&lt;</w:t>
                              </w:r>
                              <w:r w:rsidR="00A4162E">
                                <w:rPr>
                                  <w:rFonts w:ascii="Arial"/>
                                  <w:sz w:val="15"/>
                                </w:rPr>
                                <w:t xml:space="preserve"> </w:t>
                              </w:r>
                              <w:r>
                                <w:rPr>
                                  <w:rFonts w:ascii="Arial"/>
                                  <w:sz w:val="15"/>
                                </w:rPr>
                                <w:t>,0001</w:t>
                              </w:r>
                            </w:p>
                          </w:txbxContent>
                        </wps:txbx>
                        <wps:bodyPr rot="0" vert="horz" wrap="square" lIns="0" tIns="0" rIns="0" bIns="0" anchor="t" anchorCtr="0" upright="1">
                          <a:noAutofit/>
                        </wps:bodyPr>
                      </wps:wsp>
                      <wps:wsp>
                        <wps:cNvPr id="39" name="Text Box 11"/>
                        <wps:cNvSpPr txBox="1">
                          <a:spLocks noChangeArrowheads="1"/>
                        </wps:cNvSpPr>
                        <wps:spPr bwMode="auto">
                          <a:xfrm>
                            <a:off x="5919" y="1337"/>
                            <a:ext cx="1163"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BB5C0B" w14:textId="51C67B85" w:rsidR="003423FF" w:rsidRDefault="003423FF" w:rsidP="003423FF">
                              <w:pPr>
                                <w:spacing w:line="189" w:lineRule="exact"/>
                                <w:ind w:left="2"/>
                                <w:rPr>
                                  <w:rFonts w:ascii="Arial"/>
                                  <w:sz w:val="17"/>
                                </w:rPr>
                              </w:pPr>
                              <w:r>
                                <w:rPr>
                                  <w:rFonts w:ascii="Arial"/>
                                  <w:sz w:val="17"/>
                                  <w:u w:val="single"/>
                                </w:rPr>
                                <w:t>po 3</w:t>
                              </w:r>
                              <w:r w:rsidR="007C4386">
                                <w:rPr>
                                  <w:rFonts w:ascii="Arial"/>
                                  <w:sz w:val="17"/>
                                  <w:u w:val="single"/>
                                </w:rPr>
                                <w:t xml:space="preserve"> </w:t>
                              </w:r>
                              <w:r>
                                <w:rPr>
                                  <w:rFonts w:ascii="Arial"/>
                                  <w:sz w:val="17"/>
                                  <w:u w:val="single"/>
                                </w:rPr>
                                <w:t>rokoch</w:t>
                              </w:r>
                            </w:p>
                            <w:p w14:paraId="59C6CA1E" w14:textId="5C8338E7" w:rsidR="003423FF" w:rsidRDefault="003423FF" w:rsidP="003423FF">
                              <w:pPr>
                                <w:rPr>
                                  <w:rFonts w:ascii="Arial"/>
                                  <w:sz w:val="15"/>
                                </w:rPr>
                              </w:pPr>
                              <w:r>
                                <w:rPr>
                                  <w:rFonts w:ascii="Arial"/>
                                  <w:sz w:val="15"/>
                                </w:rPr>
                                <w:t>67</w:t>
                              </w:r>
                              <w:r w:rsidR="007C4386">
                                <w:rPr>
                                  <w:rFonts w:ascii="Arial"/>
                                  <w:sz w:val="15"/>
                                </w:rPr>
                                <w:t xml:space="preserve"> </w:t>
                              </w:r>
                              <w:r>
                                <w:rPr>
                                  <w:rFonts w:ascii="Arial"/>
                                  <w:sz w:val="15"/>
                                </w:rPr>
                                <w:t>%, p</w:t>
                              </w:r>
                              <w:r w:rsidR="007C4386">
                                <w:rPr>
                                  <w:rFonts w:ascii="Arial"/>
                                  <w:sz w:val="15"/>
                                </w:rPr>
                                <w:t xml:space="preserve"> </w:t>
                              </w:r>
                              <w:r>
                                <w:rPr>
                                  <w:rFonts w:ascii="Arial"/>
                                  <w:sz w:val="15"/>
                                </w:rPr>
                                <w:t>&lt;</w:t>
                              </w:r>
                              <w:r w:rsidR="007C4386">
                                <w:rPr>
                                  <w:rFonts w:ascii="Arial"/>
                                  <w:sz w:val="15"/>
                                </w:rPr>
                                <w:t xml:space="preserve"> </w:t>
                              </w:r>
                              <w:r>
                                <w:rPr>
                                  <w:rFonts w:ascii="Arial"/>
                                  <w:sz w:val="15"/>
                                </w:rPr>
                                <w:t>,0055</w:t>
                              </w:r>
                            </w:p>
                          </w:txbxContent>
                        </wps:txbx>
                        <wps:bodyPr rot="0" vert="horz" wrap="square" lIns="0" tIns="0" rIns="0" bIns="0" anchor="t" anchorCtr="0" upright="1">
                          <a:noAutofit/>
                        </wps:bodyPr>
                      </wps:wsp>
                      <wps:wsp>
                        <wps:cNvPr id="40" name="Text Box 12"/>
                        <wps:cNvSpPr txBox="1">
                          <a:spLocks noChangeArrowheads="1"/>
                        </wps:cNvSpPr>
                        <wps:spPr bwMode="auto">
                          <a:xfrm>
                            <a:off x="3071" y="2326"/>
                            <a:ext cx="1178" cy="4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44BC9D" w14:textId="467D7C66" w:rsidR="003423FF" w:rsidRDefault="003423FF" w:rsidP="003423FF">
                              <w:pPr>
                                <w:spacing w:line="189" w:lineRule="exact"/>
                                <w:ind w:left="160"/>
                                <w:jc w:val="center"/>
                                <w:rPr>
                                  <w:rFonts w:ascii="Arial"/>
                                  <w:sz w:val="17"/>
                                </w:rPr>
                              </w:pPr>
                              <w:r>
                                <w:rPr>
                                  <w:rFonts w:ascii="Arial"/>
                                  <w:sz w:val="17"/>
                                  <w:u w:val="single"/>
                                </w:rPr>
                                <w:t>po 1 roku</w:t>
                              </w:r>
                            </w:p>
                            <w:p w14:paraId="7A049318" w14:textId="25C1A9D4" w:rsidR="003423FF" w:rsidRDefault="003423FF" w:rsidP="003423FF">
                              <w:pPr>
                                <w:spacing w:line="172" w:lineRule="exact"/>
                                <w:ind w:right="18"/>
                                <w:jc w:val="center"/>
                                <w:rPr>
                                  <w:rFonts w:ascii="Arial"/>
                                  <w:sz w:val="15"/>
                                </w:rPr>
                              </w:pPr>
                              <w:r>
                                <w:rPr>
                                  <w:rFonts w:ascii="Arial"/>
                                  <w:sz w:val="15"/>
                                </w:rPr>
                                <w:t>46</w:t>
                              </w:r>
                              <w:r w:rsidR="0029271C">
                                <w:rPr>
                                  <w:rFonts w:ascii="Arial"/>
                                  <w:sz w:val="15"/>
                                </w:rPr>
                                <w:t xml:space="preserve"> </w:t>
                              </w:r>
                              <w:r>
                                <w:rPr>
                                  <w:rFonts w:ascii="Arial"/>
                                  <w:sz w:val="15"/>
                                </w:rPr>
                                <w:t>%, p</w:t>
                              </w:r>
                              <w:r w:rsidR="0029271C">
                                <w:rPr>
                                  <w:rFonts w:ascii="Arial"/>
                                  <w:sz w:val="15"/>
                                </w:rPr>
                                <w:t xml:space="preserve"> </w:t>
                              </w:r>
                              <w:r>
                                <w:rPr>
                                  <w:rFonts w:ascii="Arial"/>
                                  <w:sz w:val="15"/>
                                </w:rPr>
                                <w:t>&lt;</w:t>
                              </w:r>
                              <w:r w:rsidR="007C4386">
                                <w:rPr>
                                  <w:rFonts w:ascii="Arial"/>
                                  <w:sz w:val="15"/>
                                </w:rPr>
                                <w:t xml:space="preserve"> </w:t>
                              </w:r>
                              <w:r>
                                <w:rPr>
                                  <w:rFonts w:ascii="Arial"/>
                                  <w:sz w:val="15"/>
                                </w:rPr>
                                <w:t>,0001</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D22E286" id="Group 16" o:spid="_x0000_s1027" style="position:absolute;left:0;text-align:left;margin-left:106.15pt;margin-top:33.05pt;width:395.25pt;height:216.15pt;z-index:-251651072;mso-wrap-distance-left:0;mso-wrap-distance-right:0;mso-position-horizontal-relative:page" coordorigin="2440,669" coordsize="7905,432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 o:spid="_x0000_s1028" type="#_x0000_t75" style="position:absolute;left:2440;top:669;width:7905;height:43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">
                  <v:imagedata r:id="rId16" o:title=""/>
                </v:shape>
                <v:shape id="Text Box 8" o:spid="_x0000_s1029" type="#_x0000_t202" style="position:absolute;left:7475;top:1055;width:1109;height:3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" filled="f" stroked="f">
                  <v:textbox inset="0,0,0,0">
                    <w:txbxContent>
                      <w:p w14:paraId="47DC0DEB" w14:textId="67503F5A" w:rsidR="003423FF" w:rsidRDefault="003423FF" w:rsidP="003423FF">
                        <w:pPr>
                          <w:spacing w:line="189" w:lineRule="exact"/>
                          <w:ind w:left="2"/>
                          <w:rPr>
                            <w:rFonts w:ascii="Arial"/>
                            <w:sz w:val="17"/>
                          </w:rPr>
                        </w:pPr>
                        <w:r>
                          <w:rPr>
                            <w:rFonts w:ascii="Arial"/>
                            <w:sz w:val="17"/>
                            <w:u w:val="single"/>
                          </w:rPr>
                          <w:t>po 4</w:t>
                        </w:r>
                        <w:r w:rsidR="008171B0">
                          <w:rPr>
                            <w:rFonts w:ascii="Arial"/>
                            <w:sz w:val="17"/>
                            <w:u w:val="single"/>
                          </w:rPr>
                          <w:t xml:space="preserve"> </w:t>
                        </w:r>
                        <w:r>
                          <w:rPr>
                            <w:rFonts w:ascii="Arial"/>
                            <w:sz w:val="17"/>
                            <w:u w:val="single"/>
                          </w:rPr>
                          <w:t>rokoch</w:t>
                        </w:r>
                      </w:p>
                      <w:p w14:paraId="600EDAFE" w14:textId="0B2AE7F2" w:rsidR="003423FF" w:rsidRDefault="003423FF" w:rsidP="003423FF">
                        <w:pPr>
                          <w:rPr>
                            <w:rFonts w:ascii="Arial"/>
                            <w:sz w:val="15"/>
                          </w:rPr>
                        </w:pPr>
                        <w:r>
                          <w:rPr>
                            <w:rFonts w:ascii="Arial"/>
                            <w:sz w:val="15"/>
                          </w:rPr>
                          <w:t>73</w:t>
                        </w:r>
                        <w:r w:rsidR="008171B0">
                          <w:rPr>
                            <w:rFonts w:ascii="Arial"/>
                            <w:sz w:val="15"/>
                          </w:rPr>
                          <w:t xml:space="preserve"> </w:t>
                        </w:r>
                        <w:r>
                          <w:rPr>
                            <w:rFonts w:ascii="Arial"/>
                            <w:sz w:val="15"/>
                          </w:rPr>
                          <w:t>%, p</w:t>
                        </w:r>
                        <w:r w:rsidR="008171B0">
                          <w:rPr>
                            <w:rFonts w:ascii="Arial"/>
                            <w:sz w:val="15"/>
                          </w:rPr>
                          <w:t xml:space="preserve"> </w:t>
                        </w:r>
                        <w:r>
                          <w:rPr>
                            <w:rFonts w:ascii="Arial"/>
                            <w:sz w:val="15"/>
                          </w:rPr>
                          <w:t>&lt;</w:t>
                        </w:r>
                        <w:r w:rsidR="008171B0">
                          <w:rPr>
                            <w:rFonts w:ascii="Arial"/>
                            <w:sz w:val="15"/>
                          </w:rPr>
                          <w:t xml:space="preserve"> </w:t>
                        </w:r>
                        <w:r>
                          <w:rPr>
                            <w:rFonts w:ascii="Arial"/>
                            <w:sz w:val="15"/>
                          </w:rPr>
                          <w:t>,0021</w:t>
                        </w:r>
                      </w:p>
                    </w:txbxContent>
                  </v:textbox>
                </v:shape>
                <v:shape id="Text Box 9" o:spid="_x0000_s1030" type="#_x0000_t202" style="position:absolute;left:8967;top:942;width:1155;height:3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" filled="f" stroked="f">
                  <v:textbox inset="0,0,0,0">
                    <w:txbxContent>
                      <w:p w14:paraId="34F42E52" w14:textId="0C9B3CE9" w:rsidR="003423FF" w:rsidRDefault="003423FF" w:rsidP="003423FF">
                        <w:pPr>
                          <w:spacing w:line="189" w:lineRule="exact"/>
                          <w:ind w:left="2"/>
                          <w:rPr>
                            <w:rFonts w:ascii="Arial"/>
                            <w:sz w:val="17"/>
                          </w:rPr>
                        </w:pPr>
                        <w:r>
                          <w:rPr>
                            <w:rFonts w:ascii="Arial"/>
                            <w:sz w:val="17"/>
                            <w:u w:val="single"/>
                          </w:rPr>
                          <w:t>po 5 rokoch</w:t>
                        </w:r>
                      </w:p>
                      <w:p w14:paraId="16A1D6C9" w14:textId="08D6F063" w:rsidR="003423FF" w:rsidRDefault="003423FF" w:rsidP="003423FF">
                        <w:pPr>
                          <w:rPr>
                            <w:rFonts w:ascii="Arial"/>
                            <w:sz w:val="15"/>
                          </w:rPr>
                        </w:pPr>
                        <w:r>
                          <w:rPr>
                            <w:rFonts w:ascii="Arial"/>
                            <w:sz w:val="15"/>
                          </w:rPr>
                          <w:t>76</w:t>
                        </w:r>
                        <w:r w:rsidR="008171B0">
                          <w:rPr>
                            <w:rFonts w:ascii="Arial"/>
                            <w:sz w:val="15"/>
                          </w:rPr>
                          <w:t xml:space="preserve"> </w:t>
                        </w:r>
                        <w:r>
                          <w:rPr>
                            <w:rFonts w:ascii="Arial"/>
                            <w:sz w:val="15"/>
                          </w:rPr>
                          <w:t>%, p</w:t>
                        </w:r>
                        <w:r w:rsidR="008171B0">
                          <w:rPr>
                            <w:rFonts w:ascii="Arial"/>
                            <w:sz w:val="15"/>
                          </w:rPr>
                          <w:t xml:space="preserve"> </w:t>
                        </w:r>
                        <w:r>
                          <w:rPr>
                            <w:rFonts w:ascii="Arial"/>
                            <w:sz w:val="15"/>
                          </w:rPr>
                          <w:t>&lt;</w:t>
                        </w:r>
                        <w:r w:rsidR="008171B0">
                          <w:rPr>
                            <w:rFonts w:ascii="Arial"/>
                            <w:sz w:val="15"/>
                          </w:rPr>
                          <w:t xml:space="preserve"> </w:t>
                        </w:r>
                        <w:r>
                          <w:rPr>
                            <w:rFonts w:ascii="Arial"/>
                            <w:sz w:val="15"/>
                          </w:rPr>
                          <w:t>,0022</w:t>
                        </w:r>
                      </w:p>
                    </w:txbxContent>
                  </v:textbox>
                </v:shape>
                <v:shape id="Text Box 10" o:spid="_x0000_s1031" type="#_x0000_t202" style="position:absolute;left:4595;top:1492;width:1107;height:3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" filled="f" stroked="f">
                  <v:textbox inset="0,0,0,0">
                    <w:txbxContent>
                      <w:p w14:paraId="59B98C13" w14:textId="3A7C689F" w:rsidR="003423FF" w:rsidRDefault="003423FF" w:rsidP="003423FF">
                        <w:pPr>
                          <w:spacing w:line="189" w:lineRule="exact"/>
                          <w:ind w:left="2"/>
                          <w:rPr>
                            <w:rFonts w:ascii="Arial"/>
                            <w:sz w:val="17"/>
                          </w:rPr>
                        </w:pPr>
                        <w:r>
                          <w:rPr>
                            <w:rFonts w:ascii="Arial"/>
                            <w:sz w:val="17"/>
                            <w:u w:val="single"/>
                          </w:rPr>
                          <w:t>po 2 rokoch</w:t>
                        </w:r>
                      </w:p>
                      <w:p w14:paraId="3E3F9170" w14:textId="58877E47" w:rsidR="003423FF" w:rsidRDefault="003423FF" w:rsidP="003423FF">
                        <w:pPr>
                          <w:rPr>
                            <w:rFonts w:ascii="Arial"/>
                            <w:sz w:val="15"/>
                          </w:rPr>
                        </w:pPr>
                        <w:r>
                          <w:rPr>
                            <w:rFonts w:ascii="Arial"/>
                            <w:sz w:val="15"/>
                          </w:rPr>
                          <w:t>64</w:t>
                        </w:r>
                        <w:r w:rsidR="00A4162E">
                          <w:rPr>
                            <w:rFonts w:ascii="Arial"/>
                            <w:sz w:val="15"/>
                          </w:rPr>
                          <w:t xml:space="preserve"> </w:t>
                        </w:r>
                        <w:r>
                          <w:rPr>
                            <w:rFonts w:ascii="Arial"/>
                            <w:sz w:val="15"/>
                          </w:rPr>
                          <w:t>%, p</w:t>
                        </w:r>
                        <w:r w:rsidR="00A4162E">
                          <w:rPr>
                            <w:rFonts w:ascii="Arial"/>
                            <w:sz w:val="15"/>
                          </w:rPr>
                          <w:t xml:space="preserve"> </w:t>
                        </w:r>
                        <w:r>
                          <w:rPr>
                            <w:rFonts w:ascii="Arial"/>
                            <w:sz w:val="15"/>
                          </w:rPr>
                          <w:t>&lt;</w:t>
                        </w:r>
                        <w:r w:rsidR="00A4162E">
                          <w:rPr>
                            <w:rFonts w:ascii="Arial"/>
                            <w:sz w:val="15"/>
                          </w:rPr>
                          <w:t xml:space="preserve"> </w:t>
                        </w:r>
                        <w:r>
                          <w:rPr>
                            <w:rFonts w:ascii="Arial"/>
                            <w:sz w:val="15"/>
                          </w:rPr>
                          <w:t>,0001</w:t>
                        </w:r>
                      </w:p>
                    </w:txbxContent>
                  </v:textbox>
                </v:shape>
                <v:shape id="Text Box 11" o:spid="_x0000_s1032" type="#_x0000_t202" style="position:absolute;left:5919;top:1337;width:1163;height:3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" filled="f" stroked="f">
                  <v:textbox inset="0,0,0,0">
                    <w:txbxContent>
                      <w:p w14:paraId="27BB5C0B" w14:textId="51C67B85" w:rsidR="003423FF" w:rsidRDefault="003423FF" w:rsidP="003423FF">
                        <w:pPr>
                          <w:spacing w:line="189" w:lineRule="exact"/>
                          <w:ind w:left="2"/>
                          <w:rPr>
                            <w:rFonts w:ascii="Arial"/>
                            <w:sz w:val="17"/>
                          </w:rPr>
                        </w:pPr>
                        <w:r>
                          <w:rPr>
                            <w:rFonts w:ascii="Arial"/>
                            <w:sz w:val="17"/>
                            <w:u w:val="single"/>
                          </w:rPr>
                          <w:t>po 3</w:t>
                        </w:r>
                        <w:r w:rsidR="007C4386">
                          <w:rPr>
                            <w:rFonts w:ascii="Arial"/>
                            <w:sz w:val="17"/>
                            <w:u w:val="single"/>
                          </w:rPr>
                          <w:t xml:space="preserve"> </w:t>
                        </w:r>
                        <w:r>
                          <w:rPr>
                            <w:rFonts w:ascii="Arial"/>
                            <w:sz w:val="17"/>
                            <w:u w:val="single"/>
                          </w:rPr>
                          <w:t>rokoch</w:t>
                        </w:r>
                      </w:p>
                      <w:p w14:paraId="59C6CA1E" w14:textId="5C8338E7" w:rsidR="003423FF" w:rsidRDefault="003423FF" w:rsidP="003423FF">
                        <w:pPr>
                          <w:rPr>
                            <w:rFonts w:ascii="Arial"/>
                            <w:sz w:val="15"/>
                          </w:rPr>
                        </w:pPr>
                        <w:r>
                          <w:rPr>
                            <w:rFonts w:ascii="Arial"/>
                            <w:sz w:val="15"/>
                          </w:rPr>
                          <w:t>67</w:t>
                        </w:r>
                        <w:r w:rsidR="007C4386">
                          <w:rPr>
                            <w:rFonts w:ascii="Arial"/>
                            <w:sz w:val="15"/>
                          </w:rPr>
                          <w:t xml:space="preserve"> </w:t>
                        </w:r>
                        <w:r>
                          <w:rPr>
                            <w:rFonts w:ascii="Arial"/>
                            <w:sz w:val="15"/>
                          </w:rPr>
                          <w:t>%, p</w:t>
                        </w:r>
                        <w:r w:rsidR="007C4386">
                          <w:rPr>
                            <w:rFonts w:ascii="Arial"/>
                            <w:sz w:val="15"/>
                          </w:rPr>
                          <w:t xml:space="preserve"> </w:t>
                        </w:r>
                        <w:r>
                          <w:rPr>
                            <w:rFonts w:ascii="Arial"/>
                            <w:sz w:val="15"/>
                          </w:rPr>
                          <w:t>&lt;</w:t>
                        </w:r>
                        <w:r w:rsidR="007C4386">
                          <w:rPr>
                            <w:rFonts w:ascii="Arial"/>
                            <w:sz w:val="15"/>
                          </w:rPr>
                          <w:t xml:space="preserve"> </w:t>
                        </w:r>
                        <w:r>
                          <w:rPr>
                            <w:rFonts w:ascii="Arial"/>
                            <w:sz w:val="15"/>
                          </w:rPr>
                          <w:t>,0055</w:t>
                        </w:r>
                      </w:p>
                    </w:txbxContent>
                  </v:textbox>
                </v:shape>
                <v:shape id="Text Box 12" o:spid="_x0000_s1033" type="#_x0000_t202" style="position:absolute;left:3071;top:2326;width:1178;height: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" filled="f" stroked="f">
                  <v:textbox inset="0,0,0,0">
                    <w:txbxContent>
                      <w:p w14:paraId="3A44BC9D" w14:textId="467D7C66" w:rsidR="003423FF" w:rsidRDefault="003423FF" w:rsidP="003423FF">
                        <w:pPr>
                          <w:spacing w:line="189" w:lineRule="exact"/>
                          <w:ind w:left="160"/>
                          <w:jc w:val="center"/>
                          <w:rPr>
                            <w:rFonts w:ascii="Arial"/>
                            <w:sz w:val="17"/>
                          </w:rPr>
                        </w:pPr>
                        <w:r>
                          <w:rPr>
                            <w:rFonts w:ascii="Arial"/>
                            <w:sz w:val="17"/>
                            <w:u w:val="single"/>
                          </w:rPr>
                          <w:t>po 1 roku</w:t>
                        </w:r>
                      </w:p>
                      <w:p w14:paraId="7A049318" w14:textId="25C1A9D4" w:rsidR="003423FF" w:rsidRDefault="003423FF" w:rsidP="003423FF">
                        <w:pPr>
                          <w:spacing w:line="172" w:lineRule="exact"/>
                          <w:ind w:right="18"/>
                          <w:jc w:val="center"/>
                          <w:rPr>
                            <w:rFonts w:ascii="Arial"/>
                            <w:sz w:val="15"/>
                          </w:rPr>
                        </w:pPr>
                        <w:r>
                          <w:rPr>
                            <w:rFonts w:ascii="Arial"/>
                            <w:sz w:val="15"/>
                          </w:rPr>
                          <w:t>46</w:t>
                        </w:r>
                        <w:r w:rsidR="0029271C">
                          <w:rPr>
                            <w:rFonts w:ascii="Arial"/>
                            <w:sz w:val="15"/>
                          </w:rPr>
                          <w:t xml:space="preserve"> </w:t>
                        </w:r>
                        <w:r>
                          <w:rPr>
                            <w:rFonts w:ascii="Arial"/>
                            <w:sz w:val="15"/>
                          </w:rPr>
                          <w:t>%, p</w:t>
                        </w:r>
                        <w:r w:rsidR="0029271C">
                          <w:rPr>
                            <w:rFonts w:ascii="Arial"/>
                            <w:sz w:val="15"/>
                          </w:rPr>
                          <w:t xml:space="preserve"> </w:t>
                        </w:r>
                        <w:r>
                          <w:rPr>
                            <w:rFonts w:ascii="Arial"/>
                            <w:sz w:val="15"/>
                          </w:rPr>
                          <w:t>&lt;</w:t>
                        </w:r>
                        <w:r w:rsidR="007C4386">
                          <w:rPr>
                            <w:rFonts w:ascii="Arial"/>
                            <w:sz w:val="15"/>
                          </w:rPr>
                          <w:t xml:space="preserve"> </w:t>
                        </w:r>
                        <w:r>
                          <w:rPr>
                            <w:rFonts w:ascii="Arial"/>
                            <w:sz w:val="15"/>
                          </w:rPr>
                          <w:t>,0001</w:t>
                        </w:r>
                      </w:p>
                    </w:txbxContent>
                  </v:textbox>
                </v:shape>
                <w10:wrap type="topAndBottom" anchorx="page"/>
              </v:group>
            </w:pict>
          </mc:Fallback>
        </mc:AlternateContent>
      </w:r>
      <w:r w:rsidR="003423FF">
        <w:rPr>
          <w:noProof/>
          <w:lang w:val="en-IN" w:eastAsia="en-IN"/>
        </w:rPr>
        <mc:AlternateContent>
          <mc:Choice Requires="wps">
            <w:drawing>
              <wp:anchor distT="0" distB="0" distL="114300" distR="114300" simplePos="0" relativeHeight="251662336" behindDoc="0" locked="0" layoutInCell="1" allowOverlap="1" wp14:anchorId="687328B3" wp14:editId="5F0FA37E">
                <wp:simplePos x="0" y="0"/>
                <wp:positionH relativeFrom="page">
                  <wp:posOffset>958850</wp:posOffset>
                </wp:positionH>
                <wp:positionV relativeFrom="paragraph">
                  <wp:posOffset>1129665</wp:posOffset>
                </wp:positionV>
                <wp:extent cx="144780" cy="508635"/>
                <wp:effectExtent l="0" t="0" r="0" b="0"/>
                <wp:wrapNone/>
                <wp:docPr id="41"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780" cy="508635"/>
                        </a:xfrm>
                        <a:prstGeom prst="rect">
                          <a:avLst/>
                        </a:prstGeom>
                        <a:noFill/>
                        <a:ln>
                          <a:noFill/>
                        </a:ln>
                      </wps:spPr>
                      <wps:txbx>
                        <w:txbxContent>
                          <w:p w14:paraId="41648200" w14:textId="77777777" w:rsidR="003423FF" w:rsidRDefault="003423FF" w:rsidP="003423FF">
                            <w:pPr>
                              <w:spacing w:before="12"/>
                              <w:ind w:left="20"/>
                              <w:rPr>
                                <w:b/>
                                <w:sz w:val="17"/>
                              </w:rPr>
                            </w:pPr>
                            <w:r>
                              <w:rPr>
                                <w:b/>
                                <w:sz w:val="17"/>
                              </w:rPr>
                              <w:t>% s MMR</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7328B3" id="Text Box 23" o:spid="_x0000_s1034" type="#_x0000_t202" style="position:absolute;left:0;text-align:left;margin-left:75.5pt;margin-top:88.95pt;width:11.4pt;height:40.05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" filled="f" stroked="f">
                <v:textbox style="layout-flow:vertical;mso-layout-flow-alt:bottom-to-top" inset="0,0,0,0">
                  <w:txbxContent>
                    <w:p w14:paraId="41648200" w14:textId="77777777" w:rsidR="003423FF" w:rsidRDefault="003423FF" w:rsidP="003423FF">
                      <w:pPr>
                        <w:spacing w:before="12"/>
                        <w:ind w:left="20"/>
                        <w:rPr>
                          <w:b/>
                          <w:sz w:val="17"/>
                        </w:rPr>
                      </w:pPr>
                      <w:r>
                        <w:rPr>
                          <w:b/>
                          <w:sz w:val="17"/>
                        </w:rPr>
                        <w:t>% s MMR</w:t>
                      </w:r>
                    </w:p>
                  </w:txbxContent>
                </v:textbox>
                <w10:wrap anchorx="page"/>
              </v:shape>
            </w:pict>
          </mc:Fallback>
        </mc:AlternateContent>
      </w:r>
      <w:r w:rsidR="003423FF" w:rsidRPr="00020671">
        <w:t>Graf 2:</w:t>
      </w:r>
      <w:r w:rsidR="003423FF" w:rsidRPr="00020671">
        <w:tab/>
        <w:t>Hodnoty MMR v priebehu času – všetci randomizovaní pacienti v 3. fáze štúdie s novo diagnostikovanými pacientmi v chronickej fáze CML)</w:t>
      </w:r>
    </w:p>
    <w:p w14:paraId="02E147CD" w14:textId="77777777" w:rsidR="003423FF" w:rsidRPr="00020671" w:rsidRDefault="003423FF" w:rsidP="003423FF">
      <w:pPr>
        <w:widowControl/>
        <w:jc w:val="right"/>
        <w:rPr>
          <w:rFonts w:asciiTheme="majorBidi" w:hAnsiTheme="majorBidi" w:cstheme="majorBidi"/>
          <w:b/>
        </w:rPr>
      </w:pPr>
      <w:r w:rsidRPr="00020671">
        <w:rPr>
          <w:rFonts w:asciiTheme="majorBidi" w:hAnsiTheme="majorBidi" w:cstheme="majorBidi"/>
          <w:b/>
        </w:rPr>
        <w:t>Mesiace od randomizácie</w:t>
      </w:r>
    </w:p>
    <w:p w14:paraId="178C39A6" w14:textId="77777777" w:rsidR="003423FF" w:rsidRPr="00020671" w:rsidRDefault="003423FF" w:rsidP="003423FF">
      <w:pPr>
        <w:pStyle w:val="BodyText"/>
        <w:widowControl/>
        <w:ind w:left="4320" w:firstLine="720"/>
        <w:rPr>
          <w:rFonts w:asciiTheme="majorBidi" w:hAnsiTheme="majorBidi" w:cstheme="majorBidi"/>
          <w:szCs w:val="22"/>
        </w:rPr>
      </w:pPr>
      <w:r w:rsidRPr="00020671">
        <w:rPr>
          <w:rFonts w:asciiTheme="majorBidi" w:hAnsiTheme="majorBidi" w:cstheme="majorBidi"/>
          <w:szCs w:val="22"/>
          <w:u w:val="single"/>
        </w:rPr>
        <w:t>N</w:t>
      </w:r>
    </w:p>
    <w:p w14:paraId="798C554B" w14:textId="77777777" w:rsidR="003423FF" w:rsidRPr="00020671" w:rsidRDefault="003423FF" w:rsidP="003423FF">
      <w:pPr>
        <w:widowControl/>
        <w:tabs>
          <w:tab w:val="left" w:pos="1092"/>
          <w:tab w:val="right" w:pos="4361"/>
        </w:tabs>
        <w:rPr>
          <w:rFonts w:asciiTheme="majorBidi" w:hAnsiTheme="majorBidi" w:cstheme="majorBidi"/>
        </w:rPr>
      </w:pPr>
      <w:r>
        <w:rPr>
          <w:rFonts w:asciiTheme="majorBidi" w:hAnsiTheme="majorBidi" w:cstheme="majorBidi"/>
          <w:u w:val="single"/>
        </w:rPr>
        <w:t>______</w:t>
      </w:r>
      <w:r w:rsidRPr="00020671">
        <w:rPr>
          <w:rFonts w:asciiTheme="majorBidi" w:hAnsiTheme="majorBidi" w:cstheme="majorBidi"/>
        </w:rPr>
        <w:t xml:space="preserve"> Dasatinib 100 mg jedenkrát denne</w:t>
      </w:r>
      <w:r w:rsidRPr="00020671">
        <w:rPr>
          <w:rFonts w:asciiTheme="majorBidi" w:hAnsiTheme="majorBidi" w:cstheme="majorBidi"/>
        </w:rPr>
        <w:tab/>
      </w:r>
      <w:r>
        <w:rPr>
          <w:rFonts w:asciiTheme="majorBidi" w:hAnsiTheme="majorBidi" w:cstheme="majorBidi"/>
        </w:rPr>
        <w:tab/>
      </w:r>
      <w:r w:rsidRPr="00020671">
        <w:rPr>
          <w:rFonts w:asciiTheme="majorBidi" w:hAnsiTheme="majorBidi" w:cstheme="majorBidi"/>
        </w:rPr>
        <w:t>259</w:t>
      </w:r>
    </w:p>
    <w:p w14:paraId="17B113BD" w14:textId="77777777" w:rsidR="003423FF" w:rsidRPr="00020671" w:rsidRDefault="003423FF" w:rsidP="003423FF">
      <w:pPr>
        <w:widowControl/>
        <w:tabs>
          <w:tab w:val="right" w:pos="4363"/>
        </w:tabs>
        <w:rPr>
          <w:rFonts w:asciiTheme="majorBidi" w:hAnsiTheme="majorBidi" w:cstheme="majorBidi"/>
        </w:rPr>
      </w:pPr>
      <w:r w:rsidRPr="00020671">
        <w:rPr>
          <w:rFonts w:asciiTheme="majorBidi" w:hAnsiTheme="majorBidi" w:cstheme="majorBidi"/>
        </w:rPr>
        <w:t>--------- Imatinib 400 mg jedenkrát denne</w:t>
      </w:r>
      <w:r w:rsidRPr="00020671">
        <w:rPr>
          <w:rFonts w:asciiTheme="majorBidi" w:hAnsiTheme="majorBidi" w:cstheme="majorBidi"/>
        </w:rPr>
        <w:tab/>
      </w:r>
      <w:r>
        <w:rPr>
          <w:rFonts w:asciiTheme="majorBidi" w:hAnsiTheme="majorBidi" w:cstheme="majorBidi"/>
        </w:rPr>
        <w:tab/>
      </w:r>
      <w:r w:rsidRPr="00020671">
        <w:rPr>
          <w:rFonts w:asciiTheme="majorBidi" w:hAnsiTheme="majorBidi" w:cstheme="majorBidi"/>
        </w:rPr>
        <w:t>260</w:t>
      </w:r>
    </w:p>
    <w:p w14:paraId="7F4EE5F0" w14:textId="77777777" w:rsidR="003423FF" w:rsidRPr="00020671" w:rsidRDefault="003423FF" w:rsidP="003423FF">
      <w:pPr>
        <w:pStyle w:val="BodyText"/>
        <w:widowControl/>
        <w:rPr>
          <w:rFonts w:asciiTheme="majorBidi" w:hAnsiTheme="majorBidi" w:cstheme="majorBidi"/>
          <w:szCs w:val="22"/>
        </w:rPr>
      </w:pPr>
    </w:p>
    <w:p w14:paraId="10D835CE" w14:textId="5C3596AE" w:rsidR="003423FF" w:rsidRPr="00020671" w:rsidRDefault="003423FF" w:rsidP="003423FF">
      <w:pPr>
        <w:pStyle w:val="BodyText"/>
        <w:widowControl/>
        <w:rPr>
          <w:rFonts w:asciiTheme="majorBidi" w:hAnsiTheme="majorBidi" w:cstheme="majorBidi"/>
          <w:szCs w:val="22"/>
        </w:rPr>
      </w:pPr>
      <w:r w:rsidRPr="00020671">
        <w:rPr>
          <w:rFonts w:asciiTheme="majorBidi" w:hAnsiTheme="majorBidi" w:cstheme="majorBidi"/>
          <w:szCs w:val="22"/>
        </w:rPr>
        <w:t>Podiel pacientov, ktorí dosiahli pomer BCR-ABL ≤</w:t>
      </w:r>
      <w:r w:rsidR="00025F3E">
        <w:rPr>
          <w:rFonts w:asciiTheme="majorBidi" w:hAnsiTheme="majorBidi" w:cstheme="majorBidi"/>
          <w:szCs w:val="22"/>
        </w:rPr>
        <w:t xml:space="preserve"> </w:t>
      </w:r>
      <w:r w:rsidRPr="00020671">
        <w:rPr>
          <w:rFonts w:asciiTheme="majorBidi" w:hAnsiTheme="majorBidi" w:cstheme="majorBidi"/>
          <w:szCs w:val="22"/>
        </w:rPr>
        <w:t xml:space="preserve">0,01 % (4-log zníženie) v akomkoľvek čase bol </w:t>
      </w:r>
      <w:r w:rsidRPr="007C6D3A">
        <w:rPr>
          <w:rFonts w:asciiTheme="majorBidi" w:hAnsiTheme="majorBidi" w:cstheme="majorBidi"/>
          <w:szCs w:val="22"/>
        </w:rPr>
        <w:t xml:space="preserve">vyšší v skupine liečenej </w:t>
      </w:r>
      <w:r w:rsidR="0033419E" w:rsidRPr="007C6D3A">
        <w:rPr>
          <w:rFonts w:asciiTheme="majorBidi" w:hAnsiTheme="majorBidi" w:cstheme="majorBidi"/>
          <w:szCs w:val="22"/>
        </w:rPr>
        <w:t>dasatinibom</w:t>
      </w:r>
      <w:r w:rsidRPr="007C6D3A">
        <w:rPr>
          <w:rFonts w:asciiTheme="majorBidi" w:hAnsiTheme="majorBidi" w:cstheme="majorBidi"/>
          <w:szCs w:val="22"/>
        </w:rPr>
        <w:t xml:space="preserve"> v porovnaní s</w:t>
      </w:r>
      <w:r w:rsidR="007C6D3A">
        <w:rPr>
          <w:rFonts w:asciiTheme="majorBidi" w:hAnsiTheme="majorBidi" w:cstheme="majorBidi"/>
          <w:szCs w:val="22"/>
        </w:rPr>
        <w:t>o skupinou liečenou</w:t>
      </w:r>
      <w:r w:rsidRPr="007C6D3A">
        <w:rPr>
          <w:rFonts w:asciiTheme="majorBidi" w:hAnsiTheme="majorBidi" w:cstheme="majorBidi"/>
          <w:szCs w:val="22"/>
        </w:rPr>
        <w:t xml:space="preserve"> imatinibom (</w:t>
      </w:r>
      <w:r w:rsidRPr="00020671">
        <w:rPr>
          <w:rFonts w:asciiTheme="majorBidi" w:hAnsiTheme="majorBidi" w:cstheme="majorBidi"/>
          <w:szCs w:val="22"/>
        </w:rPr>
        <w:t>54,1 % proti</w:t>
      </w:r>
    </w:p>
    <w:p w14:paraId="5194DF00" w14:textId="7FA748C0" w:rsidR="003423FF" w:rsidRPr="00020671" w:rsidRDefault="003423FF" w:rsidP="003423FF">
      <w:pPr>
        <w:pStyle w:val="BodyText"/>
        <w:widowControl/>
        <w:rPr>
          <w:rFonts w:asciiTheme="majorBidi" w:hAnsiTheme="majorBidi" w:cstheme="majorBidi"/>
          <w:szCs w:val="22"/>
        </w:rPr>
      </w:pPr>
      <w:r w:rsidRPr="00020671">
        <w:rPr>
          <w:rFonts w:asciiTheme="majorBidi" w:hAnsiTheme="majorBidi" w:cstheme="majorBidi"/>
          <w:szCs w:val="22"/>
        </w:rPr>
        <w:t>45 %). Podiel pacientov, ktorí dosiahli pomer BCR-ABL ≤</w:t>
      </w:r>
      <w:r w:rsidR="00025F3E">
        <w:rPr>
          <w:rFonts w:asciiTheme="majorBidi" w:hAnsiTheme="majorBidi" w:cstheme="majorBidi"/>
          <w:szCs w:val="22"/>
        </w:rPr>
        <w:t xml:space="preserve"> </w:t>
      </w:r>
      <w:r w:rsidRPr="00020671">
        <w:rPr>
          <w:rFonts w:asciiTheme="majorBidi" w:hAnsiTheme="majorBidi" w:cstheme="majorBidi"/>
          <w:szCs w:val="22"/>
        </w:rPr>
        <w:t>0,032% (4,5-log zníženie) v akomkoľvek čase bol vyšší v</w:t>
      </w:r>
      <w:r>
        <w:rPr>
          <w:rFonts w:asciiTheme="majorBidi" w:hAnsiTheme="majorBidi" w:cstheme="majorBidi"/>
          <w:szCs w:val="22"/>
        </w:rPr>
        <w:t xml:space="preserve"> skupine </w:t>
      </w:r>
      <w:r w:rsidRPr="00020671">
        <w:rPr>
          <w:rFonts w:asciiTheme="majorBidi" w:hAnsiTheme="majorBidi" w:cstheme="majorBidi"/>
          <w:szCs w:val="22"/>
        </w:rPr>
        <w:t>liečenej</w:t>
      </w:r>
      <w:r>
        <w:rPr>
          <w:rFonts w:asciiTheme="majorBidi" w:hAnsiTheme="majorBidi" w:cstheme="majorBidi"/>
          <w:szCs w:val="22"/>
        </w:rPr>
        <w:t xml:space="preserve"> </w:t>
      </w:r>
      <w:r w:rsidR="0033419E">
        <w:rPr>
          <w:rFonts w:asciiTheme="majorBidi" w:hAnsiTheme="majorBidi" w:cstheme="majorBidi"/>
          <w:szCs w:val="22"/>
        </w:rPr>
        <w:t>dasatinibom</w:t>
      </w:r>
      <w:r w:rsidRPr="00020671">
        <w:rPr>
          <w:rFonts w:asciiTheme="majorBidi" w:hAnsiTheme="majorBidi" w:cstheme="majorBidi"/>
          <w:szCs w:val="22"/>
        </w:rPr>
        <w:t xml:space="preserve"> v porovnaní s imatinibom liečenej skupine (44 % proti 34 %).</w:t>
      </w:r>
    </w:p>
    <w:p w14:paraId="573BE18F" w14:textId="77777777" w:rsidR="003423FF" w:rsidRPr="00020671" w:rsidRDefault="003423FF" w:rsidP="003423FF">
      <w:pPr>
        <w:pStyle w:val="BodyText"/>
        <w:widowControl/>
        <w:rPr>
          <w:rFonts w:asciiTheme="majorBidi" w:hAnsiTheme="majorBidi" w:cstheme="majorBidi"/>
          <w:szCs w:val="22"/>
        </w:rPr>
      </w:pPr>
    </w:p>
    <w:p w14:paraId="2F490DA2" w14:textId="77777777" w:rsidR="003423FF" w:rsidRPr="00020671" w:rsidRDefault="003423FF" w:rsidP="003423FF">
      <w:pPr>
        <w:pStyle w:val="BodyText"/>
        <w:widowControl/>
        <w:rPr>
          <w:rFonts w:asciiTheme="majorBidi" w:hAnsiTheme="majorBidi" w:cstheme="majorBidi"/>
          <w:szCs w:val="22"/>
        </w:rPr>
      </w:pPr>
      <w:r w:rsidRPr="00020671">
        <w:rPr>
          <w:rFonts w:asciiTheme="majorBidi" w:hAnsiTheme="majorBidi" w:cstheme="majorBidi"/>
          <w:szCs w:val="22"/>
        </w:rPr>
        <w:t>Pomery MR4.5 v priebehu času sú zobrazené graficky na Grafe 3. Pomery MR4.5 boli v priebehu času rovnomerne vyššie u pacientov liečených dasatinibom v porovnaní s pacientmi liečenými imatinibom.</w:t>
      </w:r>
    </w:p>
    <w:p w14:paraId="209CBBCC" w14:textId="77777777" w:rsidR="003423FF" w:rsidRPr="00020671" w:rsidRDefault="003423FF" w:rsidP="003423FF">
      <w:pPr>
        <w:widowControl/>
        <w:rPr>
          <w:rFonts w:asciiTheme="majorBidi" w:hAnsiTheme="majorBidi" w:cstheme="majorBidi"/>
        </w:rPr>
      </w:pPr>
    </w:p>
    <w:p w14:paraId="37DD4093" w14:textId="03780095" w:rsidR="003423FF" w:rsidRPr="00020671" w:rsidRDefault="00364044" w:rsidP="003423FF">
      <w:pPr>
        <w:pStyle w:val="Tableheading"/>
      </w:pPr>
      <w:r>
        <w:rPr>
          <w:noProof/>
          <w:lang w:val="en-IN" w:eastAsia="en-IN"/>
        </w:rPr>
        <w:lastRenderedPageBreak/>
        <mc:AlternateContent>
          <mc:Choice Requires="wpg">
            <w:drawing>
              <wp:anchor distT="0" distB="0" distL="0" distR="0" simplePos="0" relativeHeight="251666432" behindDoc="1" locked="0" layoutInCell="1" allowOverlap="1" wp14:anchorId="162D0551" wp14:editId="0BEA5077">
                <wp:simplePos x="0" y="0"/>
                <wp:positionH relativeFrom="page">
                  <wp:posOffset>1388110</wp:posOffset>
                </wp:positionH>
                <wp:positionV relativeFrom="paragraph">
                  <wp:posOffset>467360</wp:posOffset>
                </wp:positionV>
                <wp:extent cx="4759960" cy="2573655"/>
                <wp:effectExtent l="0" t="0" r="2540" b="4445"/>
                <wp:wrapTopAndBottom/>
                <wp:docPr id="26"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759960" cy="2573655"/>
                          <a:chOff x="2835" y="368"/>
                          <a:chExt cx="7496" cy="4053"/>
                        </a:xfrm>
                      </wpg:grpSpPr>
                      <pic:pic xmlns:pic="http://schemas.openxmlformats.org/drawingml/2006/picture">
                        <pic:nvPicPr>
                          <pic:cNvPr id="27" name="Picture 1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2835" y="368"/>
                            <a:ext cx="7496" cy="40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8" name="Text Box 15"/>
                        <wps:cNvSpPr txBox="1">
                          <a:spLocks noChangeArrowheads="1"/>
                        </wps:cNvSpPr>
                        <wps:spPr bwMode="auto">
                          <a:xfrm>
                            <a:off x="7481" y="2173"/>
                            <a:ext cx="1275" cy="5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A35E83" w14:textId="571A4226" w:rsidR="003423FF" w:rsidRPr="0036326D" w:rsidRDefault="003423FF" w:rsidP="00364044">
                              <w:pPr>
                                <w:spacing w:line="189" w:lineRule="exact"/>
                                <w:ind w:left="2"/>
                                <w:rPr>
                                  <w:rFonts w:ascii="Arial"/>
                                  <w:sz w:val="17"/>
                                  <w:u w:val="single"/>
                                </w:rPr>
                              </w:pPr>
                              <w:r>
                                <w:rPr>
                                  <w:rFonts w:ascii="Arial"/>
                                  <w:sz w:val="17"/>
                                  <w:u w:val="single"/>
                                </w:rPr>
                                <w:t>po 4 rokoch</w:t>
                              </w:r>
                            </w:p>
                            <w:p w14:paraId="6D6D95F6" w14:textId="6A692784" w:rsidR="003423FF" w:rsidRDefault="003423FF" w:rsidP="003423FF">
                              <w:pPr>
                                <w:rPr>
                                  <w:rFonts w:ascii="Arial"/>
                                  <w:sz w:val="15"/>
                                </w:rPr>
                              </w:pPr>
                              <w:r>
                                <w:rPr>
                                  <w:rFonts w:ascii="Arial"/>
                                  <w:sz w:val="15"/>
                                </w:rPr>
                                <w:t>34</w:t>
                              </w:r>
                              <w:r w:rsidR="00364044">
                                <w:rPr>
                                  <w:rFonts w:ascii="Arial"/>
                                  <w:sz w:val="15"/>
                                </w:rPr>
                                <w:t xml:space="preserve"> </w:t>
                              </w:r>
                              <w:r>
                                <w:rPr>
                                  <w:rFonts w:ascii="Arial"/>
                                  <w:sz w:val="15"/>
                                </w:rPr>
                                <w:t>%, p</w:t>
                              </w:r>
                              <w:r w:rsidR="00364044">
                                <w:rPr>
                                  <w:rFonts w:ascii="Arial"/>
                                  <w:sz w:val="15"/>
                                </w:rPr>
                                <w:t xml:space="preserve"> </w:t>
                              </w:r>
                              <w:r>
                                <w:rPr>
                                  <w:rFonts w:ascii="Arial"/>
                                  <w:sz w:val="15"/>
                                </w:rPr>
                                <w:t>&lt;</w:t>
                              </w:r>
                              <w:r w:rsidR="00156311">
                                <w:rPr>
                                  <w:rFonts w:ascii="Arial"/>
                                  <w:sz w:val="15"/>
                                </w:rPr>
                                <w:t xml:space="preserve"> </w:t>
                              </w:r>
                              <w:r>
                                <w:rPr>
                                  <w:rFonts w:ascii="Arial"/>
                                  <w:sz w:val="15"/>
                                </w:rPr>
                                <w:t>,0055</w:t>
                              </w:r>
                            </w:p>
                          </w:txbxContent>
                        </wps:txbx>
                        <wps:bodyPr rot="0" vert="horz" wrap="square" lIns="0" tIns="0" rIns="0" bIns="0" anchor="t" anchorCtr="0" upright="1">
                          <a:noAutofit/>
                        </wps:bodyPr>
                      </wps:wsp>
                      <wps:wsp>
                        <wps:cNvPr id="29" name="Text Box 16"/>
                        <wps:cNvSpPr txBox="1">
                          <a:spLocks noChangeArrowheads="1"/>
                        </wps:cNvSpPr>
                        <wps:spPr bwMode="auto">
                          <a:xfrm>
                            <a:off x="8868" y="1692"/>
                            <a:ext cx="1220" cy="58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1B5A1F" w14:textId="388DBD93" w:rsidR="00156311" w:rsidRDefault="003423FF" w:rsidP="003423FF">
                              <w:pPr>
                                <w:spacing w:line="189" w:lineRule="exact"/>
                                <w:rPr>
                                  <w:rFonts w:ascii="Arial"/>
                                  <w:sz w:val="17"/>
                                </w:rPr>
                              </w:pPr>
                              <w:r>
                                <w:rPr>
                                  <w:rFonts w:ascii="Arial"/>
                                  <w:sz w:val="17"/>
                                  <w:u w:val="single"/>
                                </w:rPr>
                                <w:t>po 5 rokoch</w:t>
                              </w:r>
                            </w:p>
                            <w:p w14:paraId="6013390B" w14:textId="6A265FC3" w:rsidR="003423FF" w:rsidRDefault="003423FF" w:rsidP="0036326D">
                              <w:pPr>
                                <w:spacing w:line="189" w:lineRule="exact"/>
                                <w:rPr>
                                  <w:rFonts w:ascii="Arial"/>
                                  <w:sz w:val="15"/>
                                </w:rPr>
                              </w:pPr>
                              <w:r>
                                <w:rPr>
                                  <w:rFonts w:ascii="Arial"/>
                                  <w:sz w:val="15"/>
                                </w:rPr>
                                <w:t>42 %, p</w:t>
                              </w:r>
                              <w:r w:rsidR="00156311">
                                <w:rPr>
                                  <w:rFonts w:ascii="Arial"/>
                                  <w:sz w:val="15"/>
                                </w:rPr>
                                <w:t xml:space="preserve"> </w:t>
                              </w:r>
                              <w:r>
                                <w:rPr>
                                  <w:rFonts w:ascii="Arial"/>
                                  <w:sz w:val="15"/>
                                </w:rPr>
                                <w:t>&lt;</w:t>
                              </w:r>
                              <w:r w:rsidR="00156311">
                                <w:rPr>
                                  <w:rFonts w:ascii="Arial"/>
                                  <w:sz w:val="15"/>
                                </w:rPr>
                                <w:t xml:space="preserve"> </w:t>
                              </w:r>
                              <w:r>
                                <w:rPr>
                                  <w:rFonts w:ascii="Arial"/>
                                  <w:sz w:val="15"/>
                                </w:rPr>
                                <w:t>,0251</w:t>
                              </w:r>
                            </w:p>
                          </w:txbxContent>
                        </wps:txbx>
                        <wps:bodyPr rot="0" vert="horz" wrap="square" lIns="0" tIns="0" rIns="0" bIns="0" anchor="t" anchorCtr="0" upright="1">
                          <a:noAutofit/>
                        </wps:bodyPr>
                      </wps:wsp>
                      <wps:wsp>
                        <wps:cNvPr id="30" name="Text Box 17"/>
                        <wps:cNvSpPr txBox="1">
                          <a:spLocks noChangeArrowheads="1"/>
                        </wps:cNvSpPr>
                        <wps:spPr bwMode="auto">
                          <a:xfrm>
                            <a:off x="6219" y="2533"/>
                            <a:ext cx="1062"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804398" w14:textId="30AE922F" w:rsidR="003423FF" w:rsidRDefault="003423FF" w:rsidP="003423FF">
                              <w:pPr>
                                <w:spacing w:line="189" w:lineRule="exact"/>
                                <w:ind w:left="2"/>
                                <w:rPr>
                                  <w:rFonts w:ascii="Arial"/>
                                  <w:sz w:val="17"/>
                                </w:rPr>
                              </w:pPr>
                              <w:r>
                                <w:rPr>
                                  <w:rFonts w:ascii="Arial"/>
                                  <w:sz w:val="17"/>
                                  <w:u w:val="single"/>
                                </w:rPr>
                                <w:t>po 3 rokoch</w:t>
                              </w:r>
                            </w:p>
                            <w:p w14:paraId="3FAE0DF0" w14:textId="43B27EDA" w:rsidR="003423FF" w:rsidRDefault="003423FF" w:rsidP="003423FF">
                              <w:pPr>
                                <w:rPr>
                                  <w:rFonts w:ascii="Arial"/>
                                  <w:sz w:val="15"/>
                                </w:rPr>
                              </w:pPr>
                              <w:r>
                                <w:rPr>
                                  <w:rFonts w:ascii="Arial"/>
                                  <w:sz w:val="15"/>
                                </w:rPr>
                                <w:t>24</w:t>
                              </w:r>
                              <w:r w:rsidR="00364044">
                                <w:rPr>
                                  <w:rFonts w:ascii="Arial"/>
                                  <w:sz w:val="15"/>
                                </w:rPr>
                                <w:t xml:space="preserve"> </w:t>
                              </w:r>
                              <w:r>
                                <w:rPr>
                                  <w:rFonts w:ascii="Arial"/>
                                  <w:sz w:val="15"/>
                                </w:rPr>
                                <w:t>%, p</w:t>
                              </w:r>
                              <w:r w:rsidR="00364044">
                                <w:rPr>
                                  <w:rFonts w:ascii="Arial"/>
                                  <w:sz w:val="15"/>
                                </w:rPr>
                                <w:t xml:space="preserve"> </w:t>
                              </w:r>
                              <w:r>
                                <w:rPr>
                                  <w:rFonts w:ascii="Arial"/>
                                  <w:sz w:val="15"/>
                                </w:rPr>
                                <w:t>&lt;</w:t>
                              </w:r>
                              <w:r w:rsidR="00156311">
                                <w:rPr>
                                  <w:rFonts w:ascii="Arial"/>
                                  <w:sz w:val="15"/>
                                </w:rPr>
                                <w:t xml:space="preserve"> </w:t>
                              </w:r>
                              <w:r>
                                <w:rPr>
                                  <w:rFonts w:ascii="Arial"/>
                                  <w:sz w:val="15"/>
                                </w:rPr>
                                <w:t>,0013</w:t>
                              </w:r>
                            </w:p>
                          </w:txbxContent>
                        </wps:txbx>
                        <wps:bodyPr rot="0" vert="horz" wrap="square" lIns="0" tIns="0" rIns="0" bIns="0" anchor="t" anchorCtr="0" upright="1">
                          <a:noAutofit/>
                        </wps:bodyPr>
                      </wps:wsp>
                      <wps:wsp>
                        <wps:cNvPr id="31" name="Text Box 18"/>
                        <wps:cNvSpPr txBox="1">
                          <a:spLocks noChangeArrowheads="1"/>
                        </wps:cNvSpPr>
                        <wps:spPr bwMode="auto">
                          <a:xfrm>
                            <a:off x="3393" y="3109"/>
                            <a:ext cx="998"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59835C" w14:textId="342AF07D" w:rsidR="003423FF" w:rsidRDefault="003423FF" w:rsidP="003423FF">
                              <w:pPr>
                                <w:spacing w:line="189" w:lineRule="exact"/>
                                <w:ind w:left="96"/>
                                <w:rPr>
                                  <w:rFonts w:ascii="Arial"/>
                                  <w:sz w:val="17"/>
                                </w:rPr>
                              </w:pPr>
                              <w:r>
                                <w:rPr>
                                  <w:rFonts w:ascii="Arial"/>
                                  <w:sz w:val="17"/>
                                  <w:u w:val="single"/>
                                </w:rPr>
                                <w:t>po 1 roku</w:t>
                              </w:r>
                            </w:p>
                            <w:p w14:paraId="6C112BB9" w14:textId="30AAE93D" w:rsidR="003423FF" w:rsidRDefault="003423FF" w:rsidP="003423FF">
                              <w:pPr>
                                <w:rPr>
                                  <w:rFonts w:ascii="Arial"/>
                                  <w:sz w:val="15"/>
                                </w:rPr>
                              </w:pPr>
                              <w:r>
                                <w:rPr>
                                  <w:rFonts w:ascii="Arial"/>
                                  <w:sz w:val="15"/>
                                </w:rPr>
                                <w:t>5</w:t>
                              </w:r>
                              <w:r w:rsidR="00364044">
                                <w:rPr>
                                  <w:rFonts w:ascii="Arial"/>
                                  <w:sz w:val="15"/>
                                </w:rPr>
                                <w:t xml:space="preserve"> </w:t>
                              </w:r>
                              <w:r>
                                <w:rPr>
                                  <w:rFonts w:ascii="Arial"/>
                                  <w:sz w:val="15"/>
                                </w:rPr>
                                <w:t>%, p</w:t>
                              </w:r>
                              <w:r w:rsidR="00364044">
                                <w:rPr>
                                  <w:rFonts w:ascii="Arial"/>
                                  <w:sz w:val="15"/>
                                </w:rPr>
                                <w:t xml:space="preserve"> </w:t>
                              </w:r>
                              <w:r>
                                <w:rPr>
                                  <w:rFonts w:ascii="Arial"/>
                                  <w:sz w:val="15"/>
                                </w:rPr>
                                <w:t>&lt;</w:t>
                              </w:r>
                              <w:r w:rsidR="00364044">
                                <w:rPr>
                                  <w:rFonts w:ascii="Arial"/>
                                  <w:sz w:val="15"/>
                                </w:rPr>
                                <w:t xml:space="preserve"> </w:t>
                              </w:r>
                              <w:r>
                                <w:rPr>
                                  <w:rFonts w:ascii="Arial"/>
                                  <w:sz w:val="15"/>
                                </w:rPr>
                                <w:t>,2394</w:t>
                              </w:r>
                            </w:p>
                          </w:txbxContent>
                        </wps:txbx>
                        <wps:bodyPr rot="0" vert="horz" wrap="square" lIns="0" tIns="0" rIns="0" bIns="0" anchor="t" anchorCtr="0" upright="1">
                          <a:noAutofit/>
                        </wps:bodyPr>
                      </wps:wsp>
                      <wps:wsp>
                        <wps:cNvPr id="32" name="Text Box 19"/>
                        <wps:cNvSpPr txBox="1">
                          <a:spLocks noChangeArrowheads="1"/>
                        </wps:cNvSpPr>
                        <wps:spPr bwMode="auto">
                          <a:xfrm>
                            <a:off x="4804" y="2855"/>
                            <a:ext cx="1069" cy="4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C74719" w14:textId="6E58B5F6" w:rsidR="003423FF" w:rsidRDefault="003423FF" w:rsidP="003423FF">
                              <w:pPr>
                                <w:spacing w:line="189" w:lineRule="exact"/>
                                <w:ind w:left="2"/>
                                <w:rPr>
                                  <w:rFonts w:ascii="Arial"/>
                                  <w:sz w:val="17"/>
                                </w:rPr>
                              </w:pPr>
                              <w:r>
                                <w:rPr>
                                  <w:rFonts w:ascii="Arial"/>
                                  <w:sz w:val="17"/>
                                  <w:u w:val="single"/>
                                </w:rPr>
                                <w:t>po 2</w:t>
                              </w:r>
                              <w:r w:rsidR="00364044">
                                <w:rPr>
                                  <w:rFonts w:ascii="Arial"/>
                                  <w:sz w:val="17"/>
                                  <w:u w:val="single"/>
                                </w:rPr>
                                <w:t xml:space="preserve"> </w:t>
                              </w:r>
                              <w:r>
                                <w:rPr>
                                  <w:rFonts w:ascii="Arial"/>
                                  <w:sz w:val="17"/>
                                  <w:u w:val="single"/>
                                </w:rPr>
                                <w:t>rokoch</w:t>
                              </w:r>
                            </w:p>
                            <w:p w14:paraId="1CFF83B1" w14:textId="74BE5C70" w:rsidR="003423FF" w:rsidRDefault="003423FF" w:rsidP="003423FF">
                              <w:pPr>
                                <w:rPr>
                                  <w:rFonts w:ascii="Arial"/>
                                  <w:sz w:val="15"/>
                                </w:rPr>
                              </w:pPr>
                              <w:r>
                                <w:rPr>
                                  <w:rFonts w:ascii="Arial"/>
                                  <w:sz w:val="15"/>
                                </w:rPr>
                                <w:t>19</w:t>
                              </w:r>
                              <w:r w:rsidR="00364044">
                                <w:rPr>
                                  <w:rFonts w:ascii="Arial"/>
                                  <w:sz w:val="15"/>
                                </w:rPr>
                                <w:t xml:space="preserve"> </w:t>
                              </w:r>
                              <w:r>
                                <w:rPr>
                                  <w:rFonts w:ascii="Arial"/>
                                  <w:sz w:val="15"/>
                                </w:rPr>
                                <w:t>%, p</w:t>
                              </w:r>
                              <w:r w:rsidR="00364044">
                                <w:rPr>
                                  <w:rFonts w:ascii="Arial"/>
                                  <w:sz w:val="15"/>
                                </w:rPr>
                                <w:t xml:space="preserve"> </w:t>
                              </w:r>
                              <w:r>
                                <w:rPr>
                                  <w:rFonts w:ascii="Arial"/>
                                  <w:sz w:val="15"/>
                                </w:rPr>
                                <w:t>&lt;</w:t>
                              </w:r>
                              <w:r w:rsidR="00156311">
                                <w:rPr>
                                  <w:rFonts w:ascii="Arial"/>
                                  <w:sz w:val="15"/>
                                </w:rPr>
                                <w:t xml:space="preserve"> </w:t>
                              </w:r>
                              <w:r>
                                <w:rPr>
                                  <w:rFonts w:ascii="Arial"/>
                                  <w:sz w:val="15"/>
                                </w:rPr>
                                <w:t>,0008</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62D0551" id="Group 5" o:spid="_x0000_s1035" style="position:absolute;left:0;text-align:left;margin-left:109.3pt;margin-top:36.8pt;width:374.8pt;height:202.65pt;z-index:-251650048;mso-wrap-distance-left:0;mso-wrap-distance-right:0;mso-position-horizontal-relative:page" coordorigin="2835,368" coordsize="7496,405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">
                <v:shape id="Picture 14" o:spid="_x0000_s1036" type="#_x0000_t75" style="position:absolute;left:2835;top:368;width:7496;height:40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">
                  <v:imagedata r:id="rId18" o:title=""/>
                </v:shape>
                <v:shape id="_x0000_s1037" type="#_x0000_t202" style="position:absolute;left:7481;top:2173;width:1275;height:5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" filled="f" stroked="f">
                  <v:textbox inset="0,0,0,0">
                    <w:txbxContent>
                      <w:p w14:paraId="43A35E83" w14:textId="571A4226" w:rsidR="003423FF" w:rsidRPr="0036326D" w:rsidRDefault="003423FF" w:rsidP="00364044">
                        <w:pPr>
                          <w:spacing w:line="189" w:lineRule="exact"/>
                          <w:ind w:left="2"/>
                          <w:rPr>
                            <w:rFonts w:ascii="Arial"/>
                            <w:sz w:val="17"/>
                            <w:u w:val="single"/>
                          </w:rPr>
                        </w:pPr>
                        <w:r>
                          <w:rPr>
                            <w:rFonts w:ascii="Arial"/>
                            <w:sz w:val="17"/>
                            <w:u w:val="single"/>
                          </w:rPr>
                          <w:t>po 4 rokoch</w:t>
                        </w:r>
                      </w:p>
                      <w:p w14:paraId="6D6D95F6" w14:textId="6A692784" w:rsidR="003423FF" w:rsidRDefault="003423FF" w:rsidP="003423FF">
                        <w:pPr>
                          <w:rPr>
                            <w:rFonts w:ascii="Arial"/>
                            <w:sz w:val="15"/>
                          </w:rPr>
                        </w:pPr>
                        <w:r>
                          <w:rPr>
                            <w:rFonts w:ascii="Arial"/>
                            <w:sz w:val="15"/>
                          </w:rPr>
                          <w:t>34</w:t>
                        </w:r>
                        <w:r w:rsidR="00364044">
                          <w:rPr>
                            <w:rFonts w:ascii="Arial"/>
                            <w:sz w:val="15"/>
                          </w:rPr>
                          <w:t xml:space="preserve"> </w:t>
                        </w:r>
                        <w:r>
                          <w:rPr>
                            <w:rFonts w:ascii="Arial"/>
                            <w:sz w:val="15"/>
                          </w:rPr>
                          <w:t>%, p</w:t>
                        </w:r>
                        <w:r w:rsidR="00364044">
                          <w:rPr>
                            <w:rFonts w:ascii="Arial"/>
                            <w:sz w:val="15"/>
                          </w:rPr>
                          <w:t xml:space="preserve"> </w:t>
                        </w:r>
                        <w:r>
                          <w:rPr>
                            <w:rFonts w:ascii="Arial"/>
                            <w:sz w:val="15"/>
                          </w:rPr>
                          <w:t>&lt;</w:t>
                        </w:r>
                        <w:r w:rsidR="00156311">
                          <w:rPr>
                            <w:rFonts w:ascii="Arial"/>
                            <w:sz w:val="15"/>
                          </w:rPr>
                          <w:t xml:space="preserve"> </w:t>
                        </w:r>
                        <w:r>
                          <w:rPr>
                            <w:rFonts w:ascii="Arial"/>
                            <w:sz w:val="15"/>
                          </w:rPr>
                          <w:t>,0055</w:t>
                        </w:r>
                      </w:p>
                    </w:txbxContent>
                  </v:textbox>
                </v:shape>
                <v:shape id="Text Box 16" o:spid="_x0000_s1038" type="#_x0000_t202" style="position:absolute;left:8868;top:1692;width:1220;height:5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" filled="f" stroked="f">
                  <v:textbox inset="0,0,0,0">
                    <w:txbxContent>
                      <w:p w14:paraId="5A1B5A1F" w14:textId="388DBD93" w:rsidR="00156311" w:rsidRDefault="003423FF" w:rsidP="003423FF">
                        <w:pPr>
                          <w:spacing w:line="189" w:lineRule="exact"/>
                          <w:rPr>
                            <w:rFonts w:ascii="Arial"/>
                            <w:sz w:val="17"/>
                          </w:rPr>
                        </w:pPr>
                        <w:r>
                          <w:rPr>
                            <w:rFonts w:ascii="Arial"/>
                            <w:sz w:val="17"/>
                            <w:u w:val="single"/>
                          </w:rPr>
                          <w:t>po 5 rokoch</w:t>
                        </w:r>
                      </w:p>
                      <w:p w14:paraId="6013390B" w14:textId="6A265FC3" w:rsidR="003423FF" w:rsidRDefault="003423FF" w:rsidP="0036326D">
                        <w:pPr>
                          <w:spacing w:line="189" w:lineRule="exact"/>
                          <w:rPr>
                            <w:rFonts w:ascii="Arial"/>
                            <w:sz w:val="15"/>
                          </w:rPr>
                        </w:pPr>
                        <w:r>
                          <w:rPr>
                            <w:rFonts w:ascii="Arial"/>
                            <w:sz w:val="15"/>
                          </w:rPr>
                          <w:t>42 %, p</w:t>
                        </w:r>
                        <w:r w:rsidR="00156311">
                          <w:rPr>
                            <w:rFonts w:ascii="Arial"/>
                            <w:sz w:val="15"/>
                          </w:rPr>
                          <w:t xml:space="preserve"> </w:t>
                        </w:r>
                        <w:r>
                          <w:rPr>
                            <w:rFonts w:ascii="Arial"/>
                            <w:sz w:val="15"/>
                          </w:rPr>
                          <w:t>&lt;</w:t>
                        </w:r>
                        <w:r w:rsidR="00156311">
                          <w:rPr>
                            <w:rFonts w:ascii="Arial"/>
                            <w:sz w:val="15"/>
                          </w:rPr>
                          <w:t xml:space="preserve"> </w:t>
                        </w:r>
                        <w:r>
                          <w:rPr>
                            <w:rFonts w:ascii="Arial"/>
                            <w:sz w:val="15"/>
                          </w:rPr>
                          <w:t>,0251</w:t>
                        </w:r>
                      </w:p>
                    </w:txbxContent>
                  </v:textbox>
                </v:shape>
                <v:shape id="Text Box 17" o:spid="_x0000_s1039" type="#_x0000_t202" style="position:absolute;left:6219;top:2533;width:1062;height:3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" filled="f" stroked="f">
                  <v:textbox inset="0,0,0,0">
                    <w:txbxContent>
                      <w:p w14:paraId="5C804398" w14:textId="30AE922F" w:rsidR="003423FF" w:rsidRDefault="003423FF" w:rsidP="003423FF">
                        <w:pPr>
                          <w:spacing w:line="189" w:lineRule="exact"/>
                          <w:ind w:left="2"/>
                          <w:rPr>
                            <w:rFonts w:ascii="Arial"/>
                            <w:sz w:val="17"/>
                          </w:rPr>
                        </w:pPr>
                        <w:r>
                          <w:rPr>
                            <w:rFonts w:ascii="Arial"/>
                            <w:sz w:val="17"/>
                            <w:u w:val="single"/>
                          </w:rPr>
                          <w:t>po 3 rokoch</w:t>
                        </w:r>
                      </w:p>
                      <w:p w14:paraId="3FAE0DF0" w14:textId="43B27EDA" w:rsidR="003423FF" w:rsidRDefault="003423FF" w:rsidP="003423FF">
                        <w:pPr>
                          <w:rPr>
                            <w:rFonts w:ascii="Arial"/>
                            <w:sz w:val="15"/>
                          </w:rPr>
                        </w:pPr>
                        <w:r>
                          <w:rPr>
                            <w:rFonts w:ascii="Arial"/>
                            <w:sz w:val="15"/>
                          </w:rPr>
                          <w:t>24</w:t>
                        </w:r>
                        <w:r w:rsidR="00364044">
                          <w:rPr>
                            <w:rFonts w:ascii="Arial"/>
                            <w:sz w:val="15"/>
                          </w:rPr>
                          <w:t xml:space="preserve"> </w:t>
                        </w:r>
                        <w:r>
                          <w:rPr>
                            <w:rFonts w:ascii="Arial"/>
                            <w:sz w:val="15"/>
                          </w:rPr>
                          <w:t>%, p</w:t>
                        </w:r>
                        <w:r w:rsidR="00364044">
                          <w:rPr>
                            <w:rFonts w:ascii="Arial"/>
                            <w:sz w:val="15"/>
                          </w:rPr>
                          <w:t xml:space="preserve"> </w:t>
                        </w:r>
                        <w:r>
                          <w:rPr>
                            <w:rFonts w:ascii="Arial"/>
                            <w:sz w:val="15"/>
                          </w:rPr>
                          <w:t>&lt;</w:t>
                        </w:r>
                        <w:r w:rsidR="00156311">
                          <w:rPr>
                            <w:rFonts w:ascii="Arial"/>
                            <w:sz w:val="15"/>
                          </w:rPr>
                          <w:t xml:space="preserve"> </w:t>
                        </w:r>
                        <w:r>
                          <w:rPr>
                            <w:rFonts w:ascii="Arial"/>
                            <w:sz w:val="15"/>
                          </w:rPr>
                          <w:t>,0013</w:t>
                        </w:r>
                      </w:p>
                    </w:txbxContent>
                  </v:textbox>
                </v:shape>
                <v:shape id="Text Box 18" o:spid="_x0000_s1040" type="#_x0000_t202" style="position:absolute;left:3393;top:3109;width:998;height:3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" filled="f" stroked="f">
                  <v:textbox inset="0,0,0,0">
                    <w:txbxContent>
                      <w:p w14:paraId="1359835C" w14:textId="342AF07D" w:rsidR="003423FF" w:rsidRDefault="003423FF" w:rsidP="003423FF">
                        <w:pPr>
                          <w:spacing w:line="189" w:lineRule="exact"/>
                          <w:ind w:left="96"/>
                          <w:rPr>
                            <w:rFonts w:ascii="Arial"/>
                            <w:sz w:val="17"/>
                          </w:rPr>
                        </w:pPr>
                        <w:r>
                          <w:rPr>
                            <w:rFonts w:ascii="Arial"/>
                            <w:sz w:val="17"/>
                            <w:u w:val="single"/>
                          </w:rPr>
                          <w:t>po 1 roku</w:t>
                        </w:r>
                      </w:p>
                      <w:p w14:paraId="6C112BB9" w14:textId="30AAE93D" w:rsidR="003423FF" w:rsidRDefault="003423FF" w:rsidP="003423FF">
                        <w:pPr>
                          <w:rPr>
                            <w:rFonts w:ascii="Arial"/>
                            <w:sz w:val="15"/>
                          </w:rPr>
                        </w:pPr>
                        <w:r>
                          <w:rPr>
                            <w:rFonts w:ascii="Arial"/>
                            <w:sz w:val="15"/>
                          </w:rPr>
                          <w:t>5</w:t>
                        </w:r>
                        <w:r w:rsidR="00364044">
                          <w:rPr>
                            <w:rFonts w:ascii="Arial"/>
                            <w:sz w:val="15"/>
                          </w:rPr>
                          <w:t xml:space="preserve"> </w:t>
                        </w:r>
                        <w:r>
                          <w:rPr>
                            <w:rFonts w:ascii="Arial"/>
                            <w:sz w:val="15"/>
                          </w:rPr>
                          <w:t>%, p</w:t>
                        </w:r>
                        <w:r w:rsidR="00364044">
                          <w:rPr>
                            <w:rFonts w:ascii="Arial"/>
                            <w:sz w:val="15"/>
                          </w:rPr>
                          <w:t xml:space="preserve"> </w:t>
                        </w:r>
                        <w:r>
                          <w:rPr>
                            <w:rFonts w:ascii="Arial"/>
                            <w:sz w:val="15"/>
                          </w:rPr>
                          <w:t>&lt;</w:t>
                        </w:r>
                        <w:r w:rsidR="00364044">
                          <w:rPr>
                            <w:rFonts w:ascii="Arial"/>
                            <w:sz w:val="15"/>
                          </w:rPr>
                          <w:t xml:space="preserve"> </w:t>
                        </w:r>
                        <w:r>
                          <w:rPr>
                            <w:rFonts w:ascii="Arial"/>
                            <w:sz w:val="15"/>
                          </w:rPr>
                          <w:t>,2394</w:t>
                        </w:r>
                      </w:p>
                    </w:txbxContent>
                  </v:textbox>
                </v:shape>
                <v:shape id="Text Box 19" o:spid="_x0000_s1041" type="#_x0000_t202" style="position:absolute;left:4804;top:2855;width:1069;height:4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" filled="f" stroked="f">
                  <v:textbox inset="0,0,0,0">
                    <w:txbxContent>
                      <w:p w14:paraId="69C74719" w14:textId="6E58B5F6" w:rsidR="003423FF" w:rsidRDefault="003423FF" w:rsidP="003423FF">
                        <w:pPr>
                          <w:spacing w:line="189" w:lineRule="exact"/>
                          <w:ind w:left="2"/>
                          <w:rPr>
                            <w:rFonts w:ascii="Arial"/>
                            <w:sz w:val="17"/>
                          </w:rPr>
                        </w:pPr>
                        <w:r>
                          <w:rPr>
                            <w:rFonts w:ascii="Arial"/>
                            <w:sz w:val="17"/>
                            <w:u w:val="single"/>
                          </w:rPr>
                          <w:t>po 2</w:t>
                        </w:r>
                        <w:r w:rsidR="00364044">
                          <w:rPr>
                            <w:rFonts w:ascii="Arial"/>
                            <w:sz w:val="17"/>
                            <w:u w:val="single"/>
                          </w:rPr>
                          <w:t xml:space="preserve"> </w:t>
                        </w:r>
                        <w:r>
                          <w:rPr>
                            <w:rFonts w:ascii="Arial"/>
                            <w:sz w:val="17"/>
                            <w:u w:val="single"/>
                          </w:rPr>
                          <w:t>rokoch</w:t>
                        </w:r>
                      </w:p>
                      <w:p w14:paraId="1CFF83B1" w14:textId="74BE5C70" w:rsidR="003423FF" w:rsidRDefault="003423FF" w:rsidP="003423FF">
                        <w:pPr>
                          <w:rPr>
                            <w:rFonts w:ascii="Arial"/>
                            <w:sz w:val="15"/>
                          </w:rPr>
                        </w:pPr>
                        <w:r>
                          <w:rPr>
                            <w:rFonts w:ascii="Arial"/>
                            <w:sz w:val="15"/>
                          </w:rPr>
                          <w:t>19</w:t>
                        </w:r>
                        <w:r w:rsidR="00364044">
                          <w:rPr>
                            <w:rFonts w:ascii="Arial"/>
                            <w:sz w:val="15"/>
                          </w:rPr>
                          <w:t xml:space="preserve"> </w:t>
                        </w:r>
                        <w:r>
                          <w:rPr>
                            <w:rFonts w:ascii="Arial"/>
                            <w:sz w:val="15"/>
                          </w:rPr>
                          <w:t>%, p</w:t>
                        </w:r>
                        <w:r w:rsidR="00364044">
                          <w:rPr>
                            <w:rFonts w:ascii="Arial"/>
                            <w:sz w:val="15"/>
                          </w:rPr>
                          <w:t xml:space="preserve"> </w:t>
                        </w:r>
                        <w:r>
                          <w:rPr>
                            <w:rFonts w:ascii="Arial"/>
                            <w:sz w:val="15"/>
                          </w:rPr>
                          <w:t>&lt;</w:t>
                        </w:r>
                        <w:r w:rsidR="00156311">
                          <w:rPr>
                            <w:rFonts w:ascii="Arial"/>
                            <w:sz w:val="15"/>
                          </w:rPr>
                          <w:t xml:space="preserve"> </w:t>
                        </w:r>
                        <w:r>
                          <w:rPr>
                            <w:rFonts w:ascii="Arial"/>
                            <w:sz w:val="15"/>
                          </w:rPr>
                          <w:t>,0008</w:t>
                        </w:r>
                      </w:p>
                    </w:txbxContent>
                  </v:textbox>
                </v:shape>
                <w10:wrap type="topAndBottom" anchorx="page"/>
              </v:group>
            </w:pict>
          </mc:Fallback>
        </mc:AlternateContent>
      </w:r>
      <w:r w:rsidR="003423FF">
        <w:rPr>
          <w:noProof/>
          <w:lang w:val="en-IN" w:eastAsia="en-IN"/>
        </w:rPr>
        <mc:AlternateContent>
          <mc:Choice Requires="wps">
            <w:drawing>
              <wp:anchor distT="0" distB="0" distL="114300" distR="114300" simplePos="0" relativeHeight="251663360" behindDoc="0" locked="0" layoutInCell="1" allowOverlap="1" wp14:anchorId="39F0593F" wp14:editId="2DBB019D">
                <wp:simplePos x="0" y="0"/>
                <wp:positionH relativeFrom="page">
                  <wp:posOffset>964565</wp:posOffset>
                </wp:positionH>
                <wp:positionV relativeFrom="paragraph">
                  <wp:posOffset>1328420</wp:posOffset>
                </wp:positionV>
                <wp:extent cx="144780" cy="542290"/>
                <wp:effectExtent l="0" t="0" r="0" b="0"/>
                <wp:wrapNone/>
                <wp:docPr id="33"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780" cy="542290"/>
                        </a:xfrm>
                        <a:prstGeom prst="rect">
                          <a:avLst/>
                        </a:prstGeom>
                        <a:noFill/>
                        <a:ln>
                          <a:noFill/>
                        </a:ln>
                      </wps:spPr>
                      <wps:txbx>
                        <w:txbxContent>
                          <w:p w14:paraId="1C8C0B8A" w14:textId="77777777" w:rsidR="003423FF" w:rsidRDefault="003423FF" w:rsidP="003423FF">
                            <w:pPr>
                              <w:spacing w:before="12"/>
                              <w:ind w:left="20"/>
                              <w:rPr>
                                <w:b/>
                                <w:sz w:val="17"/>
                              </w:rPr>
                            </w:pPr>
                            <w:r>
                              <w:rPr>
                                <w:b/>
                                <w:sz w:val="17"/>
                              </w:rPr>
                              <w:t>% s MR4.5</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F0593F" id="Text Box 15" o:spid="_x0000_s1042" type="#_x0000_t202" style="position:absolute;left:0;text-align:left;margin-left:75.95pt;margin-top:104.6pt;width:11.4pt;height:42.7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" filled="f" stroked="f">
                <v:textbox style="layout-flow:vertical;mso-layout-flow-alt:bottom-to-top" inset="0,0,0,0">
                  <w:txbxContent>
                    <w:p w14:paraId="1C8C0B8A" w14:textId="77777777" w:rsidR="003423FF" w:rsidRDefault="003423FF" w:rsidP="003423FF">
                      <w:pPr>
                        <w:spacing w:before="12"/>
                        <w:ind w:left="20"/>
                        <w:rPr>
                          <w:b/>
                          <w:sz w:val="17"/>
                        </w:rPr>
                      </w:pPr>
                      <w:r>
                        <w:rPr>
                          <w:b/>
                          <w:sz w:val="17"/>
                        </w:rPr>
                        <w:t>% s MR4.5</w:t>
                      </w:r>
                    </w:p>
                  </w:txbxContent>
                </v:textbox>
                <w10:wrap anchorx="page"/>
              </v:shape>
            </w:pict>
          </mc:Fallback>
        </mc:AlternateContent>
      </w:r>
      <w:r w:rsidR="003423FF" w:rsidRPr="00020671">
        <w:t>Graf 3:</w:t>
      </w:r>
      <w:r w:rsidR="003423FF" w:rsidRPr="00020671">
        <w:tab/>
        <w:t>Hodnoty MR4.5 v priebehu času – všetci randomizovaní pacienti v 3. fáze štúdie s novo diagnostikovanými pacientmi v chronickej fáze CML</w:t>
      </w:r>
    </w:p>
    <w:p w14:paraId="3E031B79" w14:textId="77777777" w:rsidR="003423FF" w:rsidRPr="00811DCC" w:rsidRDefault="003423FF" w:rsidP="003423FF">
      <w:pPr>
        <w:widowControl/>
        <w:ind w:right="717"/>
        <w:jc w:val="right"/>
        <w:rPr>
          <w:rFonts w:asciiTheme="majorBidi" w:hAnsiTheme="majorBidi" w:cstheme="majorBidi"/>
          <w:b/>
          <w:sz w:val="20"/>
          <w:szCs w:val="20"/>
        </w:rPr>
      </w:pPr>
      <w:r w:rsidRPr="00811DCC">
        <w:rPr>
          <w:rFonts w:asciiTheme="majorBidi" w:hAnsiTheme="majorBidi" w:cstheme="majorBidi"/>
          <w:b/>
          <w:sz w:val="20"/>
          <w:szCs w:val="20"/>
        </w:rPr>
        <w:t>Mesiace od randomizácie</w:t>
      </w:r>
    </w:p>
    <w:p w14:paraId="1841C328" w14:textId="77777777" w:rsidR="003423FF" w:rsidRPr="00811DCC" w:rsidRDefault="003423FF" w:rsidP="003423FF">
      <w:pPr>
        <w:pStyle w:val="BodyText"/>
        <w:widowControl/>
        <w:ind w:left="4320" w:firstLine="720"/>
        <w:rPr>
          <w:rFonts w:asciiTheme="majorBidi" w:hAnsiTheme="majorBidi" w:cstheme="majorBidi"/>
          <w:sz w:val="20"/>
        </w:rPr>
      </w:pPr>
      <w:r w:rsidRPr="00811DCC">
        <w:rPr>
          <w:rFonts w:asciiTheme="majorBidi" w:hAnsiTheme="majorBidi" w:cstheme="majorBidi"/>
          <w:sz w:val="20"/>
          <w:u w:val="single"/>
        </w:rPr>
        <w:t>N</w:t>
      </w:r>
    </w:p>
    <w:p w14:paraId="2DE892F9" w14:textId="77777777" w:rsidR="003423FF" w:rsidRPr="00811DCC" w:rsidRDefault="003423FF" w:rsidP="003423FF">
      <w:pPr>
        <w:widowControl/>
        <w:tabs>
          <w:tab w:val="left" w:pos="1092"/>
          <w:tab w:val="right" w:pos="4361"/>
        </w:tabs>
        <w:rPr>
          <w:rFonts w:asciiTheme="majorBidi" w:hAnsiTheme="majorBidi" w:cstheme="majorBidi"/>
          <w:sz w:val="20"/>
          <w:szCs w:val="20"/>
        </w:rPr>
      </w:pPr>
      <w:r w:rsidRPr="00811DCC">
        <w:rPr>
          <w:rFonts w:asciiTheme="majorBidi" w:hAnsiTheme="majorBidi" w:cstheme="majorBidi"/>
          <w:sz w:val="20"/>
          <w:szCs w:val="20"/>
        </w:rPr>
        <w:t>______ Dasatinib 100 mg jedenkrát denne</w:t>
      </w:r>
      <w:r w:rsidRPr="00811DCC">
        <w:rPr>
          <w:rFonts w:asciiTheme="majorBidi" w:hAnsiTheme="majorBidi" w:cstheme="majorBidi"/>
          <w:sz w:val="20"/>
          <w:szCs w:val="20"/>
        </w:rPr>
        <w:tab/>
      </w:r>
      <w:r>
        <w:rPr>
          <w:rFonts w:asciiTheme="majorBidi" w:hAnsiTheme="majorBidi" w:cstheme="majorBidi"/>
          <w:sz w:val="20"/>
          <w:szCs w:val="20"/>
        </w:rPr>
        <w:tab/>
      </w:r>
      <w:r w:rsidRPr="00811DCC">
        <w:rPr>
          <w:rFonts w:asciiTheme="majorBidi" w:hAnsiTheme="majorBidi" w:cstheme="majorBidi"/>
          <w:sz w:val="20"/>
          <w:szCs w:val="20"/>
        </w:rPr>
        <w:t>259</w:t>
      </w:r>
    </w:p>
    <w:p w14:paraId="4E5B3233" w14:textId="77777777" w:rsidR="003423FF" w:rsidRPr="00811DCC" w:rsidRDefault="003423FF" w:rsidP="003423FF">
      <w:pPr>
        <w:widowControl/>
        <w:tabs>
          <w:tab w:val="right" w:pos="4363"/>
        </w:tabs>
        <w:rPr>
          <w:rFonts w:asciiTheme="majorBidi" w:hAnsiTheme="majorBidi" w:cstheme="majorBidi"/>
          <w:sz w:val="20"/>
          <w:szCs w:val="20"/>
        </w:rPr>
      </w:pPr>
      <w:r w:rsidRPr="00811DCC">
        <w:rPr>
          <w:rFonts w:asciiTheme="majorBidi" w:hAnsiTheme="majorBidi" w:cstheme="majorBidi"/>
          <w:sz w:val="20"/>
          <w:szCs w:val="20"/>
        </w:rPr>
        <w:t>--------- Imatinib 400 mg jedenkrát denne</w:t>
      </w:r>
      <w:r w:rsidRPr="00811DCC">
        <w:rPr>
          <w:rFonts w:asciiTheme="majorBidi" w:hAnsiTheme="majorBidi" w:cstheme="majorBidi"/>
          <w:sz w:val="20"/>
          <w:szCs w:val="20"/>
        </w:rPr>
        <w:tab/>
      </w:r>
      <w:r>
        <w:rPr>
          <w:rFonts w:asciiTheme="majorBidi" w:hAnsiTheme="majorBidi" w:cstheme="majorBidi"/>
          <w:sz w:val="20"/>
          <w:szCs w:val="20"/>
        </w:rPr>
        <w:tab/>
      </w:r>
      <w:r w:rsidRPr="00811DCC">
        <w:rPr>
          <w:rFonts w:asciiTheme="majorBidi" w:hAnsiTheme="majorBidi" w:cstheme="majorBidi"/>
          <w:sz w:val="20"/>
          <w:szCs w:val="20"/>
        </w:rPr>
        <w:t>260</w:t>
      </w:r>
    </w:p>
    <w:p w14:paraId="1BA19CE8" w14:textId="77777777" w:rsidR="003423FF" w:rsidRPr="00020671" w:rsidRDefault="003423FF" w:rsidP="003423FF">
      <w:pPr>
        <w:pStyle w:val="BodyText"/>
        <w:widowControl/>
        <w:rPr>
          <w:rFonts w:asciiTheme="majorBidi" w:hAnsiTheme="majorBidi" w:cstheme="majorBidi"/>
          <w:szCs w:val="22"/>
        </w:rPr>
      </w:pPr>
    </w:p>
    <w:p w14:paraId="220D239C" w14:textId="08C06B61" w:rsidR="003423FF" w:rsidRPr="00020671" w:rsidRDefault="003423FF" w:rsidP="003423FF">
      <w:pPr>
        <w:pStyle w:val="BodyText"/>
        <w:widowControl/>
        <w:rPr>
          <w:rFonts w:asciiTheme="majorBidi" w:hAnsiTheme="majorBidi" w:cstheme="majorBidi"/>
          <w:szCs w:val="22"/>
        </w:rPr>
      </w:pPr>
      <w:r w:rsidRPr="00020671">
        <w:rPr>
          <w:rFonts w:asciiTheme="majorBidi" w:hAnsiTheme="majorBidi" w:cstheme="majorBidi"/>
          <w:szCs w:val="22"/>
        </w:rPr>
        <w:t>Miera MMR v akomkoľvek čase v každej rizikovej skupine určená Hasfordovým skóre bola vyššia v</w:t>
      </w:r>
      <w:r>
        <w:rPr>
          <w:rFonts w:asciiTheme="majorBidi" w:hAnsiTheme="majorBidi" w:cstheme="majorBidi"/>
          <w:szCs w:val="22"/>
        </w:rPr>
        <w:t xml:space="preserve"> skupine</w:t>
      </w:r>
      <w:r w:rsidRPr="00020671">
        <w:rPr>
          <w:rFonts w:asciiTheme="majorBidi" w:hAnsiTheme="majorBidi" w:cstheme="majorBidi"/>
          <w:szCs w:val="22"/>
        </w:rPr>
        <w:t xml:space="preserve"> liečenej </w:t>
      </w:r>
      <w:r w:rsidR="0040347E">
        <w:rPr>
          <w:rFonts w:asciiTheme="majorBidi" w:hAnsiTheme="majorBidi" w:cstheme="majorBidi"/>
          <w:szCs w:val="22"/>
        </w:rPr>
        <w:t>dasatinibom</w:t>
      </w:r>
      <w:r w:rsidRPr="00020671">
        <w:rPr>
          <w:rFonts w:asciiTheme="majorBidi" w:hAnsiTheme="majorBidi" w:cstheme="majorBidi"/>
          <w:szCs w:val="22"/>
        </w:rPr>
        <w:t xml:space="preserve"> v porovnaní s imatinibom liečenej skupine (nízke riziko: 90 % a</w:t>
      </w:r>
    </w:p>
    <w:p w14:paraId="6D1BDB68" w14:textId="77777777" w:rsidR="003423FF" w:rsidRPr="00020671" w:rsidRDefault="003423FF" w:rsidP="003423FF">
      <w:pPr>
        <w:pStyle w:val="BodyText"/>
        <w:widowControl/>
        <w:rPr>
          <w:rFonts w:asciiTheme="majorBidi" w:hAnsiTheme="majorBidi" w:cstheme="majorBidi"/>
          <w:szCs w:val="22"/>
        </w:rPr>
      </w:pPr>
      <w:r w:rsidRPr="00020671">
        <w:rPr>
          <w:rFonts w:asciiTheme="majorBidi" w:hAnsiTheme="majorBidi" w:cstheme="majorBidi"/>
          <w:szCs w:val="22"/>
        </w:rPr>
        <w:t>69 %; stredné riziko: 71 % a 65 %; vysoké riziko: 67 % a 54 %) v uvedenom poradí.</w:t>
      </w:r>
    </w:p>
    <w:p w14:paraId="60BD0669" w14:textId="77777777" w:rsidR="003423FF" w:rsidRPr="00020671" w:rsidRDefault="003423FF" w:rsidP="003423FF">
      <w:pPr>
        <w:pStyle w:val="BodyText"/>
        <w:widowControl/>
        <w:rPr>
          <w:rFonts w:asciiTheme="majorBidi" w:hAnsiTheme="majorBidi" w:cstheme="majorBidi"/>
          <w:szCs w:val="22"/>
        </w:rPr>
      </w:pPr>
    </w:p>
    <w:p w14:paraId="4EABDE0F" w14:textId="1FB59404" w:rsidR="003423FF" w:rsidRPr="00020671" w:rsidRDefault="003423FF" w:rsidP="003423FF">
      <w:pPr>
        <w:pStyle w:val="BodyText"/>
        <w:widowControl/>
        <w:rPr>
          <w:rFonts w:asciiTheme="majorBidi" w:hAnsiTheme="majorBidi" w:cstheme="majorBidi"/>
          <w:szCs w:val="22"/>
        </w:rPr>
      </w:pPr>
      <w:r w:rsidRPr="00020671">
        <w:rPr>
          <w:rFonts w:asciiTheme="majorBidi" w:hAnsiTheme="majorBidi" w:cstheme="majorBidi"/>
          <w:szCs w:val="22"/>
        </w:rPr>
        <w:t xml:space="preserve">V ďalšej analýze dosiahlo viac pacientov liečených dasatinibom (84 %) skorú molekulárnu odpoveď (definovanú ako hladiny BCR-ABL </w:t>
      </w:r>
      <w:r w:rsidR="00FF185C" w:rsidRPr="004E5436">
        <w:rPr>
          <w:rFonts w:eastAsia="SimSun" w:hint="eastAsia"/>
        </w:rPr>
        <w:t>≤</w:t>
      </w:r>
      <w:r w:rsidR="00FF185C" w:rsidRPr="004E5436">
        <w:rPr>
          <w:rFonts w:eastAsia="SimSun" w:hint="eastAsia"/>
        </w:rPr>
        <w:t xml:space="preserve"> </w:t>
      </w:r>
      <w:r w:rsidRPr="00020671">
        <w:rPr>
          <w:rFonts w:asciiTheme="majorBidi" w:hAnsiTheme="majorBidi" w:cstheme="majorBidi"/>
          <w:szCs w:val="22"/>
        </w:rPr>
        <w:t>10 % po 3 mesiacoch) v porovnaní s pacientmi liečenými imatinibom (64 %). Pacienti s dosiahnutou skorou molekulárnou odpoveďou mali nižšie riziko transformácie, vyšší pomer prežívania bez progresie (PFS, progression-free survival) a vyšší pomer celkového prežívania (OS, overall survival), ako je uvedené v tabuľke 10.</w:t>
      </w:r>
    </w:p>
    <w:p w14:paraId="3272BF37" w14:textId="77777777" w:rsidR="003423FF" w:rsidRPr="00020671" w:rsidRDefault="003423FF" w:rsidP="003423FF">
      <w:pPr>
        <w:pStyle w:val="BodyText"/>
        <w:widowControl/>
        <w:rPr>
          <w:rFonts w:asciiTheme="majorBidi" w:hAnsiTheme="majorBidi" w:cstheme="majorBidi"/>
          <w:szCs w:val="22"/>
        </w:rPr>
      </w:pPr>
    </w:p>
    <w:p w14:paraId="771E6BAE" w14:textId="14536C89" w:rsidR="003423FF" w:rsidRPr="00020671" w:rsidRDefault="003423FF" w:rsidP="003423FF">
      <w:pPr>
        <w:pStyle w:val="Tableheading"/>
      </w:pPr>
      <w:r w:rsidRPr="00020671">
        <w:t>Tabuľka 10:</w:t>
      </w:r>
      <w:r w:rsidRPr="00020671">
        <w:tab/>
        <w:t xml:space="preserve">Pacienti s dasatinibom s BCR-ABL </w:t>
      </w:r>
      <w:r w:rsidRPr="008A3582">
        <w:t>≤</w:t>
      </w:r>
      <w:r w:rsidRPr="00020671">
        <w:t xml:space="preserve"> 10 % a &gt; 10 % po 3 mesiacoch</w:t>
      </w:r>
    </w:p>
    <w:tbl>
      <w:tblPr>
        <w:tblW w:w="0" w:type="auto"/>
        <w:tblLayout w:type="fixed"/>
        <w:tblCellMar>
          <w:top w:w="14" w:type="dxa"/>
          <w:left w:w="0" w:type="dxa"/>
          <w:bottom w:w="14" w:type="dxa"/>
          <w:right w:w="0" w:type="dxa"/>
        </w:tblCellMar>
        <w:tblLook w:val="01E0" w:firstRow="1" w:lastRow="1" w:firstColumn="1" w:lastColumn="1" w:noHBand="0" w:noVBand="0"/>
      </w:tblPr>
      <w:tblGrid>
        <w:gridCol w:w="3405"/>
        <w:gridCol w:w="2909"/>
        <w:gridCol w:w="2593"/>
      </w:tblGrid>
      <w:tr w:rsidR="003423FF" w:rsidRPr="00020671" w14:paraId="1A54E76D" w14:textId="77777777" w:rsidTr="00BC3193">
        <w:trPr>
          <w:trHeight w:val="20"/>
        </w:trPr>
        <w:tc>
          <w:tcPr>
            <w:tcW w:w="3405" w:type="dxa"/>
            <w:tcBorders>
              <w:top w:val="single" w:sz="4" w:space="0" w:color="000000"/>
              <w:bottom w:val="single" w:sz="6" w:space="0" w:color="000000"/>
            </w:tcBorders>
          </w:tcPr>
          <w:p w14:paraId="6515F615" w14:textId="77777777" w:rsidR="003423FF" w:rsidRPr="00020671" w:rsidRDefault="003423FF" w:rsidP="00BC3193">
            <w:pPr>
              <w:pStyle w:val="TableParagraph"/>
              <w:autoSpaceDE/>
              <w:autoSpaceDN/>
              <w:ind w:left="29" w:right="29"/>
              <w:rPr>
                <w:rFonts w:asciiTheme="majorBidi" w:hAnsiTheme="majorBidi" w:cstheme="majorBidi"/>
                <w:b/>
              </w:rPr>
            </w:pPr>
          </w:p>
          <w:p w14:paraId="168E77D8" w14:textId="77777777" w:rsidR="003423FF" w:rsidRPr="00020671" w:rsidRDefault="003423FF" w:rsidP="00BC3193">
            <w:pPr>
              <w:pStyle w:val="TableParagraph"/>
              <w:autoSpaceDE/>
              <w:autoSpaceDN/>
              <w:ind w:left="29" w:right="29"/>
              <w:rPr>
                <w:rFonts w:asciiTheme="majorBidi" w:hAnsiTheme="majorBidi" w:cstheme="majorBidi"/>
                <w:b/>
              </w:rPr>
            </w:pPr>
            <w:r w:rsidRPr="00020671">
              <w:rPr>
                <w:rFonts w:asciiTheme="majorBidi" w:hAnsiTheme="majorBidi" w:cstheme="majorBidi"/>
                <w:b/>
              </w:rPr>
              <w:t>Dasatinib N = 235</w:t>
            </w:r>
          </w:p>
        </w:tc>
        <w:tc>
          <w:tcPr>
            <w:tcW w:w="2909" w:type="dxa"/>
            <w:tcBorders>
              <w:top w:val="single" w:sz="4" w:space="0" w:color="000000"/>
              <w:bottom w:val="single" w:sz="6" w:space="0" w:color="000000"/>
            </w:tcBorders>
          </w:tcPr>
          <w:p w14:paraId="729868BD" w14:textId="5F777AEB" w:rsidR="003423FF" w:rsidRPr="00020671" w:rsidRDefault="003423FF" w:rsidP="00BC3193">
            <w:pPr>
              <w:pStyle w:val="TableParagraph"/>
              <w:autoSpaceDE/>
              <w:autoSpaceDN/>
              <w:ind w:left="29" w:right="29"/>
              <w:jc w:val="center"/>
              <w:rPr>
                <w:rFonts w:asciiTheme="majorBidi" w:hAnsiTheme="majorBidi" w:cstheme="majorBidi"/>
                <w:b/>
              </w:rPr>
            </w:pPr>
            <w:r w:rsidRPr="00020671">
              <w:rPr>
                <w:rFonts w:asciiTheme="majorBidi" w:hAnsiTheme="majorBidi" w:cstheme="majorBidi"/>
                <w:b/>
              </w:rPr>
              <w:t xml:space="preserve">Pacienti s BCR-ABL </w:t>
            </w:r>
            <w:r w:rsidRPr="008A3582">
              <w:rPr>
                <w:rFonts w:asciiTheme="majorBidi" w:hAnsiTheme="majorBidi" w:cstheme="majorBidi"/>
                <w:b/>
              </w:rPr>
              <w:t>≤</w:t>
            </w:r>
            <w:r w:rsidRPr="00020671">
              <w:rPr>
                <w:rFonts w:asciiTheme="majorBidi" w:hAnsiTheme="majorBidi" w:cstheme="majorBidi"/>
                <w:b/>
              </w:rPr>
              <w:t xml:space="preserve"> 10 % po 3 mesiacoch</w:t>
            </w:r>
          </w:p>
        </w:tc>
        <w:tc>
          <w:tcPr>
            <w:tcW w:w="2593" w:type="dxa"/>
            <w:tcBorders>
              <w:top w:val="single" w:sz="4" w:space="0" w:color="000000"/>
              <w:bottom w:val="single" w:sz="6" w:space="0" w:color="000000"/>
            </w:tcBorders>
          </w:tcPr>
          <w:p w14:paraId="5BF7219B" w14:textId="77777777" w:rsidR="003423FF" w:rsidRPr="00020671" w:rsidRDefault="003423FF" w:rsidP="00BC3193">
            <w:pPr>
              <w:pStyle w:val="TableParagraph"/>
              <w:autoSpaceDE/>
              <w:autoSpaceDN/>
              <w:ind w:left="29" w:right="29"/>
              <w:jc w:val="center"/>
              <w:rPr>
                <w:rFonts w:asciiTheme="majorBidi" w:hAnsiTheme="majorBidi" w:cstheme="majorBidi"/>
                <w:b/>
              </w:rPr>
            </w:pPr>
            <w:r w:rsidRPr="00020671">
              <w:rPr>
                <w:rFonts w:asciiTheme="majorBidi" w:hAnsiTheme="majorBidi" w:cstheme="majorBidi"/>
                <w:b/>
              </w:rPr>
              <w:t>Pacienti s BCR-ABL</w:t>
            </w:r>
          </w:p>
          <w:p w14:paraId="32D11665" w14:textId="77777777" w:rsidR="003423FF" w:rsidRPr="00020671" w:rsidRDefault="003423FF" w:rsidP="00BC3193">
            <w:pPr>
              <w:pStyle w:val="TableParagraph"/>
              <w:autoSpaceDE/>
              <w:autoSpaceDN/>
              <w:ind w:left="29" w:right="29"/>
              <w:jc w:val="center"/>
              <w:rPr>
                <w:rFonts w:asciiTheme="majorBidi" w:hAnsiTheme="majorBidi" w:cstheme="majorBidi"/>
                <w:b/>
              </w:rPr>
            </w:pPr>
            <w:r w:rsidRPr="00020671">
              <w:rPr>
                <w:rFonts w:asciiTheme="majorBidi" w:hAnsiTheme="majorBidi" w:cstheme="majorBidi"/>
                <w:b/>
              </w:rPr>
              <w:t>&gt; 10 % po 3 mesiacoch</w:t>
            </w:r>
          </w:p>
        </w:tc>
      </w:tr>
      <w:tr w:rsidR="003423FF" w:rsidRPr="00020671" w14:paraId="0B4B08B7" w14:textId="77777777" w:rsidTr="00BC3193">
        <w:trPr>
          <w:trHeight w:val="20"/>
        </w:trPr>
        <w:tc>
          <w:tcPr>
            <w:tcW w:w="3405" w:type="dxa"/>
            <w:tcBorders>
              <w:top w:val="single" w:sz="6" w:space="0" w:color="000000"/>
            </w:tcBorders>
          </w:tcPr>
          <w:p w14:paraId="463F060E" w14:textId="77777777" w:rsidR="003423FF" w:rsidRPr="00020671" w:rsidRDefault="003423FF" w:rsidP="00BC3193">
            <w:pPr>
              <w:pStyle w:val="TableParagraph"/>
              <w:autoSpaceDE/>
              <w:autoSpaceDN/>
              <w:ind w:left="29" w:right="29"/>
              <w:rPr>
                <w:rFonts w:asciiTheme="majorBidi" w:hAnsiTheme="majorBidi" w:cstheme="majorBidi"/>
              </w:rPr>
            </w:pPr>
            <w:r w:rsidRPr="00020671">
              <w:rPr>
                <w:rFonts w:asciiTheme="majorBidi" w:hAnsiTheme="majorBidi" w:cstheme="majorBidi"/>
              </w:rPr>
              <w:t>Počet pacientov (%)</w:t>
            </w:r>
          </w:p>
        </w:tc>
        <w:tc>
          <w:tcPr>
            <w:tcW w:w="2909" w:type="dxa"/>
            <w:tcBorders>
              <w:top w:val="single" w:sz="6" w:space="0" w:color="000000"/>
            </w:tcBorders>
          </w:tcPr>
          <w:p w14:paraId="7AD82F88" w14:textId="77777777" w:rsidR="003423FF" w:rsidRPr="00020671" w:rsidRDefault="003423FF" w:rsidP="00BC3193">
            <w:pPr>
              <w:pStyle w:val="TableParagraph"/>
              <w:autoSpaceDE/>
              <w:autoSpaceDN/>
              <w:ind w:left="29" w:right="29"/>
              <w:jc w:val="center"/>
              <w:rPr>
                <w:rFonts w:asciiTheme="majorBidi" w:hAnsiTheme="majorBidi" w:cstheme="majorBidi"/>
              </w:rPr>
            </w:pPr>
            <w:r w:rsidRPr="00020671">
              <w:rPr>
                <w:rFonts w:asciiTheme="majorBidi" w:hAnsiTheme="majorBidi" w:cstheme="majorBidi"/>
              </w:rPr>
              <w:t>198 (84,3)</w:t>
            </w:r>
          </w:p>
        </w:tc>
        <w:tc>
          <w:tcPr>
            <w:tcW w:w="2593" w:type="dxa"/>
            <w:tcBorders>
              <w:top w:val="single" w:sz="6" w:space="0" w:color="000000"/>
            </w:tcBorders>
          </w:tcPr>
          <w:p w14:paraId="52A47C8D" w14:textId="77777777" w:rsidR="003423FF" w:rsidRPr="00020671" w:rsidRDefault="003423FF" w:rsidP="00BC3193">
            <w:pPr>
              <w:pStyle w:val="TableParagraph"/>
              <w:autoSpaceDE/>
              <w:autoSpaceDN/>
              <w:ind w:left="29" w:right="29"/>
              <w:jc w:val="center"/>
              <w:rPr>
                <w:rFonts w:asciiTheme="majorBidi" w:hAnsiTheme="majorBidi" w:cstheme="majorBidi"/>
              </w:rPr>
            </w:pPr>
            <w:r w:rsidRPr="00020671">
              <w:rPr>
                <w:rFonts w:asciiTheme="majorBidi" w:hAnsiTheme="majorBidi" w:cstheme="majorBidi"/>
              </w:rPr>
              <w:t>37 (15,7)</w:t>
            </w:r>
          </w:p>
        </w:tc>
      </w:tr>
      <w:tr w:rsidR="003423FF" w:rsidRPr="00020671" w14:paraId="043F04E2" w14:textId="77777777" w:rsidTr="00BC3193">
        <w:trPr>
          <w:trHeight w:val="20"/>
        </w:trPr>
        <w:tc>
          <w:tcPr>
            <w:tcW w:w="3405" w:type="dxa"/>
          </w:tcPr>
          <w:p w14:paraId="5899FFA3" w14:textId="77777777" w:rsidR="003423FF" w:rsidRPr="00020671" w:rsidRDefault="003423FF" w:rsidP="00BC3193">
            <w:pPr>
              <w:pStyle w:val="TableParagraph"/>
              <w:autoSpaceDE/>
              <w:autoSpaceDN/>
              <w:ind w:left="29" w:right="29"/>
              <w:rPr>
                <w:rFonts w:asciiTheme="majorBidi" w:hAnsiTheme="majorBidi" w:cstheme="majorBidi"/>
              </w:rPr>
            </w:pPr>
            <w:r w:rsidRPr="00020671">
              <w:rPr>
                <w:rFonts w:asciiTheme="majorBidi" w:hAnsiTheme="majorBidi" w:cstheme="majorBidi"/>
              </w:rPr>
              <w:t>Transformácia po 60 mesiacoch, n/N</w:t>
            </w:r>
          </w:p>
        </w:tc>
        <w:tc>
          <w:tcPr>
            <w:tcW w:w="2909" w:type="dxa"/>
          </w:tcPr>
          <w:p w14:paraId="26F10208" w14:textId="77777777" w:rsidR="003423FF" w:rsidRPr="00020671" w:rsidRDefault="003423FF" w:rsidP="00BC3193">
            <w:pPr>
              <w:pStyle w:val="TableParagraph"/>
              <w:autoSpaceDE/>
              <w:autoSpaceDN/>
              <w:ind w:left="29" w:right="29"/>
              <w:jc w:val="center"/>
              <w:rPr>
                <w:rFonts w:asciiTheme="majorBidi" w:hAnsiTheme="majorBidi" w:cstheme="majorBidi"/>
              </w:rPr>
            </w:pPr>
            <w:r w:rsidRPr="00020671">
              <w:rPr>
                <w:rFonts w:asciiTheme="majorBidi" w:hAnsiTheme="majorBidi" w:cstheme="majorBidi"/>
              </w:rPr>
              <w:t>6/198 (3,0)</w:t>
            </w:r>
          </w:p>
        </w:tc>
        <w:tc>
          <w:tcPr>
            <w:tcW w:w="2593" w:type="dxa"/>
          </w:tcPr>
          <w:p w14:paraId="06E7C361" w14:textId="77777777" w:rsidR="003423FF" w:rsidRPr="00020671" w:rsidRDefault="003423FF" w:rsidP="00BC3193">
            <w:pPr>
              <w:pStyle w:val="TableParagraph"/>
              <w:autoSpaceDE/>
              <w:autoSpaceDN/>
              <w:ind w:left="29" w:right="29"/>
              <w:jc w:val="center"/>
              <w:rPr>
                <w:rFonts w:asciiTheme="majorBidi" w:hAnsiTheme="majorBidi" w:cstheme="majorBidi"/>
              </w:rPr>
            </w:pPr>
            <w:r w:rsidRPr="00020671">
              <w:rPr>
                <w:rFonts w:asciiTheme="majorBidi" w:hAnsiTheme="majorBidi" w:cstheme="majorBidi"/>
              </w:rPr>
              <w:t>5/37 (13,5)</w:t>
            </w:r>
          </w:p>
        </w:tc>
      </w:tr>
      <w:tr w:rsidR="003423FF" w:rsidRPr="00020671" w14:paraId="52BB8081" w14:textId="77777777" w:rsidTr="00BC3193">
        <w:trPr>
          <w:trHeight w:val="20"/>
        </w:trPr>
        <w:tc>
          <w:tcPr>
            <w:tcW w:w="3405" w:type="dxa"/>
          </w:tcPr>
          <w:p w14:paraId="00AAFEC3" w14:textId="77777777" w:rsidR="003423FF" w:rsidRPr="00020671" w:rsidRDefault="003423FF" w:rsidP="00BC3193">
            <w:pPr>
              <w:pStyle w:val="TableParagraph"/>
              <w:autoSpaceDE/>
              <w:autoSpaceDN/>
              <w:ind w:left="29" w:right="29"/>
              <w:rPr>
                <w:rFonts w:asciiTheme="majorBidi" w:hAnsiTheme="majorBidi" w:cstheme="majorBidi"/>
              </w:rPr>
            </w:pPr>
            <w:r w:rsidRPr="00020671">
              <w:rPr>
                <w:rFonts w:asciiTheme="majorBidi" w:hAnsiTheme="majorBidi" w:cstheme="majorBidi"/>
              </w:rPr>
              <w:t>(%)</w:t>
            </w:r>
          </w:p>
        </w:tc>
        <w:tc>
          <w:tcPr>
            <w:tcW w:w="2909" w:type="dxa"/>
          </w:tcPr>
          <w:p w14:paraId="3AFC3C35" w14:textId="77777777" w:rsidR="003423FF" w:rsidRPr="00020671" w:rsidRDefault="003423FF" w:rsidP="00BC3193">
            <w:pPr>
              <w:pStyle w:val="TableParagraph"/>
              <w:autoSpaceDE/>
              <w:autoSpaceDN/>
              <w:ind w:left="29" w:right="29"/>
              <w:jc w:val="center"/>
              <w:rPr>
                <w:rFonts w:asciiTheme="majorBidi" w:hAnsiTheme="majorBidi" w:cstheme="majorBidi"/>
              </w:rPr>
            </w:pPr>
          </w:p>
        </w:tc>
        <w:tc>
          <w:tcPr>
            <w:tcW w:w="2593" w:type="dxa"/>
          </w:tcPr>
          <w:p w14:paraId="799E8E06" w14:textId="77777777" w:rsidR="003423FF" w:rsidRPr="00020671" w:rsidRDefault="003423FF" w:rsidP="00BC3193">
            <w:pPr>
              <w:pStyle w:val="TableParagraph"/>
              <w:autoSpaceDE/>
              <w:autoSpaceDN/>
              <w:ind w:left="29" w:right="29"/>
              <w:jc w:val="center"/>
              <w:rPr>
                <w:rFonts w:asciiTheme="majorBidi" w:hAnsiTheme="majorBidi" w:cstheme="majorBidi"/>
              </w:rPr>
            </w:pPr>
          </w:p>
        </w:tc>
      </w:tr>
      <w:tr w:rsidR="003423FF" w:rsidRPr="00020671" w14:paraId="7ADCEE25" w14:textId="77777777" w:rsidTr="00BC3193">
        <w:trPr>
          <w:trHeight w:val="20"/>
        </w:trPr>
        <w:tc>
          <w:tcPr>
            <w:tcW w:w="3405" w:type="dxa"/>
          </w:tcPr>
          <w:p w14:paraId="7E3DA64F" w14:textId="77777777" w:rsidR="003423FF" w:rsidRPr="00020671" w:rsidRDefault="003423FF" w:rsidP="00BC3193">
            <w:pPr>
              <w:pStyle w:val="TableParagraph"/>
              <w:autoSpaceDE/>
              <w:autoSpaceDN/>
              <w:ind w:left="29" w:right="29"/>
              <w:rPr>
                <w:rFonts w:asciiTheme="majorBidi" w:hAnsiTheme="majorBidi" w:cstheme="majorBidi"/>
              </w:rPr>
            </w:pPr>
            <w:r w:rsidRPr="00020671">
              <w:rPr>
                <w:rFonts w:asciiTheme="majorBidi" w:hAnsiTheme="majorBidi" w:cstheme="majorBidi"/>
              </w:rPr>
              <w:t>Pomer PFS po 60 mesiacoch</w:t>
            </w:r>
          </w:p>
        </w:tc>
        <w:tc>
          <w:tcPr>
            <w:tcW w:w="2909" w:type="dxa"/>
          </w:tcPr>
          <w:p w14:paraId="1E220F8D" w14:textId="77777777" w:rsidR="003423FF" w:rsidRPr="00020671" w:rsidRDefault="003423FF" w:rsidP="00BC3193">
            <w:pPr>
              <w:pStyle w:val="TableParagraph"/>
              <w:autoSpaceDE/>
              <w:autoSpaceDN/>
              <w:ind w:left="29" w:right="29"/>
              <w:jc w:val="center"/>
              <w:rPr>
                <w:rFonts w:asciiTheme="majorBidi" w:hAnsiTheme="majorBidi" w:cstheme="majorBidi"/>
              </w:rPr>
            </w:pPr>
            <w:r w:rsidRPr="00020671">
              <w:rPr>
                <w:rFonts w:asciiTheme="majorBidi" w:hAnsiTheme="majorBidi" w:cstheme="majorBidi"/>
              </w:rPr>
              <w:t>92,0 % (89,6; 95,2)</w:t>
            </w:r>
          </w:p>
        </w:tc>
        <w:tc>
          <w:tcPr>
            <w:tcW w:w="2593" w:type="dxa"/>
          </w:tcPr>
          <w:p w14:paraId="1BBB489A" w14:textId="77777777" w:rsidR="003423FF" w:rsidRPr="00020671" w:rsidRDefault="003423FF" w:rsidP="00BC3193">
            <w:pPr>
              <w:pStyle w:val="TableParagraph"/>
              <w:autoSpaceDE/>
              <w:autoSpaceDN/>
              <w:ind w:left="29" w:right="29"/>
              <w:jc w:val="center"/>
              <w:rPr>
                <w:rFonts w:asciiTheme="majorBidi" w:hAnsiTheme="majorBidi" w:cstheme="majorBidi"/>
              </w:rPr>
            </w:pPr>
            <w:r w:rsidRPr="00020671">
              <w:rPr>
                <w:rFonts w:asciiTheme="majorBidi" w:hAnsiTheme="majorBidi" w:cstheme="majorBidi"/>
              </w:rPr>
              <w:t>73,8 % (52,0; 86,8)</w:t>
            </w:r>
          </w:p>
        </w:tc>
      </w:tr>
      <w:tr w:rsidR="003423FF" w:rsidRPr="00020671" w14:paraId="1420567E" w14:textId="77777777" w:rsidTr="00BC3193">
        <w:trPr>
          <w:trHeight w:val="20"/>
        </w:trPr>
        <w:tc>
          <w:tcPr>
            <w:tcW w:w="3405" w:type="dxa"/>
          </w:tcPr>
          <w:p w14:paraId="08A8F61C" w14:textId="77777777" w:rsidR="003423FF" w:rsidRPr="00020671" w:rsidRDefault="003423FF" w:rsidP="00BC3193">
            <w:pPr>
              <w:pStyle w:val="TableParagraph"/>
              <w:autoSpaceDE/>
              <w:autoSpaceDN/>
              <w:ind w:left="29" w:right="29"/>
              <w:rPr>
                <w:rFonts w:asciiTheme="majorBidi" w:hAnsiTheme="majorBidi" w:cstheme="majorBidi"/>
              </w:rPr>
            </w:pPr>
            <w:r w:rsidRPr="00020671">
              <w:rPr>
                <w:rFonts w:asciiTheme="majorBidi" w:hAnsiTheme="majorBidi" w:cstheme="majorBidi"/>
              </w:rPr>
              <w:t>(95 % CI)</w:t>
            </w:r>
          </w:p>
        </w:tc>
        <w:tc>
          <w:tcPr>
            <w:tcW w:w="2909" w:type="dxa"/>
          </w:tcPr>
          <w:p w14:paraId="54F63C9A" w14:textId="77777777" w:rsidR="003423FF" w:rsidRPr="00020671" w:rsidRDefault="003423FF" w:rsidP="00BC3193">
            <w:pPr>
              <w:pStyle w:val="TableParagraph"/>
              <w:autoSpaceDE/>
              <w:autoSpaceDN/>
              <w:ind w:left="29" w:right="29"/>
              <w:jc w:val="center"/>
              <w:rPr>
                <w:rFonts w:asciiTheme="majorBidi" w:hAnsiTheme="majorBidi" w:cstheme="majorBidi"/>
              </w:rPr>
            </w:pPr>
          </w:p>
        </w:tc>
        <w:tc>
          <w:tcPr>
            <w:tcW w:w="2593" w:type="dxa"/>
          </w:tcPr>
          <w:p w14:paraId="057FD523" w14:textId="77777777" w:rsidR="003423FF" w:rsidRPr="00020671" w:rsidRDefault="003423FF" w:rsidP="00BC3193">
            <w:pPr>
              <w:pStyle w:val="TableParagraph"/>
              <w:autoSpaceDE/>
              <w:autoSpaceDN/>
              <w:ind w:left="29" w:right="29"/>
              <w:jc w:val="center"/>
              <w:rPr>
                <w:rFonts w:asciiTheme="majorBidi" w:hAnsiTheme="majorBidi" w:cstheme="majorBidi"/>
              </w:rPr>
            </w:pPr>
          </w:p>
        </w:tc>
      </w:tr>
      <w:tr w:rsidR="003423FF" w:rsidRPr="00020671" w14:paraId="4A75F4F0" w14:textId="77777777" w:rsidTr="00BC3193">
        <w:trPr>
          <w:trHeight w:val="20"/>
        </w:trPr>
        <w:tc>
          <w:tcPr>
            <w:tcW w:w="3405" w:type="dxa"/>
            <w:tcBorders>
              <w:bottom w:val="single" w:sz="4" w:space="0" w:color="000000"/>
            </w:tcBorders>
          </w:tcPr>
          <w:p w14:paraId="37A2CAC8" w14:textId="77777777" w:rsidR="003423FF" w:rsidRPr="00020671" w:rsidRDefault="003423FF" w:rsidP="00BC3193">
            <w:pPr>
              <w:pStyle w:val="TableParagraph"/>
              <w:autoSpaceDE/>
              <w:autoSpaceDN/>
              <w:ind w:left="29" w:right="29"/>
              <w:rPr>
                <w:rFonts w:asciiTheme="majorBidi" w:hAnsiTheme="majorBidi" w:cstheme="majorBidi"/>
              </w:rPr>
            </w:pPr>
            <w:r w:rsidRPr="00020671">
              <w:rPr>
                <w:rFonts w:asciiTheme="majorBidi" w:hAnsiTheme="majorBidi" w:cstheme="majorBidi"/>
              </w:rPr>
              <w:t>Pomer OS po 60 mesiacoch (95 % CI)</w:t>
            </w:r>
          </w:p>
        </w:tc>
        <w:tc>
          <w:tcPr>
            <w:tcW w:w="2909" w:type="dxa"/>
            <w:tcBorders>
              <w:bottom w:val="single" w:sz="4" w:space="0" w:color="000000"/>
            </w:tcBorders>
          </w:tcPr>
          <w:p w14:paraId="7B4A3E88" w14:textId="77777777" w:rsidR="003423FF" w:rsidRPr="00020671" w:rsidRDefault="003423FF" w:rsidP="00BC3193">
            <w:pPr>
              <w:pStyle w:val="TableParagraph"/>
              <w:autoSpaceDE/>
              <w:autoSpaceDN/>
              <w:ind w:left="29" w:right="29"/>
              <w:jc w:val="center"/>
              <w:rPr>
                <w:rFonts w:asciiTheme="majorBidi" w:hAnsiTheme="majorBidi" w:cstheme="majorBidi"/>
              </w:rPr>
            </w:pPr>
            <w:r w:rsidRPr="00020671">
              <w:rPr>
                <w:rFonts w:asciiTheme="majorBidi" w:hAnsiTheme="majorBidi" w:cstheme="majorBidi"/>
              </w:rPr>
              <w:t>93,8 % (89,3; 96,4)</w:t>
            </w:r>
          </w:p>
        </w:tc>
        <w:tc>
          <w:tcPr>
            <w:tcW w:w="2593" w:type="dxa"/>
            <w:tcBorders>
              <w:bottom w:val="single" w:sz="4" w:space="0" w:color="000000"/>
            </w:tcBorders>
          </w:tcPr>
          <w:p w14:paraId="6A4DEC7A" w14:textId="77777777" w:rsidR="003423FF" w:rsidRPr="00020671" w:rsidRDefault="003423FF" w:rsidP="00BC3193">
            <w:pPr>
              <w:pStyle w:val="TableParagraph"/>
              <w:autoSpaceDE/>
              <w:autoSpaceDN/>
              <w:ind w:left="29" w:right="29"/>
              <w:jc w:val="center"/>
              <w:rPr>
                <w:rFonts w:asciiTheme="majorBidi" w:hAnsiTheme="majorBidi" w:cstheme="majorBidi"/>
              </w:rPr>
            </w:pPr>
            <w:r w:rsidRPr="00020671">
              <w:rPr>
                <w:rFonts w:asciiTheme="majorBidi" w:hAnsiTheme="majorBidi" w:cstheme="majorBidi"/>
              </w:rPr>
              <w:t>80,6 % (63,5; 90,2)</w:t>
            </w:r>
          </w:p>
        </w:tc>
      </w:tr>
    </w:tbl>
    <w:p w14:paraId="2A427541" w14:textId="77777777" w:rsidR="003423FF" w:rsidRPr="00020671" w:rsidRDefault="003423FF" w:rsidP="003423FF">
      <w:pPr>
        <w:pStyle w:val="BodyText"/>
        <w:widowControl/>
        <w:rPr>
          <w:rFonts w:asciiTheme="majorBidi" w:hAnsiTheme="majorBidi" w:cstheme="majorBidi"/>
          <w:b/>
          <w:szCs w:val="22"/>
        </w:rPr>
      </w:pPr>
    </w:p>
    <w:p w14:paraId="5298FED3" w14:textId="77777777" w:rsidR="003423FF" w:rsidRPr="00020671" w:rsidRDefault="003423FF" w:rsidP="003423FF">
      <w:pPr>
        <w:pStyle w:val="BodyText"/>
        <w:widowControl/>
        <w:rPr>
          <w:rFonts w:asciiTheme="majorBidi" w:hAnsiTheme="majorBidi" w:cstheme="majorBidi"/>
          <w:szCs w:val="22"/>
        </w:rPr>
      </w:pPr>
      <w:r w:rsidRPr="00020671">
        <w:rPr>
          <w:rFonts w:asciiTheme="majorBidi" w:hAnsiTheme="majorBidi" w:cstheme="majorBidi"/>
          <w:szCs w:val="22"/>
        </w:rPr>
        <w:t>Hodnoty OS pri špecifických časových bodoch sú zobrazené na Grafe 4. Hodnota OS bola rovnomerne vyššia u pacientov liečených dasatinibom, ktorí dosiahli hladinu BCR-ABL ≤ 10 % po 3 mesiacoch než u tých, ktorí ju nedosiahli.</w:t>
      </w:r>
    </w:p>
    <w:p w14:paraId="5274D80B" w14:textId="77777777" w:rsidR="003423FF" w:rsidRPr="00020671" w:rsidRDefault="003423FF" w:rsidP="003423FF">
      <w:pPr>
        <w:widowControl/>
        <w:rPr>
          <w:rFonts w:asciiTheme="majorBidi" w:hAnsiTheme="majorBidi" w:cstheme="majorBidi"/>
        </w:rPr>
      </w:pPr>
    </w:p>
    <w:p w14:paraId="6790ED58" w14:textId="13FC125B" w:rsidR="003423FF" w:rsidRPr="00020671" w:rsidRDefault="003423FF" w:rsidP="003423FF">
      <w:pPr>
        <w:pStyle w:val="Tableheading"/>
      </w:pPr>
      <w:r w:rsidRPr="00020671">
        <w:rPr>
          <w:rFonts w:asciiTheme="majorBidi" w:hAnsiTheme="majorBidi" w:cstheme="majorBidi"/>
          <w:noProof/>
          <w:szCs w:val="22"/>
          <w:lang w:val="en-IN" w:eastAsia="en-IN"/>
        </w:rPr>
        <w:lastRenderedPageBreak/>
        <w:drawing>
          <wp:anchor distT="0" distB="0" distL="0" distR="0" simplePos="0" relativeHeight="251660288" behindDoc="0" locked="0" layoutInCell="1" allowOverlap="1" wp14:anchorId="04FA4F79" wp14:editId="67710FB7">
            <wp:simplePos x="0" y="0"/>
            <wp:positionH relativeFrom="page">
              <wp:posOffset>1188085</wp:posOffset>
            </wp:positionH>
            <wp:positionV relativeFrom="paragraph">
              <wp:posOffset>631602</wp:posOffset>
            </wp:positionV>
            <wp:extent cx="5413375" cy="1901825"/>
            <wp:effectExtent l="0" t="0" r="0" b="0"/>
            <wp:wrapTopAndBottom/>
            <wp:docPr id="7" name="image6.jpeg"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6.jpeg" descr="A picture containing diagram&#10;&#10;Description automatically generated"/>
                    <pic:cNvPicPr/>
                  </pic:nvPicPr>
                  <pic:blipFill>
                    <a:blip r:embed="rId19" cstate="print"/>
                    <a:stretch>
                      <a:fillRect/>
                    </a:stretch>
                  </pic:blipFill>
                  <pic:spPr>
                    <a:xfrm>
                      <a:off x="0" y="0"/>
                      <a:ext cx="5413375" cy="1901825"/>
                    </a:xfrm>
                    <a:prstGeom prst="rect">
                      <a:avLst/>
                    </a:prstGeom>
                  </pic:spPr>
                </pic:pic>
              </a:graphicData>
            </a:graphic>
          </wp:anchor>
        </w:drawing>
      </w:r>
      <w:r>
        <w:rPr>
          <w:noProof/>
          <w:lang w:val="en-IN" w:eastAsia="en-IN"/>
        </w:rPr>
        <mc:AlternateContent>
          <mc:Choice Requires="wps">
            <w:drawing>
              <wp:anchor distT="0" distB="0" distL="114300" distR="114300" simplePos="0" relativeHeight="251664384" behindDoc="0" locked="0" layoutInCell="1" allowOverlap="1" wp14:anchorId="2D59EC8D" wp14:editId="55922117">
                <wp:simplePos x="0" y="0"/>
                <wp:positionH relativeFrom="page">
                  <wp:posOffset>951865</wp:posOffset>
                </wp:positionH>
                <wp:positionV relativeFrom="paragraph">
                  <wp:posOffset>1002030</wp:posOffset>
                </wp:positionV>
                <wp:extent cx="144780" cy="989330"/>
                <wp:effectExtent l="0" t="0" r="0" b="0"/>
                <wp:wrapNone/>
                <wp:docPr id="2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780" cy="989330"/>
                        </a:xfrm>
                        <a:prstGeom prst="rect">
                          <a:avLst/>
                        </a:prstGeom>
                        <a:noFill/>
                        <a:ln>
                          <a:noFill/>
                        </a:ln>
                      </wps:spPr>
                      <wps:txbx>
                        <w:txbxContent>
                          <w:p w14:paraId="116BEF93" w14:textId="77777777" w:rsidR="003423FF" w:rsidRDefault="003423FF" w:rsidP="003423FF">
                            <w:pPr>
                              <w:spacing w:before="12"/>
                              <w:ind w:left="20"/>
                              <w:rPr>
                                <w:b/>
                                <w:sz w:val="17"/>
                              </w:rPr>
                            </w:pPr>
                            <w:r>
                              <w:rPr>
                                <w:b/>
                                <w:sz w:val="17"/>
                              </w:rPr>
                              <w:t>PODIEL ŽIJÚCICH</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59EC8D" id="Text Box 3" o:spid="_x0000_s1043" type="#_x0000_t202" style="position:absolute;left:0;text-align:left;margin-left:74.95pt;margin-top:78.9pt;width:11.4pt;height:77.9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" filled="f" stroked="f">
                <v:textbox style="layout-flow:vertical;mso-layout-flow-alt:bottom-to-top" inset="0,0,0,0">
                  <w:txbxContent>
                    <w:p w14:paraId="116BEF93" w14:textId="77777777" w:rsidR="003423FF" w:rsidRDefault="003423FF" w:rsidP="003423FF">
                      <w:pPr>
                        <w:spacing w:before="12"/>
                        <w:ind w:left="20"/>
                        <w:rPr>
                          <w:b/>
                          <w:sz w:val="17"/>
                        </w:rPr>
                      </w:pPr>
                      <w:r>
                        <w:rPr>
                          <w:b/>
                          <w:sz w:val="17"/>
                        </w:rPr>
                        <w:t>PODIEL ŽIJÚCICH</w:t>
                      </w:r>
                    </w:p>
                  </w:txbxContent>
                </v:textbox>
                <w10:wrap anchorx="page"/>
              </v:shape>
            </w:pict>
          </mc:Fallback>
        </mc:AlternateContent>
      </w:r>
      <w:r w:rsidRPr="00020671">
        <w:t>Graf 4:</w:t>
      </w:r>
      <w:r w:rsidRPr="00020671">
        <w:tab/>
        <w:t>Grafické znázornenie orientačných bodov celkového prežívania po dasatinibe pomocou hladiny BCR-ABL (</w:t>
      </w:r>
      <w:r w:rsidR="00C17D33" w:rsidRPr="006309B2">
        <w:rPr>
          <w:lang w:val="cs-CZ"/>
        </w:rPr>
        <w:t>≤</w:t>
      </w:r>
      <w:r w:rsidRPr="00020671">
        <w:t xml:space="preserve"> 10 % alebo &gt; 10 %) po 3 mesiacoch v 3. fáze štúdie s novo diagnostikovanými pacientmi s chronickou fázou CML</w:t>
      </w:r>
    </w:p>
    <w:p w14:paraId="3DEE3085" w14:textId="77777777" w:rsidR="003423FF" w:rsidRPr="00811DCC" w:rsidRDefault="003423FF" w:rsidP="003423FF">
      <w:pPr>
        <w:pStyle w:val="BodyText"/>
        <w:widowControl/>
        <w:jc w:val="right"/>
        <w:rPr>
          <w:rFonts w:asciiTheme="majorBidi" w:hAnsiTheme="majorBidi" w:cstheme="majorBidi"/>
          <w:b/>
          <w:sz w:val="18"/>
          <w:szCs w:val="14"/>
        </w:rPr>
      </w:pPr>
      <w:r w:rsidRPr="00811DCC">
        <w:rPr>
          <w:rFonts w:asciiTheme="majorBidi" w:hAnsiTheme="majorBidi" w:cstheme="majorBidi"/>
          <w:b/>
          <w:sz w:val="18"/>
          <w:szCs w:val="14"/>
        </w:rPr>
        <w:t>MESIACE</w:t>
      </w:r>
    </w:p>
    <w:p w14:paraId="75C83934" w14:textId="77777777" w:rsidR="003423FF" w:rsidRPr="00811DCC" w:rsidRDefault="003423FF" w:rsidP="003423FF">
      <w:pPr>
        <w:widowControl/>
        <w:rPr>
          <w:rFonts w:asciiTheme="majorBidi" w:hAnsiTheme="majorBidi" w:cstheme="majorBidi"/>
          <w:b/>
          <w:sz w:val="18"/>
          <w:szCs w:val="18"/>
        </w:rPr>
      </w:pPr>
      <w:r w:rsidRPr="00811DCC">
        <w:rPr>
          <w:rFonts w:asciiTheme="majorBidi" w:hAnsiTheme="majorBidi" w:cstheme="majorBidi"/>
          <w:b/>
          <w:sz w:val="18"/>
          <w:szCs w:val="18"/>
        </w:rPr>
        <w:t>Rizikoví pacienti</w:t>
      </w:r>
    </w:p>
    <w:tbl>
      <w:tblPr>
        <w:tblStyle w:val="TableGrid"/>
        <w:tblW w:w="90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14" w:type="dxa"/>
          <w:left w:w="0" w:type="dxa"/>
          <w:bottom w:w="14" w:type="dxa"/>
          <w:right w:w="0" w:type="dxa"/>
        </w:tblCellMar>
        <w:tblLook w:val="04A0" w:firstRow="1" w:lastRow="0" w:firstColumn="1" w:lastColumn="0" w:noHBand="0" w:noVBand="1"/>
      </w:tblPr>
      <w:tblGrid>
        <w:gridCol w:w="540"/>
        <w:gridCol w:w="342"/>
        <w:gridCol w:w="343"/>
        <w:gridCol w:w="343"/>
        <w:gridCol w:w="342"/>
        <w:gridCol w:w="343"/>
        <w:gridCol w:w="343"/>
        <w:gridCol w:w="342"/>
        <w:gridCol w:w="343"/>
        <w:gridCol w:w="343"/>
        <w:gridCol w:w="342"/>
        <w:gridCol w:w="343"/>
        <w:gridCol w:w="343"/>
        <w:gridCol w:w="343"/>
        <w:gridCol w:w="342"/>
        <w:gridCol w:w="343"/>
        <w:gridCol w:w="343"/>
        <w:gridCol w:w="342"/>
        <w:gridCol w:w="343"/>
        <w:gridCol w:w="343"/>
        <w:gridCol w:w="342"/>
        <w:gridCol w:w="343"/>
        <w:gridCol w:w="343"/>
        <w:gridCol w:w="291"/>
        <w:gridCol w:w="270"/>
        <w:gridCol w:w="180"/>
        <w:gridCol w:w="270"/>
      </w:tblGrid>
      <w:tr w:rsidR="003423FF" w:rsidRPr="005055A4" w14:paraId="2D97CD20" w14:textId="77777777" w:rsidTr="00BC3193">
        <w:trPr>
          <w:trHeight w:val="20"/>
        </w:trPr>
        <w:tc>
          <w:tcPr>
            <w:tcW w:w="540" w:type="dxa"/>
          </w:tcPr>
          <w:p w14:paraId="1D476665" w14:textId="327B476C" w:rsidR="003423FF" w:rsidRPr="005055A4" w:rsidRDefault="003423FF" w:rsidP="00BC3193">
            <w:pPr>
              <w:pStyle w:val="TableParagraph"/>
              <w:autoSpaceDE/>
              <w:autoSpaceDN/>
              <w:ind w:left="29" w:right="29"/>
              <w:rPr>
                <w:rFonts w:asciiTheme="majorBidi" w:hAnsiTheme="majorBidi" w:cstheme="majorBidi"/>
                <w:sz w:val="16"/>
                <w:szCs w:val="16"/>
              </w:rPr>
            </w:pPr>
            <w:r w:rsidRPr="005055A4">
              <w:rPr>
                <w:rFonts w:asciiTheme="majorBidi" w:hAnsiTheme="majorBidi" w:cstheme="majorBidi"/>
                <w:sz w:val="16"/>
                <w:szCs w:val="16"/>
              </w:rPr>
              <w:t>≤</w:t>
            </w:r>
            <w:r w:rsidR="00387812">
              <w:rPr>
                <w:rFonts w:asciiTheme="majorBidi" w:hAnsiTheme="majorBidi" w:cstheme="majorBidi"/>
                <w:sz w:val="16"/>
                <w:szCs w:val="16"/>
              </w:rPr>
              <w:t xml:space="preserve"> </w:t>
            </w:r>
            <w:r w:rsidRPr="005055A4">
              <w:rPr>
                <w:rFonts w:asciiTheme="majorBidi" w:hAnsiTheme="majorBidi" w:cstheme="majorBidi"/>
                <w:sz w:val="16"/>
                <w:szCs w:val="16"/>
              </w:rPr>
              <w:t>10%</w:t>
            </w:r>
          </w:p>
        </w:tc>
        <w:tc>
          <w:tcPr>
            <w:tcW w:w="342" w:type="dxa"/>
          </w:tcPr>
          <w:p w14:paraId="572FF6C0" w14:textId="77777777" w:rsidR="003423FF" w:rsidRPr="005055A4" w:rsidRDefault="003423FF" w:rsidP="00BC3193">
            <w:pPr>
              <w:pStyle w:val="TableParagraph"/>
              <w:autoSpaceDE/>
              <w:autoSpaceDN/>
              <w:ind w:left="29" w:right="29"/>
              <w:jc w:val="center"/>
              <w:rPr>
                <w:rFonts w:asciiTheme="majorBidi" w:hAnsiTheme="majorBidi" w:cstheme="majorBidi"/>
                <w:sz w:val="16"/>
                <w:szCs w:val="16"/>
              </w:rPr>
            </w:pPr>
            <w:r w:rsidRPr="005055A4">
              <w:rPr>
                <w:rFonts w:asciiTheme="majorBidi" w:hAnsiTheme="majorBidi" w:cstheme="majorBidi"/>
                <w:sz w:val="16"/>
                <w:szCs w:val="16"/>
              </w:rPr>
              <w:t>198</w:t>
            </w:r>
          </w:p>
        </w:tc>
        <w:tc>
          <w:tcPr>
            <w:tcW w:w="343" w:type="dxa"/>
          </w:tcPr>
          <w:p w14:paraId="6619F738" w14:textId="77777777" w:rsidR="003423FF" w:rsidRPr="005055A4" w:rsidRDefault="003423FF" w:rsidP="00BC3193">
            <w:pPr>
              <w:pStyle w:val="TableParagraph"/>
              <w:autoSpaceDE/>
              <w:autoSpaceDN/>
              <w:ind w:left="29" w:right="29"/>
              <w:jc w:val="center"/>
              <w:rPr>
                <w:rFonts w:asciiTheme="majorBidi" w:hAnsiTheme="majorBidi" w:cstheme="majorBidi"/>
                <w:sz w:val="16"/>
                <w:szCs w:val="16"/>
              </w:rPr>
            </w:pPr>
            <w:r w:rsidRPr="005055A4">
              <w:rPr>
                <w:rFonts w:asciiTheme="majorBidi" w:hAnsiTheme="majorBidi" w:cstheme="majorBidi"/>
                <w:sz w:val="16"/>
                <w:szCs w:val="16"/>
              </w:rPr>
              <w:t>198</w:t>
            </w:r>
          </w:p>
        </w:tc>
        <w:tc>
          <w:tcPr>
            <w:tcW w:w="343" w:type="dxa"/>
          </w:tcPr>
          <w:p w14:paraId="0D2E0686" w14:textId="77777777" w:rsidR="003423FF" w:rsidRPr="005055A4" w:rsidRDefault="003423FF" w:rsidP="00BC3193">
            <w:pPr>
              <w:pStyle w:val="TableParagraph"/>
              <w:autoSpaceDE/>
              <w:autoSpaceDN/>
              <w:ind w:left="29" w:right="29"/>
              <w:jc w:val="center"/>
              <w:rPr>
                <w:rFonts w:asciiTheme="majorBidi" w:hAnsiTheme="majorBidi" w:cstheme="majorBidi"/>
                <w:sz w:val="16"/>
                <w:szCs w:val="16"/>
              </w:rPr>
            </w:pPr>
            <w:r w:rsidRPr="005055A4">
              <w:rPr>
                <w:rFonts w:asciiTheme="majorBidi" w:hAnsiTheme="majorBidi" w:cstheme="majorBidi"/>
                <w:sz w:val="16"/>
                <w:szCs w:val="16"/>
              </w:rPr>
              <w:t>197</w:t>
            </w:r>
          </w:p>
        </w:tc>
        <w:tc>
          <w:tcPr>
            <w:tcW w:w="342" w:type="dxa"/>
          </w:tcPr>
          <w:p w14:paraId="39BCFABA" w14:textId="77777777" w:rsidR="003423FF" w:rsidRPr="005055A4" w:rsidRDefault="003423FF" w:rsidP="00BC3193">
            <w:pPr>
              <w:pStyle w:val="TableParagraph"/>
              <w:autoSpaceDE/>
              <w:autoSpaceDN/>
              <w:ind w:left="29" w:right="29"/>
              <w:jc w:val="center"/>
              <w:rPr>
                <w:rFonts w:asciiTheme="majorBidi" w:hAnsiTheme="majorBidi" w:cstheme="majorBidi"/>
                <w:sz w:val="16"/>
                <w:szCs w:val="16"/>
              </w:rPr>
            </w:pPr>
            <w:r w:rsidRPr="005055A4">
              <w:rPr>
                <w:rFonts w:asciiTheme="majorBidi" w:hAnsiTheme="majorBidi" w:cstheme="majorBidi"/>
                <w:sz w:val="16"/>
                <w:szCs w:val="16"/>
              </w:rPr>
              <w:t>196</w:t>
            </w:r>
          </w:p>
        </w:tc>
        <w:tc>
          <w:tcPr>
            <w:tcW w:w="343" w:type="dxa"/>
          </w:tcPr>
          <w:p w14:paraId="21EB8651" w14:textId="77777777" w:rsidR="003423FF" w:rsidRPr="005055A4" w:rsidRDefault="003423FF" w:rsidP="00BC3193">
            <w:pPr>
              <w:pStyle w:val="TableParagraph"/>
              <w:autoSpaceDE/>
              <w:autoSpaceDN/>
              <w:ind w:left="29" w:right="29"/>
              <w:jc w:val="center"/>
              <w:rPr>
                <w:rFonts w:asciiTheme="majorBidi" w:hAnsiTheme="majorBidi" w:cstheme="majorBidi"/>
                <w:sz w:val="16"/>
                <w:szCs w:val="16"/>
              </w:rPr>
            </w:pPr>
            <w:r w:rsidRPr="005055A4">
              <w:rPr>
                <w:rFonts w:asciiTheme="majorBidi" w:hAnsiTheme="majorBidi" w:cstheme="majorBidi"/>
                <w:sz w:val="16"/>
                <w:szCs w:val="16"/>
              </w:rPr>
              <w:t>195</w:t>
            </w:r>
          </w:p>
        </w:tc>
        <w:tc>
          <w:tcPr>
            <w:tcW w:w="343" w:type="dxa"/>
          </w:tcPr>
          <w:p w14:paraId="638C959C" w14:textId="77777777" w:rsidR="003423FF" w:rsidRPr="005055A4" w:rsidRDefault="003423FF" w:rsidP="00BC3193">
            <w:pPr>
              <w:pStyle w:val="TableParagraph"/>
              <w:autoSpaceDE/>
              <w:autoSpaceDN/>
              <w:ind w:left="29" w:right="29"/>
              <w:jc w:val="center"/>
              <w:rPr>
                <w:rFonts w:asciiTheme="majorBidi" w:hAnsiTheme="majorBidi" w:cstheme="majorBidi"/>
                <w:sz w:val="16"/>
                <w:szCs w:val="16"/>
              </w:rPr>
            </w:pPr>
            <w:r w:rsidRPr="005055A4">
              <w:rPr>
                <w:rFonts w:asciiTheme="majorBidi" w:hAnsiTheme="majorBidi" w:cstheme="majorBidi"/>
                <w:sz w:val="16"/>
                <w:szCs w:val="16"/>
              </w:rPr>
              <w:t>193</w:t>
            </w:r>
          </w:p>
        </w:tc>
        <w:tc>
          <w:tcPr>
            <w:tcW w:w="342" w:type="dxa"/>
          </w:tcPr>
          <w:p w14:paraId="235466C1" w14:textId="77777777" w:rsidR="003423FF" w:rsidRPr="005055A4" w:rsidRDefault="003423FF" w:rsidP="00BC3193">
            <w:pPr>
              <w:pStyle w:val="TableParagraph"/>
              <w:autoSpaceDE/>
              <w:autoSpaceDN/>
              <w:ind w:left="29" w:right="29"/>
              <w:jc w:val="center"/>
              <w:rPr>
                <w:rFonts w:asciiTheme="majorBidi" w:hAnsiTheme="majorBidi" w:cstheme="majorBidi"/>
                <w:sz w:val="16"/>
                <w:szCs w:val="16"/>
              </w:rPr>
            </w:pPr>
            <w:r w:rsidRPr="005055A4">
              <w:rPr>
                <w:rFonts w:asciiTheme="majorBidi" w:hAnsiTheme="majorBidi" w:cstheme="majorBidi"/>
                <w:sz w:val="16"/>
                <w:szCs w:val="16"/>
              </w:rPr>
              <w:t>193</w:t>
            </w:r>
          </w:p>
        </w:tc>
        <w:tc>
          <w:tcPr>
            <w:tcW w:w="343" w:type="dxa"/>
          </w:tcPr>
          <w:p w14:paraId="77F6AEDC" w14:textId="77777777" w:rsidR="003423FF" w:rsidRPr="005055A4" w:rsidRDefault="003423FF" w:rsidP="00BC3193">
            <w:pPr>
              <w:pStyle w:val="TableParagraph"/>
              <w:autoSpaceDE/>
              <w:autoSpaceDN/>
              <w:ind w:left="29" w:right="29"/>
              <w:jc w:val="center"/>
              <w:rPr>
                <w:rFonts w:asciiTheme="majorBidi" w:hAnsiTheme="majorBidi" w:cstheme="majorBidi"/>
                <w:sz w:val="16"/>
                <w:szCs w:val="16"/>
              </w:rPr>
            </w:pPr>
            <w:r w:rsidRPr="005055A4">
              <w:rPr>
                <w:rFonts w:asciiTheme="majorBidi" w:hAnsiTheme="majorBidi" w:cstheme="majorBidi"/>
                <w:sz w:val="16"/>
                <w:szCs w:val="16"/>
              </w:rPr>
              <w:t>191</w:t>
            </w:r>
          </w:p>
        </w:tc>
        <w:tc>
          <w:tcPr>
            <w:tcW w:w="343" w:type="dxa"/>
          </w:tcPr>
          <w:p w14:paraId="4D9F2954" w14:textId="77777777" w:rsidR="003423FF" w:rsidRPr="005055A4" w:rsidRDefault="003423FF" w:rsidP="00BC3193">
            <w:pPr>
              <w:pStyle w:val="TableParagraph"/>
              <w:autoSpaceDE/>
              <w:autoSpaceDN/>
              <w:ind w:left="29" w:right="29"/>
              <w:jc w:val="center"/>
              <w:rPr>
                <w:rFonts w:asciiTheme="majorBidi" w:hAnsiTheme="majorBidi" w:cstheme="majorBidi"/>
                <w:sz w:val="16"/>
                <w:szCs w:val="16"/>
              </w:rPr>
            </w:pPr>
            <w:r w:rsidRPr="005055A4">
              <w:rPr>
                <w:rFonts w:asciiTheme="majorBidi" w:hAnsiTheme="majorBidi" w:cstheme="majorBidi"/>
                <w:sz w:val="16"/>
                <w:szCs w:val="16"/>
              </w:rPr>
              <w:t>191</w:t>
            </w:r>
          </w:p>
        </w:tc>
        <w:tc>
          <w:tcPr>
            <w:tcW w:w="342" w:type="dxa"/>
          </w:tcPr>
          <w:p w14:paraId="6E015BA5" w14:textId="77777777" w:rsidR="003423FF" w:rsidRPr="005055A4" w:rsidRDefault="003423FF" w:rsidP="00BC3193">
            <w:pPr>
              <w:pStyle w:val="TableParagraph"/>
              <w:autoSpaceDE/>
              <w:autoSpaceDN/>
              <w:ind w:left="29" w:right="29"/>
              <w:jc w:val="center"/>
              <w:rPr>
                <w:rFonts w:asciiTheme="majorBidi" w:hAnsiTheme="majorBidi" w:cstheme="majorBidi"/>
                <w:sz w:val="16"/>
                <w:szCs w:val="16"/>
              </w:rPr>
            </w:pPr>
            <w:r w:rsidRPr="005055A4">
              <w:rPr>
                <w:rFonts w:asciiTheme="majorBidi" w:hAnsiTheme="majorBidi" w:cstheme="majorBidi"/>
                <w:sz w:val="16"/>
                <w:szCs w:val="16"/>
              </w:rPr>
              <w:t>190</w:t>
            </w:r>
          </w:p>
        </w:tc>
        <w:tc>
          <w:tcPr>
            <w:tcW w:w="343" w:type="dxa"/>
          </w:tcPr>
          <w:p w14:paraId="4525CADE" w14:textId="77777777" w:rsidR="003423FF" w:rsidRPr="005055A4" w:rsidRDefault="003423FF" w:rsidP="00BC3193">
            <w:pPr>
              <w:pStyle w:val="TableParagraph"/>
              <w:autoSpaceDE/>
              <w:autoSpaceDN/>
              <w:ind w:left="29" w:right="29"/>
              <w:jc w:val="center"/>
              <w:rPr>
                <w:rFonts w:asciiTheme="majorBidi" w:hAnsiTheme="majorBidi" w:cstheme="majorBidi"/>
                <w:sz w:val="16"/>
                <w:szCs w:val="16"/>
              </w:rPr>
            </w:pPr>
            <w:r w:rsidRPr="005055A4">
              <w:rPr>
                <w:rFonts w:asciiTheme="majorBidi" w:hAnsiTheme="majorBidi" w:cstheme="majorBidi"/>
                <w:sz w:val="16"/>
                <w:szCs w:val="16"/>
              </w:rPr>
              <w:t>188</w:t>
            </w:r>
          </w:p>
        </w:tc>
        <w:tc>
          <w:tcPr>
            <w:tcW w:w="343" w:type="dxa"/>
          </w:tcPr>
          <w:p w14:paraId="55E47F4A" w14:textId="77777777" w:rsidR="003423FF" w:rsidRPr="005055A4" w:rsidRDefault="003423FF" w:rsidP="00BC3193">
            <w:pPr>
              <w:pStyle w:val="TableParagraph"/>
              <w:autoSpaceDE/>
              <w:autoSpaceDN/>
              <w:ind w:left="29" w:right="29"/>
              <w:jc w:val="center"/>
              <w:rPr>
                <w:rFonts w:asciiTheme="majorBidi" w:hAnsiTheme="majorBidi" w:cstheme="majorBidi"/>
                <w:sz w:val="16"/>
                <w:szCs w:val="16"/>
              </w:rPr>
            </w:pPr>
            <w:r w:rsidRPr="005055A4">
              <w:rPr>
                <w:rFonts w:asciiTheme="majorBidi" w:hAnsiTheme="majorBidi" w:cstheme="majorBidi"/>
                <w:sz w:val="16"/>
                <w:szCs w:val="16"/>
              </w:rPr>
              <w:t>187</w:t>
            </w:r>
          </w:p>
        </w:tc>
        <w:tc>
          <w:tcPr>
            <w:tcW w:w="343" w:type="dxa"/>
          </w:tcPr>
          <w:p w14:paraId="39F40F27" w14:textId="77777777" w:rsidR="003423FF" w:rsidRPr="005055A4" w:rsidRDefault="003423FF" w:rsidP="00BC3193">
            <w:pPr>
              <w:pStyle w:val="TableParagraph"/>
              <w:autoSpaceDE/>
              <w:autoSpaceDN/>
              <w:ind w:left="29" w:right="29"/>
              <w:jc w:val="center"/>
              <w:rPr>
                <w:rFonts w:asciiTheme="majorBidi" w:hAnsiTheme="majorBidi" w:cstheme="majorBidi"/>
                <w:sz w:val="16"/>
                <w:szCs w:val="16"/>
              </w:rPr>
            </w:pPr>
            <w:r w:rsidRPr="005055A4">
              <w:rPr>
                <w:rFonts w:asciiTheme="majorBidi" w:hAnsiTheme="majorBidi" w:cstheme="majorBidi"/>
                <w:sz w:val="16"/>
                <w:szCs w:val="16"/>
              </w:rPr>
              <w:t>187</w:t>
            </w:r>
          </w:p>
        </w:tc>
        <w:tc>
          <w:tcPr>
            <w:tcW w:w="342" w:type="dxa"/>
          </w:tcPr>
          <w:p w14:paraId="62F619C4" w14:textId="77777777" w:rsidR="003423FF" w:rsidRPr="005055A4" w:rsidRDefault="003423FF" w:rsidP="00BC3193">
            <w:pPr>
              <w:pStyle w:val="TableParagraph"/>
              <w:autoSpaceDE/>
              <w:autoSpaceDN/>
              <w:ind w:left="29" w:right="29"/>
              <w:jc w:val="center"/>
              <w:rPr>
                <w:rFonts w:asciiTheme="majorBidi" w:hAnsiTheme="majorBidi" w:cstheme="majorBidi"/>
                <w:sz w:val="16"/>
                <w:szCs w:val="16"/>
              </w:rPr>
            </w:pPr>
            <w:r w:rsidRPr="005055A4">
              <w:rPr>
                <w:rFonts w:asciiTheme="majorBidi" w:hAnsiTheme="majorBidi" w:cstheme="majorBidi"/>
                <w:sz w:val="16"/>
                <w:szCs w:val="16"/>
              </w:rPr>
              <w:t>184</w:t>
            </w:r>
          </w:p>
        </w:tc>
        <w:tc>
          <w:tcPr>
            <w:tcW w:w="343" w:type="dxa"/>
          </w:tcPr>
          <w:p w14:paraId="164762CD" w14:textId="77777777" w:rsidR="003423FF" w:rsidRPr="005055A4" w:rsidRDefault="003423FF" w:rsidP="00BC3193">
            <w:pPr>
              <w:pStyle w:val="TableParagraph"/>
              <w:autoSpaceDE/>
              <w:autoSpaceDN/>
              <w:ind w:left="29" w:right="29"/>
              <w:jc w:val="center"/>
              <w:rPr>
                <w:rFonts w:asciiTheme="majorBidi" w:hAnsiTheme="majorBidi" w:cstheme="majorBidi"/>
                <w:sz w:val="16"/>
                <w:szCs w:val="16"/>
              </w:rPr>
            </w:pPr>
            <w:r w:rsidRPr="005055A4">
              <w:rPr>
                <w:rFonts w:asciiTheme="majorBidi" w:hAnsiTheme="majorBidi" w:cstheme="majorBidi"/>
                <w:sz w:val="16"/>
                <w:szCs w:val="16"/>
              </w:rPr>
              <w:t>182</w:t>
            </w:r>
          </w:p>
        </w:tc>
        <w:tc>
          <w:tcPr>
            <w:tcW w:w="343" w:type="dxa"/>
          </w:tcPr>
          <w:p w14:paraId="4BA609D8" w14:textId="77777777" w:rsidR="003423FF" w:rsidRPr="005055A4" w:rsidRDefault="003423FF" w:rsidP="00BC3193">
            <w:pPr>
              <w:pStyle w:val="TableParagraph"/>
              <w:autoSpaceDE/>
              <w:autoSpaceDN/>
              <w:ind w:left="29" w:right="29"/>
              <w:jc w:val="center"/>
              <w:rPr>
                <w:rFonts w:asciiTheme="majorBidi" w:hAnsiTheme="majorBidi" w:cstheme="majorBidi"/>
                <w:sz w:val="16"/>
                <w:szCs w:val="16"/>
              </w:rPr>
            </w:pPr>
            <w:r w:rsidRPr="005055A4">
              <w:rPr>
                <w:rFonts w:asciiTheme="majorBidi" w:hAnsiTheme="majorBidi" w:cstheme="majorBidi"/>
                <w:sz w:val="16"/>
                <w:szCs w:val="16"/>
              </w:rPr>
              <w:t>181</w:t>
            </w:r>
          </w:p>
        </w:tc>
        <w:tc>
          <w:tcPr>
            <w:tcW w:w="342" w:type="dxa"/>
          </w:tcPr>
          <w:p w14:paraId="3BD4863A" w14:textId="77777777" w:rsidR="003423FF" w:rsidRPr="005055A4" w:rsidRDefault="003423FF" w:rsidP="00BC3193">
            <w:pPr>
              <w:pStyle w:val="TableParagraph"/>
              <w:autoSpaceDE/>
              <w:autoSpaceDN/>
              <w:ind w:left="29" w:right="29"/>
              <w:jc w:val="center"/>
              <w:rPr>
                <w:rFonts w:asciiTheme="majorBidi" w:hAnsiTheme="majorBidi" w:cstheme="majorBidi"/>
                <w:sz w:val="16"/>
                <w:szCs w:val="16"/>
              </w:rPr>
            </w:pPr>
            <w:r w:rsidRPr="005055A4">
              <w:rPr>
                <w:rFonts w:asciiTheme="majorBidi" w:hAnsiTheme="majorBidi" w:cstheme="majorBidi"/>
                <w:sz w:val="16"/>
                <w:szCs w:val="16"/>
              </w:rPr>
              <w:t>180</w:t>
            </w:r>
          </w:p>
        </w:tc>
        <w:tc>
          <w:tcPr>
            <w:tcW w:w="343" w:type="dxa"/>
          </w:tcPr>
          <w:p w14:paraId="632E21FB" w14:textId="77777777" w:rsidR="003423FF" w:rsidRPr="005055A4" w:rsidRDefault="003423FF" w:rsidP="00BC3193">
            <w:pPr>
              <w:pStyle w:val="TableParagraph"/>
              <w:autoSpaceDE/>
              <w:autoSpaceDN/>
              <w:ind w:left="29" w:right="29"/>
              <w:jc w:val="center"/>
              <w:rPr>
                <w:rFonts w:asciiTheme="majorBidi" w:hAnsiTheme="majorBidi" w:cstheme="majorBidi"/>
                <w:sz w:val="16"/>
                <w:szCs w:val="16"/>
              </w:rPr>
            </w:pPr>
            <w:r w:rsidRPr="005055A4">
              <w:rPr>
                <w:rFonts w:asciiTheme="majorBidi" w:hAnsiTheme="majorBidi" w:cstheme="majorBidi"/>
                <w:sz w:val="16"/>
                <w:szCs w:val="16"/>
              </w:rPr>
              <w:t>179</w:t>
            </w:r>
          </w:p>
        </w:tc>
        <w:tc>
          <w:tcPr>
            <w:tcW w:w="343" w:type="dxa"/>
          </w:tcPr>
          <w:p w14:paraId="7BDA7BE3" w14:textId="77777777" w:rsidR="003423FF" w:rsidRPr="005055A4" w:rsidRDefault="003423FF" w:rsidP="00BC3193">
            <w:pPr>
              <w:pStyle w:val="TableParagraph"/>
              <w:autoSpaceDE/>
              <w:autoSpaceDN/>
              <w:ind w:left="29" w:right="29"/>
              <w:jc w:val="center"/>
              <w:rPr>
                <w:rFonts w:asciiTheme="majorBidi" w:hAnsiTheme="majorBidi" w:cstheme="majorBidi"/>
                <w:sz w:val="16"/>
                <w:szCs w:val="16"/>
              </w:rPr>
            </w:pPr>
            <w:r w:rsidRPr="005055A4">
              <w:rPr>
                <w:rFonts w:asciiTheme="majorBidi" w:hAnsiTheme="majorBidi" w:cstheme="majorBidi"/>
                <w:sz w:val="16"/>
                <w:szCs w:val="16"/>
              </w:rPr>
              <w:t>179</w:t>
            </w:r>
          </w:p>
        </w:tc>
        <w:tc>
          <w:tcPr>
            <w:tcW w:w="342" w:type="dxa"/>
          </w:tcPr>
          <w:p w14:paraId="07CFAE47" w14:textId="77777777" w:rsidR="003423FF" w:rsidRPr="005055A4" w:rsidRDefault="003423FF" w:rsidP="00BC3193">
            <w:pPr>
              <w:pStyle w:val="TableParagraph"/>
              <w:autoSpaceDE/>
              <w:autoSpaceDN/>
              <w:ind w:left="29" w:right="29"/>
              <w:jc w:val="center"/>
              <w:rPr>
                <w:rFonts w:asciiTheme="majorBidi" w:hAnsiTheme="majorBidi" w:cstheme="majorBidi"/>
                <w:sz w:val="16"/>
                <w:szCs w:val="16"/>
              </w:rPr>
            </w:pPr>
            <w:r w:rsidRPr="005055A4">
              <w:rPr>
                <w:rFonts w:asciiTheme="majorBidi" w:hAnsiTheme="majorBidi" w:cstheme="majorBidi"/>
                <w:sz w:val="16"/>
                <w:szCs w:val="16"/>
              </w:rPr>
              <w:t>177</w:t>
            </w:r>
          </w:p>
        </w:tc>
        <w:tc>
          <w:tcPr>
            <w:tcW w:w="343" w:type="dxa"/>
          </w:tcPr>
          <w:p w14:paraId="455D822E" w14:textId="77777777" w:rsidR="003423FF" w:rsidRPr="005055A4" w:rsidRDefault="003423FF" w:rsidP="00BC3193">
            <w:pPr>
              <w:pStyle w:val="TableParagraph"/>
              <w:autoSpaceDE/>
              <w:autoSpaceDN/>
              <w:ind w:left="29" w:right="29"/>
              <w:jc w:val="center"/>
              <w:rPr>
                <w:rFonts w:asciiTheme="majorBidi" w:hAnsiTheme="majorBidi" w:cstheme="majorBidi"/>
                <w:sz w:val="16"/>
                <w:szCs w:val="16"/>
              </w:rPr>
            </w:pPr>
            <w:r w:rsidRPr="005055A4">
              <w:rPr>
                <w:rFonts w:asciiTheme="majorBidi" w:hAnsiTheme="majorBidi" w:cstheme="majorBidi"/>
                <w:sz w:val="16"/>
                <w:szCs w:val="16"/>
              </w:rPr>
              <w:t>171</w:t>
            </w:r>
          </w:p>
        </w:tc>
        <w:tc>
          <w:tcPr>
            <w:tcW w:w="343" w:type="dxa"/>
          </w:tcPr>
          <w:p w14:paraId="2F57F4E1" w14:textId="77777777" w:rsidR="003423FF" w:rsidRPr="005055A4" w:rsidRDefault="003423FF" w:rsidP="00BC3193">
            <w:pPr>
              <w:pStyle w:val="TableParagraph"/>
              <w:autoSpaceDE/>
              <w:autoSpaceDN/>
              <w:ind w:left="29" w:right="29"/>
              <w:jc w:val="center"/>
              <w:rPr>
                <w:rFonts w:asciiTheme="majorBidi" w:hAnsiTheme="majorBidi" w:cstheme="majorBidi"/>
                <w:sz w:val="16"/>
                <w:szCs w:val="16"/>
              </w:rPr>
            </w:pPr>
            <w:r w:rsidRPr="005055A4">
              <w:rPr>
                <w:rFonts w:asciiTheme="majorBidi" w:hAnsiTheme="majorBidi" w:cstheme="majorBidi"/>
                <w:sz w:val="16"/>
                <w:szCs w:val="16"/>
              </w:rPr>
              <w:t>96</w:t>
            </w:r>
          </w:p>
        </w:tc>
        <w:tc>
          <w:tcPr>
            <w:tcW w:w="291" w:type="dxa"/>
          </w:tcPr>
          <w:p w14:paraId="5C5A313B" w14:textId="77777777" w:rsidR="003423FF" w:rsidRPr="005055A4" w:rsidRDefault="003423FF" w:rsidP="00BC3193">
            <w:pPr>
              <w:pStyle w:val="TableParagraph"/>
              <w:autoSpaceDE/>
              <w:autoSpaceDN/>
              <w:ind w:left="29" w:right="29"/>
              <w:jc w:val="center"/>
              <w:rPr>
                <w:rFonts w:asciiTheme="majorBidi" w:hAnsiTheme="majorBidi" w:cstheme="majorBidi"/>
                <w:sz w:val="16"/>
                <w:szCs w:val="16"/>
              </w:rPr>
            </w:pPr>
            <w:r w:rsidRPr="005055A4">
              <w:rPr>
                <w:rFonts w:asciiTheme="majorBidi" w:hAnsiTheme="majorBidi" w:cstheme="majorBidi"/>
                <w:sz w:val="16"/>
                <w:szCs w:val="16"/>
              </w:rPr>
              <w:t>54</w:t>
            </w:r>
          </w:p>
        </w:tc>
        <w:tc>
          <w:tcPr>
            <w:tcW w:w="270" w:type="dxa"/>
          </w:tcPr>
          <w:p w14:paraId="0B1F87F1" w14:textId="77777777" w:rsidR="003423FF" w:rsidRPr="005055A4" w:rsidRDefault="003423FF" w:rsidP="00BC3193">
            <w:pPr>
              <w:pStyle w:val="TableParagraph"/>
              <w:autoSpaceDE/>
              <w:autoSpaceDN/>
              <w:ind w:left="29" w:right="29"/>
              <w:jc w:val="center"/>
              <w:rPr>
                <w:rFonts w:asciiTheme="majorBidi" w:hAnsiTheme="majorBidi" w:cstheme="majorBidi"/>
                <w:sz w:val="16"/>
                <w:szCs w:val="16"/>
              </w:rPr>
            </w:pPr>
            <w:r w:rsidRPr="005055A4">
              <w:rPr>
                <w:rFonts w:asciiTheme="majorBidi" w:hAnsiTheme="majorBidi" w:cstheme="majorBidi"/>
                <w:sz w:val="16"/>
                <w:szCs w:val="16"/>
              </w:rPr>
              <w:t>29</w:t>
            </w:r>
          </w:p>
        </w:tc>
        <w:tc>
          <w:tcPr>
            <w:tcW w:w="180" w:type="dxa"/>
          </w:tcPr>
          <w:p w14:paraId="53AEE46B" w14:textId="77777777" w:rsidR="003423FF" w:rsidRPr="005055A4" w:rsidRDefault="003423FF" w:rsidP="00BC3193">
            <w:pPr>
              <w:pStyle w:val="TableParagraph"/>
              <w:autoSpaceDE/>
              <w:autoSpaceDN/>
              <w:ind w:left="29" w:right="29"/>
              <w:jc w:val="center"/>
              <w:rPr>
                <w:rFonts w:asciiTheme="majorBidi" w:hAnsiTheme="majorBidi" w:cstheme="majorBidi"/>
                <w:sz w:val="16"/>
                <w:szCs w:val="16"/>
              </w:rPr>
            </w:pPr>
            <w:r w:rsidRPr="005055A4">
              <w:rPr>
                <w:rFonts w:asciiTheme="majorBidi" w:hAnsiTheme="majorBidi" w:cstheme="majorBidi"/>
                <w:sz w:val="16"/>
                <w:szCs w:val="16"/>
              </w:rPr>
              <w:t>3</w:t>
            </w:r>
          </w:p>
        </w:tc>
        <w:tc>
          <w:tcPr>
            <w:tcW w:w="270" w:type="dxa"/>
          </w:tcPr>
          <w:p w14:paraId="777DBBBA" w14:textId="77777777" w:rsidR="003423FF" w:rsidRPr="005055A4" w:rsidRDefault="003423FF" w:rsidP="00BC3193">
            <w:pPr>
              <w:pStyle w:val="TableParagraph"/>
              <w:autoSpaceDE/>
              <w:autoSpaceDN/>
              <w:ind w:left="29" w:right="29"/>
              <w:jc w:val="center"/>
              <w:rPr>
                <w:rFonts w:asciiTheme="majorBidi" w:hAnsiTheme="majorBidi" w:cstheme="majorBidi"/>
                <w:sz w:val="16"/>
                <w:szCs w:val="16"/>
              </w:rPr>
            </w:pPr>
            <w:r w:rsidRPr="005055A4">
              <w:rPr>
                <w:rFonts w:asciiTheme="majorBidi" w:hAnsiTheme="majorBidi" w:cstheme="majorBidi"/>
                <w:sz w:val="16"/>
                <w:szCs w:val="16"/>
              </w:rPr>
              <w:t>0</w:t>
            </w:r>
          </w:p>
        </w:tc>
      </w:tr>
      <w:tr w:rsidR="003423FF" w:rsidRPr="005055A4" w14:paraId="4DDE7DFF" w14:textId="77777777" w:rsidTr="00BC3193">
        <w:trPr>
          <w:trHeight w:val="20"/>
        </w:trPr>
        <w:tc>
          <w:tcPr>
            <w:tcW w:w="540" w:type="dxa"/>
          </w:tcPr>
          <w:p w14:paraId="33A51686" w14:textId="2F142C3F" w:rsidR="003423FF" w:rsidRPr="005055A4" w:rsidRDefault="003423FF" w:rsidP="00BC3193">
            <w:pPr>
              <w:pStyle w:val="TableParagraph"/>
              <w:autoSpaceDE/>
              <w:autoSpaceDN/>
              <w:ind w:left="29" w:right="29"/>
              <w:rPr>
                <w:rFonts w:asciiTheme="majorBidi" w:hAnsiTheme="majorBidi" w:cstheme="majorBidi"/>
                <w:sz w:val="16"/>
                <w:szCs w:val="16"/>
              </w:rPr>
            </w:pPr>
            <w:r w:rsidRPr="005055A4">
              <w:rPr>
                <w:rFonts w:asciiTheme="majorBidi" w:hAnsiTheme="majorBidi" w:cstheme="majorBidi"/>
                <w:sz w:val="16"/>
                <w:szCs w:val="16"/>
              </w:rPr>
              <w:t>&gt;</w:t>
            </w:r>
            <w:r w:rsidR="00387812">
              <w:rPr>
                <w:rFonts w:asciiTheme="majorBidi" w:hAnsiTheme="majorBidi" w:cstheme="majorBidi"/>
                <w:sz w:val="16"/>
                <w:szCs w:val="16"/>
              </w:rPr>
              <w:t xml:space="preserve"> </w:t>
            </w:r>
            <w:r w:rsidRPr="005055A4">
              <w:rPr>
                <w:rFonts w:asciiTheme="majorBidi" w:hAnsiTheme="majorBidi" w:cstheme="majorBidi"/>
                <w:sz w:val="16"/>
                <w:szCs w:val="16"/>
              </w:rPr>
              <w:t>10%</w:t>
            </w:r>
          </w:p>
        </w:tc>
        <w:tc>
          <w:tcPr>
            <w:tcW w:w="342" w:type="dxa"/>
          </w:tcPr>
          <w:p w14:paraId="5F5DDA9C" w14:textId="77777777" w:rsidR="003423FF" w:rsidRPr="005055A4" w:rsidRDefault="003423FF" w:rsidP="00BC3193">
            <w:pPr>
              <w:pStyle w:val="TableParagraph"/>
              <w:autoSpaceDE/>
              <w:autoSpaceDN/>
              <w:ind w:left="29" w:right="29"/>
              <w:jc w:val="center"/>
              <w:rPr>
                <w:rFonts w:asciiTheme="majorBidi" w:hAnsiTheme="majorBidi" w:cstheme="majorBidi"/>
                <w:sz w:val="16"/>
                <w:szCs w:val="16"/>
              </w:rPr>
            </w:pPr>
            <w:r w:rsidRPr="005055A4">
              <w:rPr>
                <w:rFonts w:asciiTheme="majorBidi" w:hAnsiTheme="majorBidi" w:cstheme="majorBidi"/>
                <w:sz w:val="16"/>
                <w:szCs w:val="16"/>
              </w:rPr>
              <w:t>37</w:t>
            </w:r>
          </w:p>
        </w:tc>
        <w:tc>
          <w:tcPr>
            <w:tcW w:w="343" w:type="dxa"/>
          </w:tcPr>
          <w:p w14:paraId="2E987AE6" w14:textId="77777777" w:rsidR="003423FF" w:rsidRPr="005055A4" w:rsidRDefault="003423FF" w:rsidP="00BC3193">
            <w:pPr>
              <w:pStyle w:val="TableParagraph"/>
              <w:autoSpaceDE/>
              <w:autoSpaceDN/>
              <w:ind w:left="29" w:right="29"/>
              <w:jc w:val="center"/>
              <w:rPr>
                <w:rFonts w:asciiTheme="majorBidi" w:hAnsiTheme="majorBidi" w:cstheme="majorBidi"/>
                <w:sz w:val="16"/>
                <w:szCs w:val="16"/>
              </w:rPr>
            </w:pPr>
            <w:r w:rsidRPr="005055A4">
              <w:rPr>
                <w:rFonts w:asciiTheme="majorBidi" w:hAnsiTheme="majorBidi" w:cstheme="majorBidi"/>
                <w:sz w:val="16"/>
                <w:szCs w:val="16"/>
              </w:rPr>
              <w:t>37</w:t>
            </w:r>
          </w:p>
        </w:tc>
        <w:tc>
          <w:tcPr>
            <w:tcW w:w="343" w:type="dxa"/>
          </w:tcPr>
          <w:p w14:paraId="2AAF966F" w14:textId="77777777" w:rsidR="003423FF" w:rsidRPr="005055A4" w:rsidRDefault="003423FF" w:rsidP="00BC3193">
            <w:pPr>
              <w:pStyle w:val="TableParagraph"/>
              <w:autoSpaceDE/>
              <w:autoSpaceDN/>
              <w:ind w:left="29" w:right="29"/>
              <w:jc w:val="center"/>
              <w:rPr>
                <w:rFonts w:asciiTheme="majorBidi" w:hAnsiTheme="majorBidi" w:cstheme="majorBidi"/>
                <w:sz w:val="16"/>
                <w:szCs w:val="16"/>
              </w:rPr>
            </w:pPr>
            <w:r w:rsidRPr="005055A4">
              <w:rPr>
                <w:rFonts w:asciiTheme="majorBidi" w:hAnsiTheme="majorBidi" w:cstheme="majorBidi"/>
                <w:sz w:val="16"/>
                <w:szCs w:val="16"/>
              </w:rPr>
              <w:t>37</w:t>
            </w:r>
          </w:p>
        </w:tc>
        <w:tc>
          <w:tcPr>
            <w:tcW w:w="342" w:type="dxa"/>
          </w:tcPr>
          <w:p w14:paraId="2D2AE1BD" w14:textId="77777777" w:rsidR="003423FF" w:rsidRPr="005055A4" w:rsidRDefault="003423FF" w:rsidP="00BC3193">
            <w:pPr>
              <w:pStyle w:val="TableParagraph"/>
              <w:autoSpaceDE/>
              <w:autoSpaceDN/>
              <w:ind w:left="29" w:right="29"/>
              <w:jc w:val="center"/>
              <w:rPr>
                <w:rFonts w:asciiTheme="majorBidi" w:hAnsiTheme="majorBidi" w:cstheme="majorBidi"/>
                <w:sz w:val="16"/>
                <w:szCs w:val="16"/>
              </w:rPr>
            </w:pPr>
            <w:r w:rsidRPr="005055A4">
              <w:rPr>
                <w:rFonts w:asciiTheme="majorBidi" w:hAnsiTheme="majorBidi" w:cstheme="majorBidi"/>
                <w:sz w:val="16"/>
                <w:szCs w:val="16"/>
              </w:rPr>
              <w:t>35</w:t>
            </w:r>
          </w:p>
        </w:tc>
        <w:tc>
          <w:tcPr>
            <w:tcW w:w="343" w:type="dxa"/>
          </w:tcPr>
          <w:p w14:paraId="6122D917" w14:textId="77777777" w:rsidR="003423FF" w:rsidRPr="005055A4" w:rsidRDefault="003423FF" w:rsidP="00BC3193">
            <w:pPr>
              <w:pStyle w:val="TableParagraph"/>
              <w:autoSpaceDE/>
              <w:autoSpaceDN/>
              <w:ind w:left="29" w:right="29"/>
              <w:jc w:val="center"/>
              <w:rPr>
                <w:rFonts w:asciiTheme="majorBidi" w:hAnsiTheme="majorBidi" w:cstheme="majorBidi"/>
                <w:sz w:val="16"/>
                <w:szCs w:val="16"/>
              </w:rPr>
            </w:pPr>
            <w:r w:rsidRPr="005055A4">
              <w:rPr>
                <w:rFonts w:asciiTheme="majorBidi" w:hAnsiTheme="majorBidi" w:cstheme="majorBidi"/>
                <w:sz w:val="16"/>
                <w:szCs w:val="16"/>
              </w:rPr>
              <w:t>34</w:t>
            </w:r>
          </w:p>
        </w:tc>
        <w:tc>
          <w:tcPr>
            <w:tcW w:w="343" w:type="dxa"/>
          </w:tcPr>
          <w:p w14:paraId="10EF217F" w14:textId="77777777" w:rsidR="003423FF" w:rsidRPr="005055A4" w:rsidRDefault="003423FF" w:rsidP="00BC3193">
            <w:pPr>
              <w:pStyle w:val="TableParagraph"/>
              <w:autoSpaceDE/>
              <w:autoSpaceDN/>
              <w:ind w:left="29" w:right="29"/>
              <w:jc w:val="center"/>
              <w:rPr>
                <w:rFonts w:asciiTheme="majorBidi" w:hAnsiTheme="majorBidi" w:cstheme="majorBidi"/>
                <w:sz w:val="16"/>
                <w:szCs w:val="16"/>
              </w:rPr>
            </w:pPr>
            <w:r w:rsidRPr="005055A4">
              <w:rPr>
                <w:rFonts w:asciiTheme="majorBidi" w:hAnsiTheme="majorBidi" w:cstheme="majorBidi"/>
                <w:sz w:val="16"/>
                <w:szCs w:val="16"/>
              </w:rPr>
              <w:t>34</w:t>
            </w:r>
          </w:p>
        </w:tc>
        <w:tc>
          <w:tcPr>
            <w:tcW w:w="342" w:type="dxa"/>
          </w:tcPr>
          <w:p w14:paraId="40E4CC52" w14:textId="77777777" w:rsidR="003423FF" w:rsidRPr="005055A4" w:rsidRDefault="003423FF" w:rsidP="00BC3193">
            <w:pPr>
              <w:pStyle w:val="TableParagraph"/>
              <w:autoSpaceDE/>
              <w:autoSpaceDN/>
              <w:ind w:left="29" w:right="29"/>
              <w:jc w:val="center"/>
              <w:rPr>
                <w:rFonts w:asciiTheme="majorBidi" w:hAnsiTheme="majorBidi" w:cstheme="majorBidi"/>
                <w:sz w:val="16"/>
                <w:szCs w:val="16"/>
              </w:rPr>
            </w:pPr>
            <w:r w:rsidRPr="005055A4">
              <w:rPr>
                <w:rFonts w:asciiTheme="majorBidi" w:hAnsiTheme="majorBidi" w:cstheme="majorBidi"/>
                <w:sz w:val="16"/>
                <w:szCs w:val="16"/>
              </w:rPr>
              <w:t>34</w:t>
            </w:r>
          </w:p>
        </w:tc>
        <w:tc>
          <w:tcPr>
            <w:tcW w:w="343" w:type="dxa"/>
          </w:tcPr>
          <w:p w14:paraId="247F2EB2" w14:textId="77777777" w:rsidR="003423FF" w:rsidRPr="005055A4" w:rsidRDefault="003423FF" w:rsidP="00BC3193">
            <w:pPr>
              <w:pStyle w:val="TableParagraph"/>
              <w:autoSpaceDE/>
              <w:autoSpaceDN/>
              <w:ind w:left="29" w:right="29"/>
              <w:jc w:val="center"/>
              <w:rPr>
                <w:rFonts w:asciiTheme="majorBidi" w:hAnsiTheme="majorBidi" w:cstheme="majorBidi"/>
                <w:sz w:val="16"/>
                <w:szCs w:val="16"/>
              </w:rPr>
            </w:pPr>
            <w:r w:rsidRPr="005055A4">
              <w:rPr>
                <w:rFonts w:asciiTheme="majorBidi" w:hAnsiTheme="majorBidi" w:cstheme="majorBidi"/>
                <w:sz w:val="16"/>
                <w:szCs w:val="16"/>
              </w:rPr>
              <w:t>33</w:t>
            </w:r>
          </w:p>
        </w:tc>
        <w:tc>
          <w:tcPr>
            <w:tcW w:w="343" w:type="dxa"/>
          </w:tcPr>
          <w:p w14:paraId="3E2F3263" w14:textId="77777777" w:rsidR="003423FF" w:rsidRPr="005055A4" w:rsidRDefault="003423FF" w:rsidP="00BC3193">
            <w:pPr>
              <w:pStyle w:val="TableParagraph"/>
              <w:autoSpaceDE/>
              <w:autoSpaceDN/>
              <w:ind w:left="29" w:right="29"/>
              <w:jc w:val="center"/>
              <w:rPr>
                <w:rFonts w:asciiTheme="majorBidi" w:hAnsiTheme="majorBidi" w:cstheme="majorBidi"/>
                <w:sz w:val="16"/>
                <w:szCs w:val="16"/>
              </w:rPr>
            </w:pPr>
            <w:r w:rsidRPr="005055A4">
              <w:rPr>
                <w:rFonts w:asciiTheme="majorBidi" w:hAnsiTheme="majorBidi" w:cstheme="majorBidi"/>
                <w:sz w:val="16"/>
                <w:szCs w:val="16"/>
              </w:rPr>
              <w:t>33</w:t>
            </w:r>
          </w:p>
        </w:tc>
        <w:tc>
          <w:tcPr>
            <w:tcW w:w="342" w:type="dxa"/>
          </w:tcPr>
          <w:p w14:paraId="33ACE3FF" w14:textId="77777777" w:rsidR="003423FF" w:rsidRPr="005055A4" w:rsidRDefault="003423FF" w:rsidP="00BC3193">
            <w:pPr>
              <w:pStyle w:val="TableParagraph"/>
              <w:autoSpaceDE/>
              <w:autoSpaceDN/>
              <w:ind w:left="29" w:right="29"/>
              <w:jc w:val="center"/>
              <w:rPr>
                <w:rFonts w:asciiTheme="majorBidi" w:hAnsiTheme="majorBidi" w:cstheme="majorBidi"/>
                <w:sz w:val="16"/>
                <w:szCs w:val="16"/>
              </w:rPr>
            </w:pPr>
            <w:r w:rsidRPr="005055A4">
              <w:rPr>
                <w:rFonts w:asciiTheme="majorBidi" w:hAnsiTheme="majorBidi" w:cstheme="majorBidi"/>
                <w:sz w:val="16"/>
                <w:szCs w:val="16"/>
              </w:rPr>
              <w:t>31</w:t>
            </w:r>
          </w:p>
        </w:tc>
        <w:tc>
          <w:tcPr>
            <w:tcW w:w="343" w:type="dxa"/>
          </w:tcPr>
          <w:p w14:paraId="0AB373EC" w14:textId="77777777" w:rsidR="003423FF" w:rsidRPr="005055A4" w:rsidRDefault="003423FF" w:rsidP="00BC3193">
            <w:pPr>
              <w:pStyle w:val="TableParagraph"/>
              <w:autoSpaceDE/>
              <w:autoSpaceDN/>
              <w:ind w:left="29" w:right="29"/>
              <w:jc w:val="center"/>
              <w:rPr>
                <w:rFonts w:asciiTheme="majorBidi" w:hAnsiTheme="majorBidi" w:cstheme="majorBidi"/>
                <w:sz w:val="16"/>
                <w:szCs w:val="16"/>
              </w:rPr>
            </w:pPr>
            <w:r w:rsidRPr="005055A4">
              <w:rPr>
                <w:rFonts w:asciiTheme="majorBidi" w:hAnsiTheme="majorBidi" w:cstheme="majorBidi"/>
                <w:sz w:val="16"/>
                <w:szCs w:val="16"/>
              </w:rPr>
              <w:t>30</w:t>
            </w:r>
          </w:p>
        </w:tc>
        <w:tc>
          <w:tcPr>
            <w:tcW w:w="343" w:type="dxa"/>
          </w:tcPr>
          <w:p w14:paraId="2172E6C0" w14:textId="77777777" w:rsidR="003423FF" w:rsidRPr="005055A4" w:rsidRDefault="003423FF" w:rsidP="00BC3193">
            <w:pPr>
              <w:pStyle w:val="TableParagraph"/>
              <w:autoSpaceDE/>
              <w:autoSpaceDN/>
              <w:ind w:left="29" w:right="29"/>
              <w:jc w:val="center"/>
              <w:rPr>
                <w:rFonts w:asciiTheme="majorBidi" w:hAnsiTheme="majorBidi" w:cstheme="majorBidi"/>
                <w:sz w:val="16"/>
                <w:szCs w:val="16"/>
              </w:rPr>
            </w:pPr>
            <w:r w:rsidRPr="005055A4">
              <w:rPr>
                <w:rFonts w:asciiTheme="majorBidi" w:hAnsiTheme="majorBidi" w:cstheme="majorBidi"/>
                <w:sz w:val="16"/>
                <w:szCs w:val="16"/>
              </w:rPr>
              <w:t>29</w:t>
            </w:r>
          </w:p>
        </w:tc>
        <w:tc>
          <w:tcPr>
            <w:tcW w:w="343" w:type="dxa"/>
          </w:tcPr>
          <w:p w14:paraId="500B0833" w14:textId="77777777" w:rsidR="003423FF" w:rsidRPr="005055A4" w:rsidRDefault="003423FF" w:rsidP="00BC3193">
            <w:pPr>
              <w:pStyle w:val="TableParagraph"/>
              <w:autoSpaceDE/>
              <w:autoSpaceDN/>
              <w:ind w:left="29" w:right="29"/>
              <w:jc w:val="center"/>
              <w:rPr>
                <w:rFonts w:asciiTheme="majorBidi" w:hAnsiTheme="majorBidi" w:cstheme="majorBidi"/>
                <w:sz w:val="16"/>
                <w:szCs w:val="16"/>
              </w:rPr>
            </w:pPr>
            <w:r w:rsidRPr="005055A4">
              <w:rPr>
                <w:rFonts w:asciiTheme="majorBidi" w:hAnsiTheme="majorBidi" w:cstheme="majorBidi"/>
                <w:sz w:val="16"/>
                <w:szCs w:val="16"/>
              </w:rPr>
              <w:t>29</w:t>
            </w:r>
          </w:p>
        </w:tc>
        <w:tc>
          <w:tcPr>
            <w:tcW w:w="342" w:type="dxa"/>
          </w:tcPr>
          <w:p w14:paraId="52466C0F" w14:textId="77777777" w:rsidR="003423FF" w:rsidRPr="005055A4" w:rsidRDefault="003423FF" w:rsidP="00BC3193">
            <w:pPr>
              <w:pStyle w:val="TableParagraph"/>
              <w:autoSpaceDE/>
              <w:autoSpaceDN/>
              <w:ind w:left="29" w:right="29"/>
              <w:jc w:val="center"/>
              <w:rPr>
                <w:rFonts w:asciiTheme="majorBidi" w:hAnsiTheme="majorBidi" w:cstheme="majorBidi"/>
                <w:sz w:val="16"/>
                <w:szCs w:val="16"/>
              </w:rPr>
            </w:pPr>
            <w:r w:rsidRPr="005055A4">
              <w:rPr>
                <w:rFonts w:asciiTheme="majorBidi" w:hAnsiTheme="majorBidi" w:cstheme="majorBidi"/>
                <w:sz w:val="16"/>
                <w:szCs w:val="16"/>
              </w:rPr>
              <w:t>29</w:t>
            </w:r>
          </w:p>
        </w:tc>
        <w:tc>
          <w:tcPr>
            <w:tcW w:w="343" w:type="dxa"/>
          </w:tcPr>
          <w:p w14:paraId="72AC6BFD" w14:textId="77777777" w:rsidR="003423FF" w:rsidRPr="005055A4" w:rsidRDefault="003423FF" w:rsidP="00BC3193">
            <w:pPr>
              <w:pStyle w:val="TableParagraph"/>
              <w:autoSpaceDE/>
              <w:autoSpaceDN/>
              <w:ind w:left="29" w:right="29"/>
              <w:jc w:val="center"/>
              <w:rPr>
                <w:rFonts w:asciiTheme="majorBidi" w:hAnsiTheme="majorBidi" w:cstheme="majorBidi"/>
                <w:sz w:val="16"/>
                <w:szCs w:val="16"/>
              </w:rPr>
            </w:pPr>
            <w:r w:rsidRPr="005055A4">
              <w:rPr>
                <w:rFonts w:asciiTheme="majorBidi" w:hAnsiTheme="majorBidi" w:cstheme="majorBidi"/>
                <w:sz w:val="16"/>
                <w:szCs w:val="16"/>
              </w:rPr>
              <w:t>28</w:t>
            </w:r>
          </w:p>
        </w:tc>
        <w:tc>
          <w:tcPr>
            <w:tcW w:w="343" w:type="dxa"/>
          </w:tcPr>
          <w:p w14:paraId="5BB7C25E" w14:textId="77777777" w:rsidR="003423FF" w:rsidRPr="005055A4" w:rsidRDefault="003423FF" w:rsidP="00BC3193">
            <w:pPr>
              <w:pStyle w:val="TableParagraph"/>
              <w:autoSpaceDE/>
              <w:autoSpaceDN/>
              <w:ind w:left="29" w:right="29"/>
              <w:jc w:val="center"/>
              <w:rPr>
                <w:rFonts w:asciiTheme="majorBidi" w:hAnsiTheme="majorBidi" w:cstheme="majorBidi"/>
                <w:sz w:val="16"/>
                <w:szCs w:val="16"/>
              </w:rPr>
            </w:pPr>
            <w:r w:rsidRPr="005055A4">
              <w:rPr>
                <w:rFonts w:asciiTheme="majorBidi" w:hAnsiTheme="majorBidi" w:cstheme="majorBidi"/>
                <w:sz w:val="16"/>
                <w:szCs w:val="16"/>
              </w:rPr>
              <w:t>28</w:t>
            </w:r>
          </w:p>
        </w:tc>
        <w:tc>
          <w:tcPr>
            <w:tcW w:w="342" w:type="dxa"/>
          </w:tcPr>
          <w:p w14:paraId="33A87AEC" w14:textId="77777777" w:rsidR="003423FF" w:rsidRPr="005055A4" w:rsidRDefault="003423FF" w:rsidP="00BC3193">
            <w:pPr>
              <w:pStyle w:val="TableParagraph"/>
              <w:autoSpaceDE/>
              <w:autoSpaceDN/>
              <w:ind w:left="29" w:right="29"/>
              <w:jc w:val="center"/>
              <w:rPr>
                <w:rFonts w:asciiTheme="majorBidi" w:hAnsiTheme="majorBidi" w:cstheme="majorBidi"/>
                <w:sz w:val="16"/>
                <w:szCs w:val="16"/>
              </w:rPr>
            </w:pPr>
            <w:r w:rsidRPr="005055A4">
              <w:rPr>
                <w:rFonts w:asciiTheme="majorBidi" w:hAnsiTheme="majorBidi" w:cstheme="majorBidi"/>
                <w:sz w:val="16"/>
                <w:szCs w:val="16"/>
              </w:rPr>
              <w:t>28</w:t>
            </w:r>
          </w:p>
        </w:tc>
        <w:tc>
          <w:tcPr>
            <w:tcW w:w="343" w:type="dxa"/>
          </w:tcPr>
          <w:p w14:paraId="6180835A" w14:textId="77777777" w:rsidR="003423FF" w:rsidRPr="005055A4" w:rsidRDefault="003423FF" w:rsidP="00BC3193">
            <w:pPr>
              <w:pStyle w:val="TableParagraph"/>
              <w:autoSpaceDE/>
              <w:autoSpaceDN/>
              <w:ind w:left="29" w:right="29"/>
              <w:jc w:val="center"/>
              <w:rPr>
                <w:rFonts w:asciiTheme="majorBidi" w:hAnsiTheme="majorBidi" w:cstheme="majorBidi"/>
                <w:sz w:val="16"/>
                <w:szCs w:val="16"/>
              </w:rPr>
            </w:pPr>
            <w:r w:rsidRPr="005055A4">
              <w:rPr>
                <w:rFonts w:asciiTheme="majorBidi" w:hAnsiTheme="majorBidi" w:cstheme="majorBidi"/>
                <w:sz w:val="16"/>
                <w:szCs w:val="16"/>
              </w:rPr>
              <w:t>27</w:t>
            </w:r>
          </w:p>
        </w:tc>
        <w:tc>
          <w:tcPr>
            <w:tcW w:w="343" w:type="dxa"/>
          </w:tcPr>
          <w:p w14:paraId="1A3C08D0" w14:textId="77777777" w:rsidR="003423FF" w:rsidRPr="005055A4" w:rsidRDefault="003423FF" w:rsidP="00BC3193">
            <w:pPr>
              <w:pStyle w:val="TableParagraph"/>
              <w:autoSpaceDE/>
              <w:autoSpaceDN/>
              <w:ind w:left="29" w:right="29"/>
              <w:jc w:val="center"/>
              <w:rPr>
                <w:rFonts w:asciiTheme="majorBidi" w:hAnsiTheme="majorBidi" w:cstheme="majorBidi"/>
                <w:sz w:val="16"/>
                <w:szCs w:val="16"/>
              </w:rPr>
            </w:pPr>
            <w:r w:rsidRPr="005055A4">
              <w:rPr>
                <w:rFonts w:asciiTheme="majorBidi" w:hAnsiTheme="majorBidi" w:cstheme="majorBidi"/>
                <w:sz w:val="16"/>
                <w:szCs w:val="16"/>
              </w:rPr>
              <w:t>27</w:t>
            </w:r>
          </w:p>
        </w:tc>
        <w:tc>
          <w:tcPr>
            <w:tcW w:w="342" w:type="dxa"/>
          </w:tcPr>
          <w:p w14:paraId="0C2AC35F" w14:textId="77777777" w:rsidR="003423FF" w:rsidRPr="005055A4" w:rsidRDefault="003423FF" w:rsidP="00BC3193">
            <w:pPr>
              <w:pStyle w:val="TableParagraph"/>
              <w:autoSpaceDE/>
              <w:autoSpaceDN/>
              <w:ind w:left="29" w:right="29"/>
              <w:jc w:val="center"/>
              <w:rPr>
                <w:rFonts w:asciiTheme="majorBidi" w:hAnsiTheme="majorBidi" w:cstheme="majorBidi"/>
                <w:sz w:val="16"/>
                <w:szCs w:val="16"/>
              </w:rPr>
            </w:pPr>
            <w:r w:rsidRPr="005055A4">
              <w:rPr>
                <w:rFonts w:asciiTheme="majorBidi" w:hAnsiTheme="majorBidi" w:cstheme="majorBidi"/>
                <w:sz w:val="16"/>
                <w:szCs w:val="16"/>
              </w:rPr>
              <w:t>27</w:t>
            </w:r>
          </w:p>
        </w:tc>
        <w:tc>
          <w:tcPr>
            <w:tcW w:w="343" w:type="dxa"/>
          </w:tcPr>
          <w:p w14:paraId="5F95C2A4" w14:textId="77777777" w:rsidR="003423FF" w:rsidRPr="005055A4" w:rsidRDefault="003423FF" w:rsidP="00BC3193">
            <w:pPr>
              <w:pStyle w:val="TableParagraph"/>
              <w:autoSpaceDE/>
              <w:autoSpaceDN/>
              <w:ind w:left="29" w:right="29"/>
              <w:jc w:val="center"/>
              <w:rPr>
                <w:rFonts w:asciiTheme="majorBidi" w:hAnsiTheme="majorBidi" w:cstheme="majorBidi"/>
                <w:sz w:val="16"/>
                <w:szCs w:val="16"/>
              </w:rPr>
            </w:pPr>
            <w:r w:rsidRPr="005055A4">
              <w:rPr>
                <w:rFonts w:asciiTheme="majorBidi" w:hAnsiTheme="majorBidi" w:cstheme="majorBidi"/>
                <w:sz w:val="16"/>
                <w:szCs w:val="16"/>
              </w:rPr>
              <w:t>26</w:t>
            </w:r>
          </w:p>
        </w:tc>
        <w:tc>
          <w:tcPr>
            <w:tcW w:w="343" w:type="dxa"/>
          </w:tcPr>
          <w:p w14:paraId="0F58F116" w14:textId="77777777" w:rsidR="003423FF" w:rsidRPr="005055A4" w:rsidRDefault="003423FF" w:rsidP="00BC3193">
            <w:pPr>
              <w:pStyle w:val="TableParagraph"/>
              <w:autoSpaceDE/>
              <w:autoSpaceDN/>
              <w:ind w:left="29" w:right="29"/>
              <w:jc w:val="center"/>
              <w:rPr>
                <w:rFonts w:asciiTheme="majorBidi" w:hAnsiTheme="majorBidi" w:cstheme="majorBidi"/>
                <w:sz w:val="16"/>
                <w:szCs w:val="16"/>
              </w:rPr>
            </w:pPr>
            <w:r w:rsidRPr="005055A4">
              <w:rPr>
                <w:rFonts w:asciiTheme="majorBidi" w:hAnsiTheme="majorBidi" w:cstheme="majorBidi"/>
                <w:sz w:val="16"/>
                <w:szCs w:val="16"/>
              </w:rPr>
              <w:t>15</w:t>
            </w:r>
          </w:p>
        </w:tc>
        <w:tc>
          <w:tcPr>
            <w:tcW w:w="291" w:type="dxa"/>
          </w:tcPr>
          <w:p w14:paraId="622594DC" w14:textId="77777777" w:rsidR="003423FF" w:rsidRPr="005055A4" w:rsidRDefault="003423FF" w:rsidP="00BC3193">
            <w:pPr>
              <w:pStyle w:val="TableParagraph"/>
              <w:autoSpaceDE/>
              <w:autoSpaceDN/>
              <w:ind w:left="29" w:right="29"/>
              <w:jc w:val="center"/>
              <w:rPr>
                <w:rFonts w:asciiTheme="majorBidi" w:hAnsiTheme="majorBidi" w:cstheme="majorBidi"/>
                <w:sz w:val="16"/>
                <w:szCs w:val="16"/>
              </w:rPr>
            </w:pPr>
            <w:r w:rsidRPr="005055A4">
              <w:rPr>
                <w:rFonts w:asciiTheme="majorBidi" w:hAnsiTheme="majorBidi" w:cstheme="majorBidi"/>
                <w:sz w:val="16"/>
                <w:szCs w:val="16"/>
              </w:rPr>
              <w:t>10</w:t>
            </w:r>
          </w:p>
        </w:tc>
        <w:tc>
          <w:tcPr>
            <w:tcW w:w="270" w:type="dxa"/>
          </w:tcPr>
          <w:p w14:paraId="56CC9AC8" w14:textId="77777777" w:rsidR="003423FF" w:rsidRPr="005055A4" w:rsidRDefault="003423FF" w:rsidP="00BC3193">
            <w:pPr>
              <w:pStyle w:val="TableParagraph"/>
              <w:autoSpaceDE/>
              <w:autoSpaceDN/>
              <w:ind w:left="29" w:right="29"/>
              <w:jc w:val="center"/>
              <w:rPr>
                <w:rFonts w:asciiTheme="majorBidi" w:hAnsiTheme="majorBidi" w:cstheme="majorBidi"/>
                <w:sz w:val="16"/>
                <w:szCs w:val="16"/>
              </w:rPr>
            </w:pPr>
            <w:r w:rsidRPr="005055A4">
              <w:rPr>
                <w:rFonts w:asciiTheme="majorBidi" w:hAnsiTheme="majorBidi" w:cstheme="majorBidi"/>
                <w:sz w:val="16"/>
                <w:szCs w:val="16"/>
              </w:rPr>
              <w:t>6</w:t>
            </w:r>
          </w:p>
        </w:tc>
        <w:tc>
          <w:tcPr>
            <w:tcW w:w="180" w:type="dxa"/>
          </w:tcPr>
          <w:p w14:paraId="025AC2DA" w14:textId="77777777" w:rsidR="003423FF" w:rsidRPr="005055A4" w:rsidRDefault="003423FF" w:rsidP="00BC3193">
            <w:pPr>
              <w:pStyle w:val="TableParagraph"/>
              <w:autoSpaceDE/>
              <w:autoSpaceDN/>
              <w:ind w:left="29" w:right="29"/>
              <w:jc w:val="center"/>
              <w:rPr>
                <w:rFonts w:asciiTheme="majorBidi" w:hAnsiTheme="majorBidi" w:cstheme="majorBidi"/>
                <w:sz w:val="16"/>
                <w:szCs w:val="16"/>
              </w:rPr>
            </w:pPr>
            <w:r w:rsidRPr="005055A4">
              <w:rPr>
                <w:rFonts w:asciiTheme="majorBidi" w:hAnsiTheme="majorBidi" w:cstheme="majorBidi"/>
                <w:sz w:val="16"/>
                <w:szCs w:val="16"/>
              </w:rPr>
              <w:t>0</w:t>
            </w:r>
          </w:p>
        </w:tc>
        <w:tc>
          <w:tcPr>
            <w:tcW w:w="270" w:type="dxa"/>
          </w:tcPr>
          <w:p w14:paraId="6EF1D0A7" w14:textId="77777777" w:rsidR="003423FF" w:rsidRPr="005055A4" w:rsidRDefault="003423FF" w:rsidP="00BC3193">
            <w:pPr>
              <w:pStyle w:val="TableParagraph"/>
              <w:autoSpaceDE/>
              <w:autoSpaceDN/>
              <w:ind w:left="29" w:right="29"/>
              <w:jc w:val="center"/>
              <w:rPr>
                <w:rFonts w:asciiTheme="majorBidi" w:hAnsiTheme="majorBidi" w:cstheme="majorBidi"/>
                <w:sz w:val="16"/>
                <w:szCs w:val="16"/>
              </w:rPr>
            </w:pPr>
            <w:r w:rsidRPr="005055A4">
              <w:rPr>
                <w:rFonts w:asciiTheme="majorBidi" w:hAnsiTheme="majorBidi" w:cstheme="majorBidi"/>
                <w:sz w:val="16"/>
                <w:szCs w:val="16"/>
              </w:rPr>
              <w:t>0</w:t>
            </w:r>
          </w:p>
        </w:tc>
      </w:tr>
    </w:tbl>
    <w:p w14:paraId="6B947C9F" w14:textId="77777777" w:rsidR="003423FF" w:rsidRDefault="003423FF" w:rsidP="003423FF">
      <w:pPr>
        <w:widowControl/>
        <w:tabs>
          <w:tab w:val="left" w:pos="897"/>
          <w:tab w:val="left" w:pos="1627"/>
        </w:tabs>
        <w:rPr>
          <w:rFonts w:asciiTheme="majorBidi" w:hAnsiTheme="majorBidi" w:cstheme="majorBidi"/>
          <w:sz w:val="20"/>
          <w:szCs w:val="20"/>
          <w:u w:val="single"/>
        </w:rPr>
      </w:pPr>
    </w:p>
    <w:p w14:paraId="3A7DC990" w14:textId="77777777" w:rsidR="003423FF" w:rsidRPr="005055A4" w:rsidRDefault="003423FF" w:rsidP="003423FF">
      <w:pPr>
        <w:widowControl/>
        <w:tabs>
          <w:tab w:val="left" w:pos="4500"/>
        </w:tabs>
        <w:rPr>
          <w:rFonts w:asciiTheme="majorBidi" w:hAnsiTheme="majorBidi" w:cstheme="majorBidi"/>
          <w:sz w:val="20"/>
          <w:szCs w:val="20"/>
        </w:rPr>
      </w:pPr>
      <w:r>
        <w:rPr>
          <w:rFonts w:asciiTheme="majorBidi" w:hAnsiTheme="majorBidi" w:cstheme="majorBidi"/>
          <w:sz w:val="20"/>
          <w:szCs w:val="20"/>
        </w:rPr>
        <w:t>___</w:t>
      </w:r>
      <w:r w:rsidRPr="005055A4">
        <w:rPr>
          <w:rFonts w:asciiTheme="majorBidi" w:hAnsiTheme="majorBidi" w:cstheme="majorBidi"/>
          <w:sz w:val="20"/>
          <w:szCs w:val="20"/>
        </w:rPr>
        <w:t>≤ 10%</w:t>
      </w:r>
      <w:r w:rsidRPr="005055A4">
        <w:rPr>
          <w:rFonts w:asciiTheme="majorBidi" w:hAnsiTheme="majorBidi" w:cstheme="majorBidi"/>
          <w:sz w:val="20"/>
          <w:szCs w:val="20"/>
        </w:rPr>
        <w:tab/>
        <w:t>------ &gt;</w:t>
      </w:r>
      <w:r>
        <w:rPr>
          <w:rFonts w:asciiTheme="majorBidi" w:hAnsiTheme="majorBidi" w:cstheme="majorBidi"/>
          <w:sz w:val="20"/>
          <w:szCs w:val="20"/>
        </w:rPr>
        <w:t xml:space="preserve"> </w:t>
      </w:r>
      <w:r w:rsidRPr="005055A4">
        <w:rPr>
          <w:rFonts w:asciiTheme="majorBidi" w:hAnsiTheme="majorBidi" w:cstheme="majorBidi"/>
          <w:sz w:val="20"/>
          <w:szCs w:val="20"/>
        </w:rPr>
        <w:t>10%</w:t>
      </w:r>
    </w:p>
    <w:p w14:paraId="06AA5F13" w14:textId="77777777" w:rsidR="003423FF" w:rsidRPr="005055A4" w:rsidRDefault="003423FF" w:rsidP="003423FF">
      <w:pPr>
        <w:widowControl/>
        <w:tabs>
          <w:tab w:val="left" w:pos="4500"/>
        </w:tabs>
        <w:rPr>
          <w:rFonts w:asciiTheme="majorBidi" w:hAnsiTheme="majorBidi" w:cstheme="majorBidi"/>
          <w:sz w:val="20"/>
          <w:szCs w:val="20"/>
        </w:rPr>
      </w:pPr>
      <w:r w:rsidRPr="005055A4">
        <w:rPr>
          <w:rFonts w:asciiTheme="majorBidi" w:hAnsiTheme="majorBidi" w:cstheme="majorBidi"/>
          <w:noProof/>
          <w:sz w:val="20"/>
          <w:szCs w:val="20"/>
          <w:lang w:val="en-IN" w:eastAsia="en-IN"/>
        </w:rPr>
        <w:drawing>
          <wp:inline distT="0" distB="0" distL="0" distR="0" wp14:anchorId="12FE83D1" wp14:editId="4913AB16">
            <wp:extent cx="234187" cy="50643"/>
            <wp:effectExtent l="0" t="0" r="0" b="0"/>
            <wp:docPr id="2"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2.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34187" cy="50643"/>
                    </a:xfrm>
                    <a:prstGeom prst="rect">
                      <a:avLst/>
                    </a:prstGeom>
                  </pic:spPr>
                </pic:pic>
              </a:graphicData>
            </a:graphic>
          </wp:inline>
        </w:drawing>
      </w:r>
      <w:r>
        <w:rPr>
          <w:rFonts w:asciiTheme="majorBidi" w:hAnsiTheme="majorBidi" w:cstheme="majorBidi"/>
          <w:sz w:val="20"/>
          <w:szCs w:val="20"/>
        </w:rPr>
        <w:t xml:space="preserve"> </w:t>
      </w:r>
      <w:r w:rsidRPr="00020671">
        <w:rPr>
          <w:rFonts w:asciiTheme="majorBidi" w:hAnsiTheme="majorBidi" w:cstheme="majorBidi"/>
        </w:rPr>
        <w:t>Cenzurovaní</w:t>
      </w:r>
      <w:r w:rsidRPr="005055A4">
        <w:rPr>
          <w:rFonts w:asciiTheme="majorBidi" w:hAnsiTheme="majorBidi" w:cstheme="majorBidi"/>
          <w:sz w:val="20"/>
          <w:szCs w:val="20"/>
        </w:rPr>
        <w:tab/>
      </w:r>
      <w:r w:rsidRPr="005055A4">
        <w:rPr>
          <w:rFonts w:asciiTheme="majorBidi" w:hAnsiTheme="majorBidi" w:cstheme="majorBidi"/>
          <w:noProof/>
          <w:sz w:val="20"/>
          <w:szCs w:val="20"/>
          <w:lang w:val="en-IN" w:eastAsia="en-IN"/>
        </w:rPr>
        <w:drawing>
          <wp:inline distT="0" distB="0" distL="0" distR="0" wp14:anchorId="129753BF" wp14:editId="52747750">
            <wp:extent cx="198004" cy="41148"/>
            <wp:effectExtent l="0" t="0" r="0" b="0"/>
            <wp:docPr id="4"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3.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98004" cy="41148"/>
                    </a:xfrm>
                    <a:prstGeom prst="rect">
                      <a:avLst/>
                    </a:prstGeom>
                  </pic:spPr>
                </pic:pic>
              </a:graphicData>
            </a:graphic>
          </wp:inline>
        </w:drawing>
      </w:r>
      <w:r>
        <w:rPr>
          <w:rFonts w:asciiTheme="majorBidi" w:hAnsiTheme="majorBidi" w:cstheme="majorBidi"/>
          <w:sz w:val="20"/>
          <w:szCs w:val="20"/>
        </w:rPr>
        <w:t xml:space="preserve"> </w:t>
      </w:r>
      <w:r w:rsidRPr="00020671">
        <w:rPr>
          <w:rFonts w:asciiTheme="majorBidi" w:hAnsiTheme="majorBidi" w:cstheme="majorBidi"/>
        </w:rPr>
        <w:t>Cenzurovaní</w:t>
      </w:r>
    </w:p>
    <w:p w14:paraId="510E1380" w14:textId="77777777" w:rsidR="003423FF" w:rsidRPr="00020671" w:rsidRDefault="003423FF" w:rsidP="003423FF">
      <w:pPr>
        <w:pStyle w:val="BodyText"/>
        <w:widowControl/>
        <w:rPr>
          <w:rFonts w:asciiTheme="majorBidi" w:hAnsiTheme="majorBidi" w:cstheme="majorBidi"/>
          <w:szCs w:val="22"/>
        </w:rPr>
      </w:pPr>
    </w:p>
    <w:tbl>
      <w:tblPr>
        <w:tblW w:w="9165" w:type="dxa"/>
        <w:tblLayout w:type="fixed"/>
        <w:tblCellMar>
          <w:top w:w="14" w:type="dxa"/>
          <w:left w:w="0" w:type="dxa"/>
          <w:bottom w:w="14" w:type="dxa"/>
          <w:right w:w="0" w:type="dxa"/>
        </w:tblCellMar>
        <w:tblLook w:val="01E0" w:firstRow="1" w:lastRow="1" w:firstColumn="1" w:lastColumn="1" w:noHBand="0" w:noVBand="0"/>
      </w:tblPr>
      <w:tblGrid>
        <w:gridCol w:w="1299"/>
        <w:gridCol w:w="4062"/>
        <w:gridCol w:w="1902"/>
        <w:gridCol w:w="1902"/>
      </w:tblGrid>
      <w:tr w:rsidR="00BD1E4C" w:rsidRPr="00811DCC" w14:paraId="162D2930" w14:textId="473655F7" w:rsidTr="0036326D">
        <w:trPr>
          <w:trHeight w:val="221"/>
        </w:trPr>
        <w:tc>
          <w:tcPr>
            <w:tcW w:w="1299" w:type="dxa"/>
          </w:tcPr>
          <w:p w14:paraId="240EE6CD" w14:textId="77777777" w:rsidR="00BD1E4C" w:rsidRPr="00811DCC" w:rsidRDefault="00BD1E4C" w:rsidP="00BC3193">
            <w:pPr>
              <w:pStyle w:val="TableParagraph"/>
              <w:autoSpaceDE/>
              <w:autoSpaceDN/>
              <w:ind w:left="29" w:right="29"/>
              <w:rPr>
                <w:rFonts w:asciiTheme="majorBidi" w:hAnsiTheme="majorBidi" w:cstheme="majorBidi"/>
                <w:sz w:val="18"/>
                <w:szCs w:val="18"/>
              </w:rPr>
            </w:pPr>
            <w:r w:rsidRPr="00811DCC">
              <w:rPr>
                <w:rFonts w:asciiTheme="majorBidi" w:hAnsiTheme="majorBidi" w:cstheme="majorBidi"/>
                <w:sz w:val="18"/>
                <w:szCs w:val="18"/>
              </w:rPr>
              <w:t>SKUPINA</w:t>
            </w:r>
          </w:p>
        </w:tc>
        <w:tc>
          <w:tcPr>
            <w:tcW w:w="4062" w:type="dxa"/>
          </w:tcPr>
          <w:p w14:paraId="6AB8FD05" w14:textId="717350C3" w:rsidR="00BD1E4C" w:rsidRPr="00811DCC" w:rsidRDefault="00BD1E4C" w:rsidP="0036326D">
            <w:pPr>
              <w:pStyle w:val="TableParagraph"/>
              <w:autoSpaceDE/>
              <w:autoSpaceDN/>
              <w:ind w:left="29" w:right="29"/>
              <w:jc w:val="center"/>
              <w:rPr>
                <w:rFonts w:asciiTheme="majorBidi" w:hAnsiTheme="majorBidi" w:cstheme="majorBidi"/>
                <w:sz w:val="18"/>
                <w:szCs w:val="18"/>
              </w:rPr>
            </w:pPr>
            <w:r>
              <w:rPr>
                <w:rFonts w:asciiTheme="majorBidi" w:hAnsiTheme="majorBidi" w:cstheme="majorBidi"/>
                <w:sz w:val="18"/>
                <w:szCs w:val="18"/>
              </w:rPr>
              <w:t>POČET</w:t>
            </w:r>
            <w:r w:rsidRPr="00811DCC">
              <w:rPr>
                <w:rFonts w:asciiTheme="majorBidi" w:hAnsiTheme="majorBidi" w:cstheme="majorBidi"/>
                <w:sz w:val="18"/>
                <w:szCs w:val="18"/>
              </w:rPr>
              <w:t xml:space="preserve"> ÚMRT</w:t>
            </w:r>
            <w:r>
              <w:rPr>
                <w:rFonts w:asciiTheme="majorBidi" w:hAnsiTheme="majorBidi" w:cstheme="majorBidi"/>
                <w:sz w:val="18"/>
                <w:szCs w:val="18"/>
              </w:rPr>
              <w:t>Í</w:t>
            </w:r>
            <w:r w:rsidRPr="00811DCC">
              <w:rPr>
                <w:rFonts w:asciiTheme="majorBidi" w:hAnsiTheme="majorBidi" w:cstheme="majorBidi"/>
                <w:sz w:val="18"/>
                <w:szCs w:val="18"/>
              </w:rPr>
              <w:t xml:space="preserve"> / </w:t>
            </w:r>
            <w:r>
              <w:rPr>
                <w:rFonts w:asciiTheme="majorBidi" w:hAnsiTheme="majorBidi" w:cstheme="majorBidi"/>
                <w:sz w:val="18"/>
                <w:szCs w:val="18"/>
              </w:rPr>
              <w:t>Počet</w:t>
            </w:r>
            <w:r w:rsidRPr="00811DCC">
              <w:rPr>
                <w:rFonts w:asciiTheme="majorBidi" w:hAnsiTheme="majorBidi" w:cstheme="majorBidi"/>
                <w:sz w:val="18"/>
                <w:szCs w:val="18"/>
              </w:rPr>
              <w:t xml:space="preserve"> </w:t>
            </w:r>
            <w:r>
              <w:rPr>
                <w:rFonts w:asciiTheme="majorBidi" w:hAnsiTheme="majorBidi" w:cstheme="majorBidi"/>
                <w:sz w:val="18"/>
                <w:szCs w:val="18"/>
              </w:rPr>
              <w:t>p</w:t>
            </w:r>
            <w:r w:rsidRPr="00811DCC">
              <w:rPr>
                <w:rFonts w:asciiTheme="majorBidi" w:hAnsiTheme="majorBidi" w:cstheme="majorBidi"/>
                <w:sz w:val="18"/>
                <w:szCs w:val="18"/>
              </w:rPr>
              <w:t>acient</w:t>
            </w:r>
            <w:r>
              <w:rPr>
                <w:rFonts w:asciiTheme="majorBidi" w:hAnsiTheme="majorBidi" w:cstheme="majorBidi"/>
                <w:sz w:val="18"/>
                <w:szCs w:val="18"/>
              </w:rPr>
              <w:t>ov</w:t>
            </w:r>
          </w:p>
        </w:tc>
        <w:tc>
          <w:tcPr>
            <w:tcW w:w="1902" w:type="dxa"/>
          </w:tcPr>
          <w:p w14:paraId="55CF8BA5" w14:textId="6FEE44B2" w:rsidR="00BD1E4C" w:rsidRPr="00811DCC" w:rsidRDefault="00BD1E4C" w:rsidP="0036326D">
            <w:pPr>
              <w:pStyle w:val="TableParagraph"/>
              <w:tabs>
                <w:tab w:val="left" w:pos="1967"/>
              </w:tabs>
              <w:autoSpaceDE/>
              <w:autoSpaceDN/>
              <w:ind w:left="29" w:right="29"/>
              <w:jc w:val="center"/>
              <w:rPr>
                <w:rFonts w:asciiTheme="majorBidi" w:hAnsiTheme="majorBidi" w:cstheme="majorBidi"/>
                <w:sz w:val="18"/>
                <w:szCs w:val="18"/>
              </w:rPr>
            </w:pPr>
            <w:r w:rsidRPr="00811DCC">
              <w:rPr>
                <w:rFonts w:asciiTheme="majorBidi" w:hAnsiTheme="majorBidi" w:cstheme="majorBidi"/>
                <w:sz w:val="18"/>
                <w:szCs w:val="18"/>
              </w:rPr>
              <w:t>MEDIÁN (95 % CI)</w:t>
            </w:r>
            <w:r w:rsidRPr="00811DCC" w:rsidDel="00BD1E4C">
              <w:rPr>
                <w:rFonts w:asciiTheme="majorBidi" w:hAnsiTheme="majorBidi" w:cstheme="majorBidi"/>
                <w:sz w:val="18"/>
                <w:szCs w:val="18"/>
              </w:rPr>
              <w:t xml:space="preserve"> </w:t>
            </w:r>
          </w:p>
        </w:tc>
        <w:tc>
          <w:tcPr>
            <w:tcW w:w="1902" w:type="dxa"/>
          </w:tcPr>
          <w:p w14:paraId="0A8CBE20" w14:textId="4C5F4F68" w:rsidR="00BD1E4C" w:rsidRPr="00811DCC" w:rsidRDefault="00BD1E4C" w:rsidP="0036326D">
            <w:pPr>
              <w:pStyle w:val="TableParagraph"/>
              <w:tabs>
                <w:tab w:val="left" w:pos="1967"/>
              </w:tabs>
              <w:autoSpaceDE/>
              <w:autoSpaceDN/>
              <w:ind w:left="29" w:right="29"/>
              <w:jc w:val="center"/>
              <w:rPr>
                <w:rFonts w:asciiTheme="majorBidi" w:hAnsiTheme="majorBidi" w:cstheme="majorBidi"/>
                <w:sz w:val="18"/>
                <w:szCs w:val="18"/>
              </w:rPr>
            </w:pPr>
            <w:r w:rsidRPr="00811DCC">
              <w:rPr>
                <w:rFonts w:asciiTheme="majorBidi" w:hAnsiTheme="majorBidi" w:cstheme="majorBidi"/>
                <w:sz w:val="18"/>
                <w:szCs w:val="18"/>
              </w:rPr>
              <w:t>POMER RIZIKA</w:t>
            </w:r>
          </w:p>
        </w:tc>
      </w:tr>
      <w:tr w:rsidR="00BD1E4C" w:rsidRPr="00811DCC" w14:paraId="188AA750" w14:textId="5466797C" w:rsidTr="0036326D">
        <w:trPr>
          <w:trHeight w:val="221"/>
        </w:trPr>
        <w:tc>
          <w:tcPr>
            <w:tcW w:w="1299" w:type="dxa"/>
          </w:tcPr>
          <w:p w14:paraId="5D91CDA8" w14:textId="77777777" w:rsidR="00BD1E4C" w:rsidRPr="00811DCC" w:rsidRDefault="00BD1E4C" w:rsidP="00BC3193">
            <w:pPr>
              <w:pStyle w:val="TableParagraph"/>
              <w:autoSpaceDE/>
              <w:autoSpaceDN/>
              <w:ind w:left="29" w:right="29"/>
              <w:rPr>
                <w:rFonts w:asciiTheme="majorBidi" w:hAnsiTheme="majorBidi" w:cstheme="majorBidi"/>
                <w:sz w:val="18"/>
                <w:szCs w:val="18"/>
              </w:rPr>
            </w:pPr>
            <w:r w:rsidRPr="00811DCC">
              <w:rPr>
                <w:rFonts w:asciiTheme="majorBidi" w:hAnsiTheme="majorBidi" w:cstheme="majorBidi"/>
                <w:sz w:val="18"/>
                <w:szCs w:val="18"/>
              </w:rPr>
              <w:t>(95 % CI)</w:t>
            </w:r>
          </w:p>
        </w:tc>
        <w:tc>
          <w:tcPr>
            <w:tcW w:w="4062" w:type="dxa"/>
          </w:tcPr>
          <w:p w14:paraId="3D8BA137" w14:textId="77777777" w:rsidR="00BD1E4C" w:rsidRPr="00811DCC" w:rsidRDefault="00BD1E4C" w:rsidP="0036326D">
            <w:pPr>
              <w:pStyle w:val="TableParagraph"/>
              <w:autoSpaceDE/>
              <w:autoSpaceDN/>
              <w:ind w:left="29" w:right="29"/>
              <w:jc w:val="center"/>
              <w:rPr>
                <w:rFonts w:asciiTheme="majorBidi" w:hAnsiTheme="majorBidi" w:cstheme="majorBidi"/>
                <w:sz w:val="18"/>
                <w:szCs w:val="18"/>
              </w:rPr>
            </w:pPr>
          </w:p>
        </w:tc>
        <w:tc>
          <w:tcPr>
            <w:tcW w:w="1902" w:type="dxa"/>
          </w:tcPr>
          <w:p w14:paraId="30B48623" w14:textId="77777777" w:rsidR="00BD1E4C" w:rsidRPr="00811DCC" w:rsidRDefault="00BD1E4C" w:rsidP="0036326D">
            <w:pPr>
              <w:pStyle w:val="TableParagraph"/>
              <w:autoSpaceDE/>
              <w:autoSpaceDN/>
              <w:ind w:left="29" w:right="29"/>
              <w:jc w:val="center"/>
              <w:rPr>
                <w:rFonts w:asciiTheme="majorBidi" w:hAnsiTheme="majorBidi" w:cstheme="majorBidi"/>
                <w:sz w:val="18"/>
                <w:szCs w:val="18"/>
              </w:rPr>
            </w:pPr>
          </w:p>
        </w:tc>
        <w:tc>
          <w:tcPr>
            <w:tcW w:w="1902" w:type="dxa"/>
          </w:tcPr>
          <w:p w14:paraId="7A4F7C29" w14:textId="77777777" w:rsidR="00BD1E4C" w:rsidRPr="00811DCC" w:rsidRDefault="00BD1E4C" w:rsidP="0036326D">
            <w:pPr>
              <w:pStyle w:val="TableParagraph"/>
              <w:autoSpaceDE/>
              <w:autoSpaceDN/>
              <w:ind w:left="29" w:right="29"/>
              <w:jc w:val="center"/>
              <w:rPr>
                <w:rFonts w:asciiTheme="majorBidi" w:hAnsiTheme="majorBidi" w:cstheme="majorBidi"/>
                <w:sz w:val="18"/>
                <w:szCs w:val="18"/>
              </w:rPr>
            </w:pPr>
          </w:p>
        </w:tc>
      </w:tr>
      <w:tr w:rsidR="00BD1E4C" w:rsidRPr="00811DCC" w14:paraId="1C44B9C2" w14:textId="565B233C" w:rsidTr="0036326D">
        <w:trPr>
          <w:trHeight w:val="221"/>
        </w:trPr>
        <w:tc>
          <w:tcPr>
            <w:tcW w:w="1299" w:type="dxa"/>
          </w:tcPr>
          <w:p w14:paraId="1A415D30" w14:textId="77777777" w:rsidR="00BD1E4C" w:rsidRPr="00811DCC" w:rsidRDefault="00BD1E4C" w:rsidP="00BC3193">
            <w:pPr>
              <w:pStyle w:val="TableParagraph"/>
              <w:autoSpaceDE/>
              <w:autoSpaceDN/>
              <w:ind w:left="29" w:right="29"/>
              <w:rPr>
                <w:rFonts w:asciiTheme="majorBidi" w:hAnsiTheme="majorBidi" w:cstheme="majorBidi"/>
                <w:sz w:val="18"/>
                <w:szCs w:val="18"/>
              </w:rPr>
            </w:pPr>
            <w:r w:rsidRPr="00811DCC">
              <w:rPr>
                <w:rFonts w:asciiTheme="majorBidi" w:hAnsiTheme="majorBidi" w:cstheme="majorBidi"/>
                <w:sz w:val="18"/>
                <w:szCs w:val="18"/>
              </w:rPr>
              <w:t>≤</w:t>
            </w:r>
            <w:r>
              <w:rPr>
                <w:rFonts w:asciiTheme="majorBidi" w:hAnsiTheme="majorBidi" w:cstheme="majorBidi"/>
                <w:sz w:val="18"/>
                <w:szCs w:val="18"/>
              </w:rPr>
              <w:t xml:space="preserve"> </w:t>
            </w:r>
            <w:r w:rsidRPr="00811DCC">
              <w:rPr>
                <w:rFonts w:asciiTheme="majorBidi" w:hAnsiTheme="majorBidi" w:cstheme="majorBidi"/>
                <w:sz w:val="18"/>
                <w:szCs w:val="18"/>
              </w:rPr>
              <w:t>10 %</w:t>
            </w:r>
          </w:p>
        </w:tc>
        <w:tc>
          <w:tcPr>
            <w:tcW w:w="4062" w:type="dxa"/>
          </w:tcPr>
          <w:p w14:paraId="58A0CBF5" w14:textId="77777777" w:rsidR="00BD1E4C" w:rsidRPr="00811DCC" w:rsidRDefault="00BD1E4C" w:rsidP="0036326D">
            <w:pPr>
              <w:pStyle w:val="TableParagraph"/>
              <w:autoSpaceDE/>
              <w:autoSpaceDN/>
              <w:ind w:left="29" w:right="29"/>
              <w:jc w:val="center"/>
              <w:rPr>
                <w:rFonts w:asciiTheme="majorBidi" w:hAnsiTheme="majorBidi" w:cstheme="majorBidi"/>
                <w:sz w:val="18"/>
                <w:szCs w:val="18"/>
              </w:rPr>
            </w:pPr>
            <w:r w:rsidRPr="00811DCC">
              <w:rPr>
                <w:rFonts w:asciiTheme="majorBidi" w:hAnsiTheme="majorBidi" w:cstheme="majorBidi"/>
                <w:sz w:val="18"/>
                <w:szCs w:val="18"/>
              </w:rPr>
              <w:t>14/198</w:t>
            </w:r>
          </w:p>
        </w:tc>
        <w:tc>
          <w:tcPr>
            <w:tcW w:w="1902" w:type="dxa"/>
          </w:tcPr>
          <w:p w14:paraId="2BBD67D2" w14:textId="77777777" w:rsidR="00BD1E4C" w:rsidRPr="00811DCC" w:rsidRDefault="00BD1E4C" w:rsidP="0036326D">
            <w:pPr>
              <w:pStyle w:val="TableParagraph"/>
              <w:autoSpaceDE/>
              <w:autoSpaceDN/>
              <w:ind w:left="29" w:right="29"/>
              <w:jc w:val="center"/>
              <w:rPr>
                <w:rFonts w:asciiTheme="majorBidi" w:hAnsiTheme="majorBidi" w:cstheme="majorBidi"/>
                <w:sz w:val="18"/>
                <w:szCs w:val="18"/>
              </w:rPr>
            </w:pPr>
            <w:r w:rsidRPr="00811DCC">
              <w:rPr>
                <w:rFonts w:asciiTheme="majorBidi" w:hAnsiTheme="majorBidi" w:cstheme="majorBidi"/>
                <w:sz w:val="18"/>
                <w:szCs w:val="18"/>
              </w:rPr>
              <w:t>.(. - .)</w:t>
            </w:r>
          </w:p>
        </w:tc>
        <w:tc>
          <w:tcPr>
            <w:tcW w:w="1902" w:type="dxa"/>
          </w:tcPr>
          <w:p w14:paraId="016395D5" w14:textId="77777777" w:rsidR="00BD1E4C" w:rsidRPr="00811DCC" w:rsidRDefault="00BD1E4C" w:rsidP="0036326D">
            <w:pPr>
              <w:pStyle w:val="TableParagraph"/>
              <w:autoSpaceDE/>
              <w:autoSpaceDN/>
              <w:ind w:left="29" w:right="29"/>
              <w:jc w:val="center"/>
              <w:rPr>
                <w:rFonts w:asciiTheme="majorBidi" w:hAnsiTheme="majorBidi" w:cstheme="majorBidi"/>
                <w:sz w:val="18"/>
                <w:szCs w:val="18"/>
              </w:rPr>
            </w:pPr>
          </w:p>
        </w:tc>
      </w:tr>
      <w:tr w:rsidR="00BD1E4C" w:rsidRPr="00811DCC" w14:paraId="7EE52208" w14:textId="6477C878" w:rsidTr="0036326D">
        <w:trPr>
          <w:trHeight w:val="221"/>
        </w:trPr>
        <w:tc>
          <w:tcPr>
            <w:tcW w:w="1299" w:type="dxa"/>
          </w:tcPr>
          <w:p w14:paraId="1397127C" w14:textId="77777777" w:rsidR="00BD1E4C" w:rsidRPr="00811DCC" w:rsidRDefault="00BD1E4C" w:rsidP="00BC3193">
            <w:pPr>
              <w:pStyle w:val="TableParagraph"/>
              <w:autoSpaceDE/>
              <w:autoSpaceDN/>
              <w:ind w:left="29" w:right="29"/>
              <w:rPr>
                <w:rFonts w:asciiTheme="majorBidi" w:hAnsiTheme="majorBidi" w:cstheme="majorBidi"/>
                <w:sz w:val="18"/>
                <w:szCs w:val="18"/>
              </w:rPr>
            </w:pPr>
            <w:r w:rsidRPr="00811DCC">
              <w:rPr>
                <w:rFonts w:asciiTheme="majorBidi" w:hAnsiTheme="majorBidi" w:cstheme="majorBidi"/>
                <w:sz w:val="18"/>
                <w:szCs w:val="18"/>
              </w:rPr>
              <w:t>&gt;</w:t>
            </w:r>
            <w:r>
              <w:rPr>
                <w:rFonts w:asciiTheme="majorBidi" w:hAnsiTheme="majorBidi" w:cstheme="majorBidi"/>
                <w:sz w:val="18"/>
                <w:szCs w:val="18"/>
              </w:rPr>
              <w:t xml:space="preserve"> </w:t>
            </w:r>
            <w:r w:rsidRPr="00811DCC">
              <w:rPr>
                <w:rFonts w:asciiTheme="majorBidi" w:hAnsiTheme="majorBidi" w:cstheme="majorBidi"/>
                <w:sz w:val="18"/>
                <w:szCs w:val="18"/>
              </w:rPr>
              <w:t>10 %</w:t>
            </w:r>
          </w:p>
        </w:tc>
        <w:tc>
          <w:tcPr>
            <w:tcW w:w="4062" w:type="dxa"/>
          </w:tcPr>
          <w:p w14:paraId="25ACCBB5" w14:textId="77777777" w:rsidR="00BD1E4C" w:rsidRPr="00811DCC" w:rsidRDefault="00BD1E4C" w:rsidP="0036326D">
            <w:pPr>
              <w:pStyle w:val="TableParagraph"/>
              <w:autoSpaceDE/>
              <w:autoSpaceDN/>
              <w:ind w:left="29" w:right="29"/>
              <w:jc w:val="center"/>
              <w:rPr>
                <w:rFonts w:asciiTheme="majorBidi" w:hAnsiTheme="majorBidi" w:cstheme="majorBidi"/>
                <w:sz w:val="18"/>
                <w:szCs w:val="18"/>
              </w:rPr>
            </w:pPr>
            <w:r w:rsidRPr="00811DCC">
              <w:rPr>
                <w:rFonts w:asciiTheme="majorBidi" w:hAnsiTheme="majorBidi" w:cstheme="majorBidi"/>
                <w:sz w:val="18"/>
                <w:szCs w:val="18"/>
              </w:rPr>
              <w:t>8/37</w:t>
            </w:r>
          </w:p>
        </w:tc>
        <w:tc>
          <w:tcPr>
            <w:tcW w:w="1902" w:type="dxa"/>
          </w:tcPr>
          <w:p w14:paraId="710F9C1E" w14:textId="77777777" w:rsidR="00BD1E4C" w:rsidRPr="00811DCC" w:rsidRDefault="00BD1E4C" w:rsidP="0036326D">
            <w:pPr>
              <w:pStyle w:val="TableParagraph"/>
              <w:autoSpaceDE/>
              <w:autoSpaceDN/>
              <w:ind w:left="29" w:right="29"/>
              <w:jc w:val="center"/>
              <w:rPr>
                <w:rFonts w:asciiTheme="majorBidi" w:hAnsiTheme="majorBidi" w:cstheme="majorBidi"/>
                <w:sz w:val="18"/>
                <w:szCs w:val="18"/>
              </w:rPr>
            </w:pPr>
            <w:r w:rsidRPr="00811DCC">
              <w:rPr>
                <w:rFonts w:asciiTheme="majorBidi" w:hAnsiTheme="majorBidi" w:cstheme="majorBidi"/>
                <w:sz w:val="18"/>
                <w:szCs w:val="18"/>
              </w:rPr>
              <w:t>.(. - .)</w:t>
            </w:r>
          </w:p>
        </w:tc>
        <w:tc>
          <w:tcPr>
            <w:tcW w:w="1902" w:type="dxa"/>
          </w:tcPr>
          <w:p w14:paraId="6252975B" w14:textId="7EBF311C" w:rsidR="00BD1E4C" w:rsidRPr="00811DCC" w:rsidRDefault="00BD1E4C" w:rsidP="0036326D">
            <w:pPr>
              <w:pStyle w:val="TableParagraph"/>
              <w:autoSpaceDE/>
              <w:autoSpaceDN/>
              <w:ind w:left="29" w:right="29"/>
              <w:jc w:val="center"/>
              <w:rPr>
                <w:rFonts w:asciiTheme="majorBidi" w:hAnsiTheme="majorBidi" w:cstheme="majorBidi"/>
                <w:sz w:val="18"/>
                <w:szCs w:val="18"/>
              </w:rPr>
            </w:pPr>
            <w:r w:rsidRPr="00811DCC">
              <w:rPr>
                <w:rFonts w:asciiTheme="majorBidi" w:hAnsiTheme="majorBidi" w:cstheme="majorBidi"/>
                <w:sz w:val="18"/>
                <w:szCs w:val="18"/>
              </w:rPr>
              <w:t>0,29 (0,12–0,69)</w:t>
            </w:r>
          </w:p>
        </w:tc>
      </w:tr>
    </w:tbl>
    <w:p w14:paraId="375785EB" w14:textId="5E1CE7CC" w:rsidR="003423FF" w:rsidRPr="00811DCC" w:rsidRDefault="003423FF" w:rsidP="003423FF">
      <w:pPr>
        <w:widowControl/>
        <w:ind w:left="6750"/>
        <w:rPr>
          <w:rFonts w:asciiTheme="majorBidi" w:hAnsiTheme="majorBidi" w:cstheme="majorBidi"/>
          <w:sz w:val="18"/>
          <w:szCs w:val="18"/>
        </w:rPr>
      </w:pPr>
    </w:p>
    <w:p w14:paraId="33B94956" w14:textId="77777777" w:rsidR="003423FF" w:rsidRPr="00020671" w:rsidRDefault="003423FF" w:rsidP="003423FF">
      <w:pPr>
        <w:pStyle w:val="BodyText"/>
        <w:widowControl/>
        <w:rPr>
          <w:rFonts w:asciiTheme="majorBidi" w:hAnsiTheme="majorBidi" w:cstheme="majorBidi"/>
          <w:szCs w:val="22"/>
        </w:rPr>
      </w:pPr>
    </w:p>
    <w:p w14:paraId="663F2E39" w14:textId="01434C60" w:rsidR="003423FF" w:rsidRPr="00020671" w:rsidRDefault="003423FF" w:rsidP="003423FF">
      <w:pPr>
        <w:pStyle w:val="BodyText"/>
        <w:widowControl/>
        <w:rPr>
          <w:rFonts w:asciiTheme="majorBidi" w:hAnsiTheme="majorBidi" w:cstheme="majorBidi"/>
          <w:szCs w:val="22"/>
        </w:rPr>
      </w:pPr>
      <w:r w:rsidRPr="00020671">
        <w:rPr>
          <w:rFonts w:asciiTheme="majorBidi" w:hAnsiTheme="majorBidi" w:cstheme="majorBidi"/>
          <w:szCs w:val="22"/>
        </w:rPr>
        <w:t>Progresia ochorenia bola definovaná ako zvýšenie bielych krviniek napriek zodpovedajúcej liečbe, strata CHR, čiastočná CyR alebo CCyR, progresia do akcelerovanej fázy alebo blastovej fázy alebo smrť. Odhadovaná miera 60-mesačného PFS bola 88,9 % (CI: 84 % – 92,4 %) v dasatinibom a imatinibom liečenej skupine. Zmena na akcelerovanú alebo blastovú fázu po 60 mesiacoch sa vyskytla u niekoľkých dasatinibom liečených pacientov (n</w:t>
      </w:r>
      <w:r w:rsidR="006D4D93">
        <w:rPr>
          <w:rFonts w:asciiTheme="majorBidi" w:hAnsiTheme="majorBidi" w:cstheme="majorBidi"/>
          <w:szCs w:val="22"/>
        </w:rPr>
        <w:t xml:space="preserve"> </w:t>
      </w:r>
      <w:r w:rsidRPr="00020671">
        <w:rPr>
          <w:rFonts w:asciiTheme="majorBidi" w:hAnsiTheme="majorBidi" w:cstheme="majorBidi"/>
          <w:szCs w:val="22"/>
        </w:rPr>
        <w:t>=</w:t>
      </w:r>
      <w:r w:rsidR="006D4D93">
        <w:rPr>
          <w:rFonts w:asciiTheme="majorBidi" w:hAnsiTheme="majorBidi" w:cstheme="majorBidi"/>
          <w:szCs w:val="22"/>
        </w:rPr>
        <w:t xml:space="preserve"> </w:t>
      </w:r>
      <w:r w:rsidRPr="00020671">
        <w:rPr>
          <w:rFonts w:asciiTheme="majorBidi" w:hAnsiTheme="majorBidi" w:cstheme="majorBidi"/>
          <w:szCs w:val="22"/>
        </w:rPr>
        <w:t>8; 3 %) v porovnaní s pacientmi liečenými imatinibom (n = 15; 5,8 %). Odhadovaná miera 60-mesačného prežitia pre dasatinibom a imatinibom liečených pacientov bola 90,9 % (CI: 86,6 % – 93,8 %) a 89,6 % (CI: 85,2 % – 92,8 %), v uvedenom poradí. Medzi dasatinibom a imatinibom nebol rozdiel v OS (HR 1,01; 95 % CI: 0,58 – 1,73; p</w:t>
      </w:r>
      <w:r w:rsidR="006D4D93">
        <w:rPr>
          <w:rFonts w:asciiTheme="majorBidi" w:hAnsiTheme="majorBidi" w:cstheme="majorBidi"/>
          <w:szCs w:val="22"/>
        </w:rPr>
        <w:t xml:space="preserve"> </w:t>
      </w:r>
      <w:r w:rsidRPr="00020671">
        <w:rPr>
          <w:rFonts w:asciiTheme="majorBidi" w:hAnsiTheme="majorBidi" w:cstheme="majorBidi"/>
          <w:szCs w:val="22"/>
        </w:rPr>
        <w:t>= 0,9800) a PFS (HR 1,00, 95 % CI: 0,58–1,72, p = 0,9998).</w:t>
      </w:r>
    </w:p>
    <w:p w14:paraId="20DD3393" w14:textId="77777777" w:rsidR="003423FF" w:rsidRPr="00020671" w:rsidRDefault="003423FF" w:rsidP="003423FF">
      <w:pPr>
        <w:pStyle w:val="BodyText"/>
        <w:widowControl/>
        <w:rPr>
          <w:rFonts w:asciiTheme="majorBidi" w:hAnsiTheme="majorBidi" w:cstheme="majorBidi"/>
          <w:szCs w:val="22"/>
        </w:rPr>
      </w:pPr>
    </w:p>
    <w:p w14:paraId="61105356" w14:textId="77777777" w:rsidR="003423FF" w:rsidRPr="00020671" w:rsidRDefault="003423FF" w:rsidP="003423FF">
      <w:pPr>
        <w:pStyle w:val="BodyText"/>
        <w:widowControl/>
        <w:rPr>
          <w:rFonts w:asciiTheme="majorBidi" w:hAnsiTheme="majorBidi" w:cstheme="majorBidi"/>
          <w:szCs w:val="22"/>
        </w:rPr>
      </w:pPr>
      <w:r w:rsidRPr="00020671">
        <w:rPr>
          <w:rFonts w:asciiTheme="majorBidi" w:hAnsiTheme="majorBidi" w:cstheme="majorBidi"/>
          <w:szCs w:val="22"/>
        </w:rPr>
        <w:t xml:space="preserve">U pacientov, u ktorých sa zaznamenala progresia ochorenia alebo ukončenie liečby dasatinibom alebo imatinibom, sa vykonalo sekvenovanie BCR-ABL na krvných vzorkách od pacientov, u ktorých boli dostupné. V obidvoch liečených ramenách sa pozoroval podobný pomer výskytu mutácií. Mutácie detekované u pacientov liečených dasatinibom boli T315I, F317I/L a V299L. V ramene liečenom imatinibom sa detekovalo iné spektrum mutácií. Na základe </w:t>
      </w:r>
      <w:r w:rsidRPr="00020671">
        <w:rPr>
          <w:rFonts w:asciiTheme="majorBidi" w:hAnsiTheme="majorBidi" w:cstheme="majorBidi"/>
          <w:i/>
          <w:szCs w:val="22"/>
        </w:rPr>
        <w:t xml:space="preserve">in vitro </w:t>
      </w:r>
      <w:r w:rsidRPr="00020671">
        <w:rPr>
          <w:rFonts w:asciiTheme="majorBidi" w:hAnsiTheme="majorBidi" w:cstheme="majorBidi"/>
          <w:szCs w:val="22"/>
        </w:rPr>
        <w:t>údajov sa dasatinib neprejavuje ako účinný voči mutácii T315I.</w:t>
      </w:r>
    </w:p>
    <w:p w14:paraId="4A59E847" w14:textId="77777777" w:rsidR="003423FF" w:rsidRPr="00020671" w:rsidRDefault="003423FF" w:rsidP="003423FF">
      <w:pPr>
        <w:pStyle w:val="BodyText"/>
        <w:widowControl/>
        <w:rPr>
          <w:rFonts w:asciiTheme="majorBidi" w:hAnsiTheme="majorBidi" w:cstheme="majorBidi"/>
          <w:szCs w:val="22"/>
        </w:rPr>
      </w:pPr>
    </w:p>
    <w:p w14:paraId="7630C40E" w14:textId="77777777" w:rsidR="003423FF" w:rsidRPr="003423FF" w:rsidRDefault="003423FF" w:rsidP="003423FF">
      <w:pPr>
        <w:widowControl/>
        <w:rPr>
          <w:rFonts w:asciiTheme="majorBidi" w:hAnsiTheme="majorBidi" w:cstheme="majorBidi"/>
          <w:i/>
        </w:rPr>
      </w:pPr>
      <w:r w:rsidRPr="003423FF">
        <w:rPr>
          <w:rFonts w:asciiTheme="majorBidi" w:hAnsiTheme="majorBidi" w:cstheme="majorBidi"/>
          <w:i/>
          <w:u w:val="single"/>
        </w:rPr>
        <w:t>Chronická fáza CML – Rezistencia alebo intolerancia na predošlú liečbu imatinibom</w:t>
      </w:r>
    </w:p>
    <w:p w14:paraId="47DE4C3D" w14:textId="77777777" w:rsidR="003423FF" w:rsidRPr="00020671" w:rsidRDefault="003423FF" w:rsidP="003423FF">
      <w:pPr>
        <w:pStyle w:val="BodyText"/>
        <w:widowControl/>
        <w:rPr>
          <w:rFonts w:asciiTheme="majorBidi" w:hAnsiTheme="majorBidi" w:cstheme="majorBidi"/>
          <w:szCs w:val="22"/>
        </w:rPr>
      </w:pPr>
      <w:r w:rsidRPr="00020671">
        <w:rPr>
          <w:rFonts w:asciiTheme="majorBidi" w:hAnsiTheme="majorBidi" w:cstheme="majorBidi"/>
          <w:szCs w:val="22"/>
        </w:rPr>
        <w:t>Vykonali sa dve klinické štúdie s pacientmi rezistentnými alebo intolerantnými na imatinib; koncovým ukazovateľom primárnej účinnosti v týchto štúdiách bola veľká cytogenetická odpoveď (MCyR).</w:t>
      </w:r>
    </w:p>
    <w:p w14:paraId="361FA371" w14:textId="77777777" w:rsidR="003423FF" w:rsidRPr="00020671" w:rsidRDefault="003423FF" w:rsidP="003423FF">
      <w:pPr>
        <w:pStyle w:val="BodyText"/>
        <w:widowControl/>
        <w:rPr>
          <w:rFonts w:asciiTheme="majorBidi" w:hAnsiTheme="majorBidi" w:cstheme="majorBidi"/>
          <w:szCs w:val="22"/>
        </w:rPr>
      </w:pPr>
    </w:p>
    <w:p w14:paraId="76CDF360" w14:textId="77777777" w:rsidR="003423FF" w:rsidRPr="00020671" w:rsidRDefault="003423FF" w:rsidP="003423FF">
      <w:pPr>
        <w:pStyle w:val="ListParagraph"/>
        <w:widowControl/>
        <w:tabs>
          <w:tab w:val="left" w:pos="581"/>
        </w:tabs>
        <w:ind w:left="0" w:firstLine="0"/>
        <w:rPr>
          <w:rFonts w:asciiTheme="majorBidi" w:hAnsiTheme="majorBidi" w:cstheme="majorBidi"/>
          <w:i/>
        </w:rPr>
      </w:pPr>
      <w:r>
        <w:rPr>
          <w:rFonts w:asciiTheme="majorBidi" w:hAnsiTheme="majorBidi" w:cstheme="majorBidi"/>
          <w:i/>
        </w:rPr>
        <w:t xml:space="preserve">1. </w:t>
      </w:r>
      <w:r w:rsidRPr="00020671">
        <w:rPr>
          <w:rFonts w:asciiTheme="majorBidi" w:hAnsiTheme="majorBidi" w:cstheme="majorBidi"/>
          <w:i/>
        </w:rPr>
        <w:t>štúdia</w:t>
      </w:r>
    </w:p>
    <w:p w14:paraId="55FE9519" w14:textId="77777777" w:rsidR="003423FF" w:rsidRPr="00020671" w:rsidRDefault="003423FF" w:rsidP="003423FF">
      <w:pPr>
        <w:pStyle w:val="BodyText"/>
        <w:widowControl/>
        <w:rPr>
          <w:rFonts w:asciiTheme="majorBidi" w:hAnsiTheme="majorBidi" w:cstheme="majorBidi"/>
          <w:szCs w:val="22"/>
        </w:rPr>
      </w:pPr>
      <w:r w:rsidRPr="00020671">
        <w:rPr>
          <w:rFonts w:asciiTheme="majorBidi" w:hAnsiTheme="majorBidi" w:cstheme="majorBidi"/>
          <w:szCs w:val="22"/>
        </w:rPr>
        <w:t xml:space="preserve">Otvorená, randomizovaná, nekomparatívna, multicentrická štúdia sa vykonala s pacientmi, u ktorých zlyhala úvodná liečba so 400 alebo 600 mg imatinibu. Boli randomizovaní (2:1) buď do skupiny s dasatinibom (70 mg dvakrát denne) alebo s imatinibom (400 mg dvakrát denne). Prechod do alternatívnej liečebnej skupiny bol povolený vtedy, ak pacienti vykazovali známky progresie ochorenia alebo intoleranciu, ktorú nebolo možné zvládnuť úpravou dávky. Primárny koncový ukazovateľ bol MCyR po 12 týždňoch. Sú dostupné výsledky u 150 pacientov: 101 pacientov bolo </w:t>
      </w:r>
      <w:r w:rsidRPr="00020671">
        <w:rPr>
          <w:rFonts w:asciiTheme="majorBidi" w:hAnsiTheme="majorBidi" w:cstheme="majorBidi"/>
          <w:szCs w:val="22"/>
        </w:rPr>
        <w:lastRenderedPageBreak/>
        <w:t>randomizovaných do skupiny s dasatinibom a 49 pacientov do skupiny s imatinibom (všetci pacienti</w:t>
      </w:r>
      <w:r>
        <w:rPr>
          <w:rFonts w:asciiTheme="majorBidi" w:hAnsiTheme="majorBidi" w:cstheme="majorBidi"/>
          <w:szCs w:val="22"/>
        </w:rPr>
        <w:t xml:space="preserve"> </w:t>
      </w:r>
      <w:r w:rsidRPr="00020671">
        <w:rPr>
          <w:rFonts w:asciiTheme="majorBidi" w:hAnsiTheme="majorBidi" w:cstheme="majorBidi"/>
          <w:szCs w:val="22"/>
        </w:rPr>
        <w:t>boli rezistentní na imatinib). Medián času od stanovenia diagnózy po randomizáciu bol 64 mesiacov v skupine s dasatinibom a 52 mesiacov v skupine s imatinibom. Všetci pacienti boli po predošlej intenzívnej liečbe. Predošlá úplná hematologická odpoveď (CHR) na imatinib sa dosiahla u 93 % z celkovej populácie pacientov. Predošlá MCyR na imatinib sa dosiahla u 28 % pacientov v skupine s dasatinibom a u 29 % pacientov v skupine s imatinibom.</w:t>
      </w:r>
    </w:p>
    <w:p w14:paraId="22AAB73A" w14:textId="77777777" w:rsidR="003423FF" w:rsidRPr="00020671" w:rsidRDefault="003423FF" w:rsidP="003423FF">
      <w:pPr>
        <w:pStyle w:val="BodyText"/>
        <w:widowControl/>
        <w:rPr>
          <w:rFonts w:asciiTheme="majorBidi" w:hAnsiTheme="majorBidi" w:cstheme="majorBidi"/>
          <w:szCs w:val="22"/>
        </w:rPr>
      </w:pPr>
      <w:r w:rsidRPr="00020671">
        <w:rPr>
          <w:rFonts w:asciiTheme="majorBidi" w:hAnsiTheme="majorBidi" w:cstheme="majorBidi"/>
          <w:szCs w:val="22"/>
        </w:rPr>
        <w:t>Medián trvania liečby bol 23 mesiacov pre skupinu s dasatinibom (pričom dosiaľ bolo 44 % pacientov liečených počas &gt; 24 mesiacov) a 3 mesiace pre skupinu s imatinibom (pričom dosiaľ bolo 10 % pacientov liečených počas &gt; 24 mesiacov). Pred prechodom do druhej skupiny liečby dosiahlo CHR v skupine s dasatinibom deväťdesiattri percent pacientov a imatinibom 82 % pacientov.</w:t>
      </w:r>
    </w:p>
    <w:p w14:paraId="0A43E911" w14:textId="77777777" w:rsidR="003423FF" w:rsidRPr="00020671" w:rsidRDefault="003423FF" w:rsidP="003423FF">
      <w:pPr>
        <w:pStyle w:val="BodyText"/>
        <w:widowControl/>
        <w:rPr>
          <w:rFonts w:asciiTheme="majorBidi" w:hAnsiTheme="majorBidi" w:cstheme="majorBidi"/>
          <w:szCs w:val="22"/>
        </w:rPr>
      </w:pPr>
    </w:p>
    <w:p w14:paraId="6A50DF1B" w14:textId="77777777" w:rsidR="003423FF" w:rsidRPr="00020671" w:rsidRDefault="003423FF" w:rsidP="003423FF">
      <w:pPr>
        <w:pStyle w:val="BodyText"/>
        <w:widowControl/>
        <w:rPr>
          <w:rFonts w:asciiTheme="majorBidi" w:hAnsiTheme="majorBidi" w:cstheme="majorBidi"/>
          <w:szCs w:val="22"/>
        </w:rPr>
      </w:pPr>
      <w:r w:rsidRPr="00020671">
        <w:rPr>
          <w:rFonts w:asciiTheme="majorBidi" w:hAnsiTheme="majorBidi" w:cstheme="majorBidi"/>
          <w:szCs w:val="22"/>
        </w:rPr>
        <w:t>Počas 3 mesiacov sledovania došlo k MCyR častejšie v skupine s dasatinibom (36 %) ako v skupine s imatinibom (29 %). Pozoruhodné je, že v skupine s dasatinibom hlásilo úplnú cytogenetickú odpoveď (CCyR) 22 % pacientov, pričom v skupine s imatinibom dosiahlo CcyR len 8 %. Pri dlhšej liečbe a sledovaní (medián 24 mesiacov) sa MCyR dosiahla u 53 % pacientov liečených dasatinibom (CCyR u 44 %) a u 33 % pacientov liečených imatinibom (CCyR u 18 %) pred prechodom do druhej skupiny. Medzi pacientmi, ktorí užívali imatinib v dávke 400 mg pred vstupom do štúdie, MCyR dosiahlo 61 % pacientov v ramene s dasatinibom a 50 % v ramene s imatinibom.</w:t>
      </w:r>
    </w:p>
    <w:p w14:paraId="3B8BF5E9" w14:textId="77777777" w:rsidR="003423FF" w:rsidRPr="00020671" w:rsidRDefault="003423FF" w:rsidP="003423FF">
      <w:pPr>
        <w:pStyle w:val="BodyText"/>
        <w:widowControl/>
        <w:rPr>
          <w:rFonts w:asciiTheme="majorBidi" w:hAnsiTheme="majorBidi" w:cstheme="majorBidi"/>
          <w:szCs w:val="22"/>
        </w:rPr>
      </w:pPr>
      <w:r w:rsidRPr="00020671">
        <w:rPr>
          <w:rFonts w:asciiTheme="majorBidi" w:hAnsiTheme="majorBidi" w:cstheme="majorBidi"/>
          <w:szCs w:val="22"/>
        </w:rPr>
        <w:t>Na základe Kaplan-Meierových odhadov pomer pacientov, ktorí si udržali MCyR počas 1 roka bol 92 % (95 % CI: [85 % – 100 %]) pre dasatinib (CCyR 97 %, 95 % CI: [92 % – 100 %]) a 74 % (95 %</w:t>
      </w:r>
    </w:p>
    <w:p w14:paraId="0365C317" w14:textId="77777777" w:rsidR="003423FF" w:rsidRPr="00020671" w:rsidRDefault="003423FF" w:rsidP="003423FF">
      <w:pPr>
        <w:pStyle w:val="BodyText"/>
        <w:widowControl/>
        <w:rPr>
          <w:rFonts w:asciiTheme="majorBidi" w:hAnsiTheme="majorBidi" w:cstheme="majorBidi"/>
          <w:szCs w:val="22"/>
        </w:rPr>
      </w:pPr>
      <w:r w:rsidRPr="00020671">
        <w:rPr>
          <w:rFonts w:asciiTheme="majorBidi" w:hAnsiTheme="majorBidi" w:cstheme="majorBidi"/>
          <w:szCs w:val="22"/>
        </w:rPr>
        <w:t>CI: [49 % – 100 %]) pre imatinib (CCyR 100 %). Pomer pacientov, ktorí si udržali MCyR počas</w:t>
      </w:r>
    </w:p>
    <w:p w14:paraId="71F9FBDB" w14:textId="24D324A1" w:rsidR="003423FF" w:rsidRPr="00020671" w:rsidRDefault="003423FF" w:rsidP="003423FF">
      <w:pPr>
        <w:pStyle w:val="BodyText"/>
        <w:widowControl/>
        <w:rPr>
          <w:rFonts w:asciiTheme="majorBidi" w:hAnsiTheme="majorBidi" w:cstheme="majorBidi"/>
          <w:szCs w:val="22"/>
        </w:rPr>
      </w:pPr>
      <w:r w:rsidRPr="00020671">
        <w:rPr>
          <w:rFonts w:asciiTheme="majorBidi" w:hAnsiTheme="majorBidi" w:cstheme="majorBidi"/>
          <w:szCs w:val="22"/>
        </w:rPr>
        <w:t>18 mesiacov bol 90 % (95 % CI: [82</w:t>
      </w:r>
      <w:r w:rsidR="00AB20A7">
        <w:rPr>
          <w:rFonts w:asciiTheme="majorBidi" w:hAnsiTheme="majorBidi" w:cstheme="majorBidi"/>
          <w:szCs w:val="22"/>
        </w:rPr>
        <w:t xml:space="preserve"> </w:t>
      </w:r>
      <w:r w:rsidRPr="00020671">
        <w:rPr>
          <w:rFonts w:asciiTheme="majorBidi" w:hAnsiTheme="majorBidi" w:cstheme="majorBidi"/>
          <w:szCs w:val="22"/>
        </w:rPr>
        <w:t>% – 98</w:t>
      </w:r>
      <w:r w:rsidR="00AB20A7">
        <w:rPr>
          <w:rFonts w:asciiTheme="majorBidi" w:hAnsiTheme="majorBidi" w:cstheme="majorBidi"/>
          <w:szCs w:val="22"/>
        </w:rPr>
        <w:t xml:space="preserve"> </w:t>
      </w:r>
      <w:r w:rsidRPr="00020671">
        <w:rPr>
          <w:rFonts w:asciiTheme="majorBidi" w:hAnsiTheme="majorBidi" w:cstheme="majorBidi"/>
          <w:szCs w:val="22"/>
        </w:rPr>
        <w:t>%]) pre dasatinib (CCyR 94%, 95 % CI: [87</w:t>
      </w:r>
      <w:r w:rsidR="00AB20A7">
        <w:rPr>
          <w:rFonts w:asciiTheme="majorBidi" w:hAnsiTheme="majorBidi" w:cstheme="majorBidi"/>
          <w:szCs w:val="22"/>
        </w:rPr>
        <w:t xml:space="preserve"> </w:t>
      </w:r>
      <w:r w:rsidRPr="00020671">
        <w:rPr>
          <w:rFonts w:asciiTheme="majorBidi" w:hAnsiTheme="majorBidi" w:cstheme="majorBidi"/>
          <w:szCs w:val="22"/>
        </w:rPr>
        <w:t>% – 100 %]) a</w:t>
      </w:r>
    </w:p>
    <w:p w14:paraId="1E3FEABC" w14:textId="77777777" w:rsidR="003423FF" w:rsidRPr="00020671" w:rsidRDefault="003423FF" w:rsidP="003423FF">
      <w:pPr>
        <w:pStyle w:val="BodyText"/>
        <w:widowControl/>
        <w:rPr>
          <w:rFonts w:asciiTheme="majorBidi" w:hAnsiTheme="majorBidi" w:cstheme="majorBidi"/>
          <w:szCs w:val="22"/>
        </w:rPr>
      </w:pPr>
      <w:r w:rsidRPr="00020671">
        <w:rPr>
          <w:rFonts w:asciiTheme="majorBidi" w:hAnsiTheme="majorBidi" w:cstheme="majorBidi"/>
          <w:szCs w:val="22"/>
        </w:rPr>
        <w:t>74 % (95 % CI: [49 % – 100 %]) pre imatinib (CCyR 100 %).</w:t>
      </w:r>
    </w:p>
    <w:p w14:paraId="151CF09D" w14:textId="77777777" w:rsidR="003423FF" w:rsidRPr="00020671" w:rsidRDefault="003423FF" w:rsidP="003423FF">
      <w:pPr>
        <w:pStyle w:val="BodyText"/>
        <w:widowControl/>
        <w:rPr>
          <w:rFonts w:asciiTheme="majorBidi" w:hAnsiTheme="majorBidi" w:cstheme="majorBidi"/>
          <w:szCs w:val="22"/>
        </w:rPr>
      </w:pPr>
    </w:p>
    <w:p w14:paraId="12476100" w14:textId="578D2CC3" w:rsidR="003423FF" w:rsidRPr="00020671" w:rsidRDefault="003423FF" w:rsidP="003423FF">
      <w:pPr>
        <w:pStyle w:val="BodyText"/>
        <w:widowControl/>
        <w:rPr>
          <w:rFonts w:asciiTheme="majorBidi" w:hAnsiTheme="majorBidi" w:cstheme="majorBidi"/>
          <w:szCs w:val="22"/>
        </w:rPr>
      </w:pPr>
      <w:r w:rsidRPr="00020671">
        <w:rPr>
          <w:rFonts w:asciiTheme="majorBidi" w:hAnsiTheme="majorBidi" w:cstheme="majorBidi"/>
          <w:szCs w:val="22"/>
        </w:rPr>
        <w:t>Na základe Kaplan-Meierových odhadov pomer pacientov, ktorí mali progresiu prežívania (PFS) počas 1 roka bol 91 % (95 % CI: [85 % – 97 %]) pre dasatinib a 73 % (95 % CI: [54 % – 91 %]) pre imatinib. Pomer pacientov, ktorí mali PFS počas 2 rokov bol 86 % (95 % CI: [78</w:t>
      </w:r>
      <w:r w:rsidR="00AB20A7">
        <w:rPr>
          <w:rFonts w:asciiTheme="majorBidi" w:hAnsiTheme="majorBidi" w:cstheme="majorBidi"/>
          <w:szCs w:val="22"/>
        </w:rPr>
        <w:t xml:space="preserve"> </w:t>
      </w:r>
      <w:r w:rsidRPr="00020671">
        <w:rPr>
          <w:rFonts w:asciiTheme="majorBidi" w:hAnsiTheme="majorBidi" w:cstheme="majorBidi"/>
          <w:szCs w:val="22"/>
        </w:rPr>
        <w:t>% – 93</w:t>
      </w:r>
      <w:r w:rsidR="00AB20A7">
        <w:rPr>
          <w:rFonts w:asciiTheme="majorBidi" w:hAnsiTheme="majorBidi" w:cstheme="majorBidi"/>
          <w:szCs w:val="22"/>
        </w:rPr>
        <w:t xml:space="preserve"> </w:t>
      </w:r>
      <w:r w:rsidRPr="00020671">
        <w:rPr>
          <w:rFonts w:asciiTheme="majorBidi" w:hAnsiTheme="majorBidi" w:cstheme="majorBidi"/>
          <w:szCs w:val="22"/>
        </w:rPr>
        <w:t>%]) pre dasatinib a 65% (95 % CI: [43</w:t>
      </w:r>
      <w:r w:rsidR="00AB20A7">
        <w:rPr>
          <w:rFonts w:asciiTheme="majorBidi" w:hAnsiTheme="majorBidi" w:cstheme="majorBidi"/>
          <w:szCs w:val="22"/>
        </w:rPr>
        <w:t xml:space="preserve"> </w:t>
      </w:r>
      <w:r w:rsidRPr="00020671">
        <w:rPr>
          <w:rFonts w:asciiTheme="majorBidi" w:hAnsiTheme="majorBidi" w:cstheme="majorBidi"/>
          <w:szCs w:val="22"/>
        </w:rPr>
        <w:t>% – 87</w:t>
      </w:r>
      <w:r w:rsidR="00AB20A7">
        <w:rPr>
          <w:rFonts w:asciiTheme="majorBidi" w:hAnsiTheme="majorBidi" w:cstheme="majorBidi"/>
          <w:szCs w:val="22"/>
        </w:rPr>
        <w:t xml:space="preserve"> </w:t>
      </w:r>
      <w:r w:rsidRPr="00020671">
        <w:rPr>
          <w:rFonts w:asciiTheme="majorBidi" w:hAnsiTheme="majorBidi" w:cstheme="majorBidi"/>
          <w:szCs w:val="22"/>
        </w:rPr>
        <w:t>%]) pre imatinib.</w:t>
      </w:r>
    </w:p>
    <w:p w14:paraId="5760E5AF" w14:textId="77777777" w:rsidR="003423FF" w:rsidRPr="00020671" w:rsidRDefault="003423FF" w:rsidP="003423FF">
      <w:pPr>
        <w:pStyle w:val="BodyText"/>
        <w:widowControl/>
        <w:rPr>
          <w:rFonts w:asciiTheme="majorBidi" w:hAnsiTheme="majorBidi" w:cstheme="majorBidi"/>
          <w:szCs w:val="22"/>
        </w:rPr>
      </w:pPr>
    </w:p>
    <w:p w14:paraId="3B585C9E" w14:textId="77777777" w:rsidR="003423FF" w:rsidRPr="00020671" w:rsidRDefault="003423FF" w:rsidP="003423FF">
      <w:pPr>
        <w:pStyle w:val="BodyText"/>
        <w:widowControl/>
        <w:rPr>
          <w:rFonts w:asciiTheme="majorBidi" w:hAnsiTheme="majorBidi" w:cstheme="majorBidi"/>
          <w:szCs w:val="22"/>
        </w:rPr>
      </w:pPr>
      <w:r w:rsidRPr="00020671">
        <w:rPr>
          <w:rFonts w:asciiTheme="majorBidi" w:hAnsiTheme="majorBidi" w:cstheme="majorBidi"/>
          <w:szCs w:val="22"/>
        </w:rPr>
        <w:t>Z celkového počtu 43 % pacientov v skupine s dasatinibom a 82 % pacientov v skupine s imatinibom došlo k zlyhaniu liečby, ktoré bolo definované ako progresia ochorenia alebo prechod do druhej skupiny liečby (nedostatočná odpoveď, intolerancia skúšaného lieku, atď.).</w:t>
      </w:r>
    </w:p>
    <w:p w14:paraId="47E5DE68" w14:textId="77777777" w:rsidR="003423FF" w:rsidRPr="00020671" w:rsidRDefault="003423FF" w:rsidP="003423FF">
      <w:pPr>
        <w:pStyle w:val="BodyText"/>
        <w:widowControl/>
        <w:rPr>
          <w:rFonts w:asciiTheme="majorBidi" w:hAnsiTheme="majorBidi" w:cstheme="majorBidi"/>
          <w:szCs w:val="22"/>
        </w:rPr>
      </w:pPr>
    </w:p>
    <w:p w14:paraId="589220C9" w14:textId="77777777" w:rsidR="003423FF" w:rsidRPr="00020671" w:rsidRDefault="003423FF" w:rsidP="003423FF">
      <w:pPr>
        <w:pStyle w:val="BodyText"/>
        <w:widowControl/>
        <w:rPr>
          <w:rFonts w:asciiTheme="majorBidi" w:hAnsiTheme="majorBidi" w:cstheme="majorBidi"/>
          <w:szCs w:val="22"/>
        </w:rPr>
      </w:pPr>
      <w:r w:rsidRPr="00020671">
        <w:rPr>
          <w:rFonts w:asciiTheme="majorBidi" w:hAnsiTheme="majorBidi" w:cstheme="majorBidi"/>
          <w:szCs w:val="22"/>
        </w:rPr>
        <w:t>Výskyt veľkej cytogenetickej odpovede (definovaný ako BCR-ABL/kontrola transkriptov ≤ 0,1 % s RQ-PCR vo vzorke periférnej krvi) pred prechodom do druhej skupiny bol 29 % pre dasatinib a 12 % pre imatinib.</w:t>
      </w:r>
    </w:p>
    <w:p w14:paraId="79009329" w14:textId="77777777" w:rsidR="003423FF" w:rsidRPr="00020671" w:rsidRDefault="003423FF" w:rsidP="003423FF">
      <w:pPr>
        <w:pStyle w:val="BodyText"/>
        <w:widowControl/>
        <w:rPr>
          <w:rFonts w:asciiTheme="majorBidi" w:hAnsiTheme="majorBidi" w:cstheme="majorBidi"/>
          <w:szCs w:val="22"/>
        </w:rPr>
      </w:pPr>
    </w:p>
    <w:p w14:paraId="261A8B6D" w14:textId="77777777" w:rsidR="003423FF" w:rsidRPr="00020671" w:rsidRDefault="003423FF" w:rsidP="003423FF">
      <w:pPr>
        <w:pStyle w:val="ListParagraph"/>
        <w:widowControl/>
        <w:tabs>
          <w:tab w:val="left" w:pos="581"/>
        </w:tabs>
        <w:ind w:left="0" w:firstLine="0"/>
        <w:rPr>
          <w:rFonts w:asciiTheme="majorBidi" w:hAnsiTheme="majorBidi" w:cstheme="majorBidi"/>
          <w:i/>
        </w:rPr>
      </w:pPr>
      <w:r>
        <w:rPr>
          <w:rFonts w:asciiTheme="majorBidi" w:hAnsiTheme="majorBidi" w:cstheme="majorBidi"/>
          <w:i/>
        </w:rPr>
        <w:t xml:space="preserve">2. </w:t>
      </w:r>
      <w:r w:rsidRPr="00020671">
        <w:rPr>
          <w:rFonts w:asciiTheme="majorBidi" w:hAnsiTheme="majorBidi" w:cstheme="majorBidi"/>
          <w:i/>
        </w:rPr>
        <w:t>štúdia</w:t>
      </w:r>
    </w:p>
    <w:p w14:paraId="63638E11" w14:textId="77777777" w:rsidR="003423FF" w:rsidRPr="00020671" w:rsidRDefault="003423FF" w:rsidP="003423FF">
      <w:pPr>
        <w:pStyle w:val="BodyText"/>
        <w:widowControl/>
        <w:rPr>
          <w:rFonts w:asciiTheme="majorBidi" w:hAnsiTheme="majorBidi" w:cstheme="majorBidi"/>
          <w:szCs w:val="22"/>
        </w:rPr>
      </w:pPr>
      <w:r w:rsidRPr="00020671">
        <w:rPr>
          <w:rFonts w:asciiTheme="majorBidi" w:hAnsiTheme="majorBidi" w:cstheme="majorBidi"/>
          <w:szCs w:val="22"/>
        </w:rPr>
        <w:t>Otvorená, multicentrická štúdia s jednou skupinou sa vykonala s pacientmi rezistentnými alebo intolerantnými na imatinib (napr. pacienti, ktorí majú skúsenosť so signifikantnou toxicitou počas liečby imatinibom, ktorý vylučuje ďalšiu liečbu).</w:t>
      </w:r>
    </w:p>
    <w:p w14:paraId="7D4E083A" w14:textId="77777777" w:rsidR="003423FF" w:rsidRPr="00020671" w:rsidRDefault="003423FF" w:rsidP="003423FF">
      <w:pPr>
        <w:pStyle w:val="BodyText"/>
        <w:widowControl/>
        <w:rPr>
          <w:rFonts w:asciiTheme="majorBidi" w:hAnsiTheme="majorBidi" w:cstheme="majorBidi"/>
          <w:szCs w:val="22"/>
        </w:rPr>
      </w:pPr>
      <w:r w:rsidRPr="00020671">
        <w:rPr>
          <w:rFonts w:asciiTheme="majorBidi" w:hAnsiTheme="majorBidi" w:cstheme="majorBidi"/>
          <w:szCs w:val="22"/>
        </w:rPr>
        <w:t>Dasatinib 70 mg dvakrát denne užívalo celkovo 387 pacientov (288 rezistentní a 99 intolerantní na imatinib). Medián času od stanovenia diagnózy po začiatok liečby bol 61 mesiacov. Väčšina pacientov (53 %) dostala predošlú liečbu imatinibom trvajúcu viac ako 3 roky. Väčšina rezistentných pacientov (72 %) užívala &gt; 600 mg imatinibu. Okrem imatinibu dostalo 35 % pacientov aj predošlú cytotoxickú chemoterapiu, 65 % dostalo predošlú liečbu interferónom a 10 % bolo po predošlej transplantácii kmeňových buniek. Tridsaťosem percent pacientov malo na začiatku liečby mutácie, o ktorých je známe, že vyvolávajú rezistenciu na imatinib. Medián trvania liečby dasatinibom bol 24 mesiacov, pričom dosiaľ bolo 51 % pacientov liečených počas &gt; 24 mesiacov. Výsledky účinnosti sú uvedené v tabuľke 11. MCyR sa dosiahla u 55 % pacientov rezistentných na imatinib a 82 % pacientov intolerantných na imatinib. Pri minimálne 24-mesačnom sledovaní malo len 21 z 240 pacientov, ktorí dosiahli McyR, progresiu ochorenia a nedosiahli medián trvania MCyR.</w:t>
      </w:r>
    </w:p>
    <w:p w14:paraId="359E820C" w14:textId="77777777" w:rsidR="003423FF" w:rsidRPr="00020671" w:rsidRDefault="003423FF" w:rsidP="003423FF">
      <w:pPr>
        <w:pStyle w:val="BodyText"/>
        <w:widowControl/>
        <w:rPr>
          <w:rFonts w:asciiTheme="majorBidi" w:hAnsiTheme="majorBidi" w:cstheme="majorBidi"/>
          <w:szCs w:val="22"/>
        </w:rPr>
      </w:pPr>
    </w:p>
    <w:p w14:paraId="1CEFCC45" w14:textId="2BED2115" w:rsidR="003423FF" w:rsidRPr="00020671" w:rsidRDefault="003423FF" w:rsidP="003423FF">
      <w:pPr>
        <w:pStyle w:val="BodyText"/>
        <w:widowControl/>
        <w:rPr>
          <w:rFonts w:asciiTheme="majorBidi" w:hAnsiTheme="majorBidi" w:cstheme="majorBidi"/>
          <w:szCs w:val="22"/>
        </w:rPr>
      </w:pPr>
      <w:r w:rsidRPr="00020671">
        <w:rPr>
          <w:rFonts w:asciiTheme="majorBidi" w:hAnsiTheme="majorBidi" w:cstheme="majorBidi"/>
          <w:szCs w:val="22"/>
        </w:rPr>
        <w:t xml:space="preserve">Na základe Kaplan-Meierových odhadov si 95 % (95 % CI: [92 % – 98 %]) pacientov udržalo MCyR počas 1 roka a 88 % (95 % CI: [83 % – 93 %]) si udržalo MCyR počas 2 rokov. Pomer pacientov, ktorí si udržali CCyR počas roka bol 97 % (95 % CI: [94 % – 99 %]) a počas 2 rokov bol 90 % (95 % </w:t>
      </w:r>
      <w:r w:rsidRPr="00020671">
        <w:rPr>
          <w:rFonts w:asciiTheme="majorBidi" w:hAnsiTheme="majorBidi" w:cstheme="majorBidi"/>
          <w:szCs w:val="22"/>
        </w:rPr>
        <w:lastRenderedPageBreak/>
        <w:t>CI: [86 % – 95 %]). Štyridsaťdva percent pacientov rezistentných na imatinib bez predchádzajúcej MCyR na imatinib (n</w:t>
      </w:r>
      <w:r w:rsidR="00CB4BFF">
        <w:rPr>
          <w:rFonts w:asciiTheme="majorBidi" w:hAnsiTheme="majorBidi" w:cstheme="majorBidi"/>
          <w:szCs w:val="22"/>
        </w:rPr>
        <w:t xml:space="preserve"> </w:t>
      </w:r>
      <w:r w:rsidRPr="00020671">
        <w:rPr>
          <w:rFonts w:asciiTheme="majorBidi" w:hAnsiTheme="majorBidi" w:cstheme="majorBidi"/>
          <w:szCs w:val="22"/>
        </w:rPr>
        <w:t>= 188) dosiahlo MCyR s dasatinibom.</w:t>
      </w:r>
    </w:p>
    <w:p w14:paraId="367C389A" w14:textId="77777777" w:rsidR="003423FF" w:rsidRPr="00020671" w:rsidRDefault="003423FF" w:rsidP="003423FF">
      <w:pPr>
        <w:widowControl/>
        <w:rPr>
          <w:rFonts w:asciiTheme="majorBidi" w:hAnsiTheme="majorBidi" w:cstheme="majorBidi"/>
        </w:rPr>
      </w:pPr>
    </w:p>
    <w:p w14:paraId="56943500" w14:textId="77777777" w:rsidR="003423FF" w:rsidRPr="00020671" w:rsidRDefault="003423FF" w:rsidP="003423FF">
      <w:pPr>
        <w:pStyle w:val="BodyText"/>
        <w:widowControl/>
        <w:rPr>
          <w:rFonts w:asciiTheme="majorBidi" w:hAnsiTheme="majorBidi" w:cstheme="majorBidi"/>
          <w:szCs w:val="22"/>
        </w:rPr>
      </w:pPr>
      <w:r w:rsidRPr="00020671">
        <w:rPr>
          <w:rFonts w:asciiTheme="majorBidi" w:hAnsiTheme="majorBidi" w:cstheme="majorBidi"/>
          <w:szCs w:val="22"/>
        </w:rPr>
        <w:t>Vyskytlo sa 45 odlišných BCR-ABL mutácií u 38 % pacientov zúčastnených v tejto štúdii. Úplná hematologická odpoveď alebo MCyR bola dosiahnutá u pacientov majúcich množstvo BCR-ABL mutácií súvisiacich s rezistenciou na imatinib okrem T315I. Podiel MCyR v 2. roku bol podobný či pacienti mali nejakú základnú BCR-ABL mutáciu, P-loop mutáciu alebo nemali mutáciu (63 %, 61 % a 62 %).</w:t>
      </w:r>
    </w:p>
    <w:p w14:paraId="0EC21EAA" w14:textId="77777777" w:rsidR="003423FF" w:rsidRPr="00020671" w:rsidRDefault="003423FF" w:rsidP="003423FF">
      <w:pPr>
        <w:pStyle w:val="BodyText"/>
        <w:widowControl/>
        <w:rPr>
          <w:rFonts w:asciiTheme="majorBidi" w:hAnsiTheme="majorBidi" w:cstheme="majorBidi"/>
          <w:szCs w:val="22"/>
        </w:rPr>
      </w:pPr>
    </w:p>
    <w:p w14:paraId="481F152E" w14:textId="77777777" w:rsidR="003423FF" w:rsidRPr="00020671" w:rsidRDefault="003423FF" w:rsidP="003423FF">
      <w:pPr>
        <w:pStyle w:val="BodyText"/>
        <w:widowControl/>
        <w:rPr>
          <w:rFonts w:asciiTheme="majorBidi" w:hAnsiTheme="majorBidi" w:cstheme="majorBidi"/>
          <w:szCs w:val="22"/>
        </w:rPr>
      </w:pPr>
      <w:r w:rsidRPr="00020671">
        <w:rPr>
          <w:rFonts w:asciiTheme="majorBidi" w:hAnsiTheme="majorBidi" w:cstheme="majorBidi"/>
          <w:szCs w:val="22"/>
        </w:rPr>
        <w:t>Medzi pacientmi rezistentnými na imatinib bol odhadovaný pomer PFS 88 % (95 % CI: [84 % – 92 %]) v 1. roku a 75 % (95 % CI: [69 % – 81 %]) v 2 roku. Medzi pacientmi intolerantnými na</w:t>
      </w:r>
    </w:p>
    <w:p w14:paraId="2058B425" w14:textId="587BABA3" w:rsidR="003423FF" w:rsidRPr="00020671" w:rsidRDefault="003423FF" w:rsidP="003423FF">
      <w:pPr>
        <w:pStyle w:val="BodyText"/>
        <w:widowControl/>
        <w:rPr>
          <w:rFonts w:asciiTheme="majorBidi" w:hAnsiTheme="majorBidi" w:cstheme="majorBidi"/>
          <w:szCs w:val="22"/>
        </w:rPr>
      </w:pPr>
      <w:r w:rsidRPr="00020671">
        <w:rPr>
          <w:rFonts w:asciiTheme="majorBidi" w:hAnsiTheme="majorBidi" w:cstheme="majorBidi"/>
          <w:szCs w:val="22"/>
        </w:rPr>
        <w:t>imatinib bol odhadovaný pomer PFS 98 % (95 % CI: [95</w:t>
      </w:r>
      <w:r w:rsidR="00CB4BFF">
        <w:rPr>
          <w:rFonts w:asciiTheme="majorBidi" w:hAnsiTheme="majorBidi" w:cstheme="majorBidi"/>
          <w:szCs w:val="22"/>
        </w:rPr>
        <w:t xml:space="preserve"> </w:t>
      </w:r>
      <w:r w:rsidRPr="00020671">
        <w:rPr>
          <w:rFonts w:asciiTheme="majorBidi" w:hAnsiTheme="majorBidi" w:cstheme="majorBidi"/>
          <w:szCs w:val="22"/>
        </w:rPr>
        <w:t>% – 100</w:t>
      </w:r>
      <w:r w:rsidR="00CB4BFF">
        <w:rPr>
          <w:rFonts w:asciiTheme="majorBidi" w:hAnsiTheme="majorBidi" w:cstheme="majorBidi"/>
          <w:szCs w:val="22"/>
        </w:rPr>
        <w:t xml:space="preserve"> </w:t>
      </w:r>
      <w:r w:rsidRPr="00020671">
        <w:rPr>
          <w:rFonts w:asciiTheme="majorBidi" w:hAnsiTheme="majorBidi" w:cstheme="majorBidi"/>
          <w:szCs w:val="22"/>
        </w:rPr>
        <w:t>%]) v 1. roku a</w:t>
      </w:r>
      <w:r w:rsidR="00CB4BFF">
        <w:rPr>
          <w:rFonts w:asciiTheme="majorBidi" w:hAnsiTheme="majorBidi" w:cstheme="majorBidi"/>
          <w:szCs w:val="22"/>
        </w:rPr>
        <w:t> </w:t>
      </w:r>
      <w:r w:rsidRPr="00020671">
        <w:rPr>
          <w:rFonts w:asciiTheme="majorBidi" w:hAnsiTheme="majorBidi" w:cstheme="majorBidi"/>
          <w:szCs w:val="22"/>
        </w:rPr>
        <w:t>94</w:t>
      </w:r>
      <w:r w:rsidR="00CB4BFF">
        <w:rPr>
          <w:rFonts w:asciiTheme="majorBidi" w:hAnsiTheme="majorBidi" w:cstheme="majorBidi"/>
          <w:szCs w:val="22"/>
        </w:rPr>
        <w:t xml:space="preserve"> </w:t>
      </w:r>
      <w:r w:rsidRPr="00020671">
        <w:rPr>
          <w:rFonts w:asciiTheme="majorBidi" w:hAnsiTheme="majorBidi" w:cstheme="majorBidi"/>
          <w:szCs w:val="22"/>
        </w:rPr>
        <w:t>% (95 % CI: [88</w:t>
      </w:r>
      <w:r w:rsidR="00CB4BFF">
        <w:rPr>
          <w:rFonts w:asciiTheme="majorBidi" w:hAnsiTheme="majorBidi" w:cstheme="majorBidi"/>
          <w:szCs w:val="22"/>
        </w:rPr>
        <w:t xml:space="preserve"> </w:t>
      </w:r>
      <w:r w:rsidRPr="00020671">
        <w:rPr>
          <w:rFonts w:asciiTheme="majorBidi" w:hAnsiTheme="majorBidi" w:cstheme="majorBidi"/>
          <w:szCs w:val="22"/>
        </w:rPr>
        <w:t>%</w:t>
      </w:r>
      <w:r w:rsidR="00CB4BFF">
        <w:rPr>
          <w:rFonts w:asciiTheme="majorBidi" w:hAnsiTheme="majorBidi" w:cstheme="majorBidi"/>
          <w:szCs w:val="22"/>
        </w:rPr>
        <w:t xml:space="preserve"> </w:t>
      </w:r>
      <w:r w:rsidRPr="00020671">
        <w:rPr>
          <w:rFonts w:asciiTheme="majorBidi" w:hAnsiTheme="majorBidi" w:cstheme="majorBidi"/>
          <w:szCs w:val="22"/>
        </w:rPr>
        <w:t>– 99</w:t>
      </w:r>
      <w:r w:rsidR="00CB4BFF">
        <w:rPr>
          <w:rFonts w:asciiTheme="majorBidi" w:hAnsiTheme="majorBidi" w:cstheme="majorBidi"/>
          <w:szCs w:val="22"/>
        </w:rPr>
        <w:t xml:space="preserve"> </w:t>
      </w:r>
      <w:r w:rsidRPr="00020671">
        <w:rPr>
          <w:rFonts w:asciiTheme="majorBidi" w:hAnsiTheme="majorBidi" w:cstheme="majorBidi"/>
          <w:szCs w:val="22"/>
        </w:rPr>
        <w:t>%]) v 2 roku.</w:t>
      </w:r>
    </w:p>
    <w:p w14:paraId="0603A11F" w14:textId="77777777" w:rsidR="003423FF" w:rsidRPr="00020671" w:rsidRDefault="003423FF" w:rsidP="003423FF">
      <w:pPr>
        <w:pStyle w:val="BodyText"/>
        <w:widowControl/>
        <w:rPr>
          <w:rFonts w:asciiTheme="majorBidi" w:hAnsiTheme="majorBidi" w:cstheme="majorBidi"/>
          <w:szCs w:val="22"/>
        </w:rPr>
      </w:pPr>
    </w:p>
    <w:p w14:paraId="5448E625" w14:textId="77777777" w:rsidR="003423FF" w:rsidRPr="00020671" w:rsidRDefault="003423FF" w:rsidP="003423FF">
      <w:pPr>
        <w:pStyle w:val="BodyText"/>
        <w:widowControl/>
        <w:rPr>
          <w:rFonts w:asciiTheme="majorBidi" w:hAnsiTheme="majorBidi" w:cstheme="majorBidi"/>
          <w:szCs w:val="22"/>
        </w:rPr>
      </w:pPr>
      <w:r w:rsidRPr="00020671">
        <w:rPr>
          <w:rFonts w:asciiTheme="majorBidi" w:hAnsiTheme="majorBidi" w:cstheme="majorBidi"/>
          <w:szCs w:val="22"/>
        </w:rPr>
        <w:t>Pomer veľkej molekulárnej odpovede po 24 mesiacoch bol 45 % (35 % pre imatinib rezistentných pacientov a 74 % pre imatinib intolerantných pacientov).</w:t>
      </w:r>
    </w:p>
    <w:p w14:paraId="0BB20903" w14:textId="77777777" w:rsidR="003423FF" w:rsidRPr="00020671" w:rsidRDefault="003423FF" w:rsidP="003423FF">
      <w:pPr>
        <w:pStyle w:val="BodyText"/>
        <w:widowControl/>
        <w:rPr>
          <w:rFonts w:asciiTheme="majorBidi" w:hAnsiTheme="majorBidi" w:cstheme="majorBidi"/>
          <w:szCs w:val="22"/>
        </w:rPr>
      </w:pPr>
    </w:p>
    <w:p w14:paraId="48107D53" w14:textId="77777777" w:rsidR="003423FF" w:rsidRPr="003423FF" w:rsidRDefault="003423FF" w:rsidP="003423FF">
      <w:pPr>
        <w:widowControl/>
        <w:rPr>
          <w:rFonts w:asciiTheme="majorBidi" w:hAnsiTheme="majorBidi" w:cstheme="majorBidi"/>
          <w:i/>
        </w:rPr>
      </w:pPr>
      <w:r w:rsidRPr="003423FF">
        <w:rPr>
          <w:rFonts w:asciiTheme="majorBidi" w:hAnsiTheme="majorBidi" w:cstheme="majorBidi"/>
          <w:i/>
          <w:u w:val="single"/>
        </w:rPr>
        <w:t>Akcelerovaná fáza CML</w:t>
      </w:r>
    </w:p>
    <w:p w14:paraId="3BA4ACB3" w14:textId="77777777" w:rsidR="003423FF" w:rsidRPr="00020671" w:rsidRDefault="003423FF" w:rsidP="003423FF">
      <w:pPr>
        <w:pStyle w:val="BodyText"/>
        <w:widowControl/>
        <w:rPr>
          <w:rFonts w:asciiTheme="majorBidi" w:hAnsiTheme="majorBidi" w:cstheme="majorBidi"/>
          <w:szCs w:val="22"/>
        </w:rPr>
      </w:pPr>
      <w:r w:rsidRPr="00020671">
        <w:rPr>
          <w:rFonts w:asciiTheme="majorBidi" w:hAnsiTheme="majorBidi" w:cstheme="majorBidi"/>
          <w:szCs w:val="22"/>
        </w:rPr>
        <w:t>Otvorená, multicentrická štúdia s jednou skupinou sa vykonala s pacientmi intolerantnými alebo rezistentnými na imatinib. Dasatinib 70 mg dvakrát denne užívalo celkovo 174 pacientov</w:t>
      </w:r>
    </w:p>
    <w:p w14:paraId="378216CF" w14:textId="77777777" w:rsidR="003423FF" w:rsidRPr="00020671" w:rsidRDefault="003423FF" w:rsidP="003423FF">
      <w:pPr>
        <w:pStyle w:val="BodyText"/>
        <w:widowControl/>
        <w:rPr>
          <w:rFonts w:asciiTheme="majorBidi" w:hAnsiTheme="majorBidi" w:cstheme="majorBidi"/>
          <w:szCs w:val="22"/>
        </w:rPr>
      </w:pPr>
      <w:r w:rsidRPr="00020671">
        <w:rPr>
          <w:rFonts w:asciiTheme="majorBidi" w:hAnsiTheme="majorBidi" w:cstheme="majorBidi"/>
          <w:szCs w:val="22"/>
        </w:rPr>
        <w:t>(161 rezistentní a 13 intolerantní na imatinib). Medián času od stanovenia diagnózy po začiatok liečby bol 82 mesiacov. Medián trvania liečby dasatinibom bol 14 mesiacov, pričom dosiaľ bolo 31% pacientov liečených počas &gt; 24 mesiacov. Pomer veľkej molekulárnej odpovede (hodnotený u</w:t>
      </w:r>
    </w:p>
    <w:p w14:paraId="14B1DD7E" w14:textId="77777777" w:rsidR="003423FF" w:rsidRPr="00020671" w:rsidRDefault="003423FF" w:rsidP="003423FF">
      <w:pPr>
        <w:pStyle w:val="BodyText"/>
        <w:widowControl/>
        <w:rPr>
          <w:rFonts w:asciiTheme="majorBidi" w:hAnsiTheme="majorBidi" w:cstheme="majorBidi"/>
          <w:szCs w:val="22"/>
        </w:rPr>
      </w:pPr>
      <w:r w:rsidRPr="00020671">
        <w:rPr>
          <w:rFonts w:asciiTheme="majorBidi" w:hAnsiTheme="majorBidi" w:cstheme="majorBidi"/>
          <w:szCs w:val="22"/>
        </w:rPr>
        <w:t>41 pacientov s CCyR) po 24 mesiacoch bol 46 %. Ďalšie výsledky účinnosti sú uvedené v tabuľke 11.</w:t>
      </w:r>
    </w:p>
    <w:p w14:paraId="068AD988" w14:textId="77777777" w:rsidR="003423FF" w:rsidRPr="0076537F" w:rsidRDefault="003423FF" w:rsidP="003423FF">
      <w:pPr>
        <w:pStyle w:val="BodyText"/>
        <w:widowControl/>
        <w:rPr>
          <w:rFonts w:asciiTheme="majorBidi" w:hAnsiTheme="majorBidi" w:cstheme="majorBidi"/>
          <w:szCs w:val="22"/>
        </w:rPr>
      </w:pPr>
    </w:p>
    <w:p w14:paraId="17C7F712" w14:textId="77777777" w:rsidR="003423FF" w:rsidRPr="003423FF" w:rsidRDefault="003423FF" w:rsidP="003423FF">
      <w:pPr>
        <w:widowControl/>
        <w:rPr>
          <w:rFonts w:asciiTheme="majorBidi" w:hAnsiTheme="majorBidi" w:cstheme="majorBidi"/>
          <w:i/>
        </w:rPr>
      </w:pPr>
      <w:r w:rsidRPr="003423FF">
        <w:rPr>
          <w:rFonts w:asciiTheme="majorBidi" w:hAnsiTheme="majorBidi" w:cstheme="majorBidi"/>
          <w:i/>
          <w:u w:val="single"/>
        </w:rPr>
        <w:t>Myeloidná blastická fáza CML</w:t>
      </w:r>
    </w:p>
    <w:p w14:paraId="6D5E3E02" w14:textId="77777777" w:rsidR="003423FF" w:rsidRPr="00020671" w:rsidRDefault="003423FF" w:rsidP="003423FF">
      <w:pPr>
        <w:pStyle w:val="BodyText"/>
        <w:widowControl/>
        <w:rPr>
          <w:rFonts w:asciiTheme="majorBidi" w:hAnsiTheme="majorBidi" w:cstheme="majorBidi"/>
          <w:szCs w:val="22"/>
        </w:rPr>
      </w:pPr>
      <w:r w:rsidRPr="00020671">
        <w:rPr>
          <w:rFonts w:asciiTheme="majorBidi" w:hAnsiTheme="majorBidi" w:cstheme="majorBidi"/>
          <w:szCs w:val="22"/>
        </w:rPr>
        <w:t>Otvorená, multicentrická štúdia s jednou skupinou sa vykonala s pacientmi intolerantnými alebo rezistentnými na imatinib. Dasatinib 70 mg dvakrát denne užívalo celkovo 109 pacientov</w:t>
      </w:r>
    </w:p>
    <w:p w14:paraId="537DD613" w14:textId="77777777" w:rsidR="003423FF" w:rsidRPr="00020671" w:rsidRDefault="003423FF" w:rsidP="003423FF">
      <w:pPr>
        <w:pStyle w:val="BodyText"/>
        <w:widowControl/>
        <w:rPr>
          <w:rFonts w:asciiTheme="majorBidi" w:hAnsiTheme="majorBidi" w:cstheme="majorBidi"/>
          <w:szCs w:val="22"/>
        </w:rPr>
      </w:pPr>
      <w:r w:rsidRPr="00020671">
        <w:rPr>
          <w:rFonts w:asciiTheme="majorBidi" w:hAnsiTheme="majorBidi" w:cstheme="majorBidi"/>
          <w:szCs w:val="22"/>
        </w:rPr>
        <w:t>(99 rezistentní a 10 intolerantní na imatinib). Medián času od stanovenia diagnózy po začiatok liečby bol 48 mesiacov. Medián trvania liečby dasatinibom bol 3,5 mesiacov, pričom dosiaľ bolo 12 % pacientov liečených počas &gt; 24 mesiacov. Pomer veľkej molekulárnej odpovede (hodnotený u</w:t>
      </w:r>
    </w:p>
    <w:p w14:paraId="1D8A80C7" w14:textId="77777777" w:rsidR="003423FF" w:rsidRPr="00020671" w:rsidRDefault="003423FF" w:rsidP="003423FF">
      <w:pPr>
        <w:pStyle w:val="BodyText"/>
        <w:widowControl/>
        <w:rPr>
          <w:rFonts w:asciiTheme="majorBidi" w:hAnsiTheme="majorBidi" w:cstheme="majorBidi"/>
          <w:szCs w:val="22"/>
        </w:rPr>
      </w:pPr>
      <w:r w:rsidRPr="00020671">
        <w:rPr>
          <w:rFonts w:asciiTheme="majorBidi" w:hAnsiTheme="majorBidi" w:cstheme="majorBidi"/>
          <w:szCs w:val="22"/>
        </w:rPr>
        <w:t>19 pacientov s CCyR) po 24 mesiacoch bol 68 %. Ďalšie výsledky účinnosti sú uvedené v tabuľke 11.</w:t>
      </w:r>
    </w:p>
    <w:p w14:paraId="657B1F05" w14:textId="77777777" w:rsidR="003423FF" w:rsidRPr="0076537F" w:rsidRDefault="003423FF" w:rsidP="003423FF">
      <w:pPr>
        <w:pStyle w:val="BodyText"/>
        <w:widowControl/>
        <w:rPr>
          <w:rFonts w:asciiTheme="majorBidi" w:hAnsiTheme="majorBidi" w:cstheme="majorBidi"/>
          <w:szCs w:val="22"/>
        </w:rPr>
      </w:pPr>
    </w:p>
    <w:p w14:paraId="3F61DCA8" w14:textId="77777777" w:rsidR="003423FF" w:rsidRPr="003423FF" w:rsidRDefault="003423FF" w:rsidP="003423FF">
      <w:pPr>
        <w:widowControl/>
        <w:rPr>
          <w:rFonts w:asciiTheme="majorBidi" w:hAnsiTheme="majorBidi" w:cstheme="majorBidi"/>
          <w:i/>
        </w:rPr>
      </w:pPr>
      <w:r w:rsidRPr="003423FF">
        <w:rPr>
          <w:rFonts w:asciiTheme="majorBidi" w:hAnsiTheme="majorBidi" w:cstheme="majorBidi"/>
          <w:i/>
          <w:u w:val="single"/>
        </w:rPr>
        <w:t>Lymfoidná blastická fáza CML a Ph+ ALL</w:t>
      </w:r>
    </w:p>
    <w:p w14:paraId="285AEAB4" w14:textId="77777777" w:rsidR="003423FF" w:rsidRPr="00020671" w:rsidRDefault="003423FF" w:rsidP="003423FF">
      <w:pPr>
        <w:pStyle w:val="BodyText"/>
        <w:widowControl/>
        <w:rPr>
          <w:rFonts w:asciiTheme="majorBidi" w:hAnsiTheme="majorBidi" w:cstheme="majorBidi"/>
          <w:szCs w:val="22"/>
        </w:rPr>
      </w:pPr>
      <w:r w:rsidRPr="00020671">
        <w:rPr>
          <w:rFonts w:asciiTheme="majorBidi" w:hAnsiTheme="majorBidi" w:cstheme="majorBidi"/>
          <w:szCs w:val="22"/>
        </w:rPr>
        <w:t>Otvorená, multicentrická štúdia s jednou skupinou sa vykonala s pacientmi v lymfoidnej blastickej fáze CML alebo s Ph+ ALL, ktorí boli rezistentní alebo intolerantní na predošlú liečbu imatinibom.</w:t>
      </w:r>
    </w:p>
    <w:p w14:paraId="42EAD4C8" w14:textId="77777777" w:rsidR="003423FF" w:rsidRPr="00020671" w:rsidRDefault="003423FF" w:rsidP="003423FF">
      <w:pPr>
        <w:pStyle w:val="BodyText"/>
        <w:widowControl/>
        <w:rPr>
          <w:rFonts w:asciiTheme="majorBidi" w:hAnsiTheme="majorBidi" w:cstheme="majorBidi"/>
          <w:szCs w:val="22"/>
        </w:rPr>
      </w:pPr>
      <w:r w:rsidRPr="00020671">
        <w:rPr>
          <w:rFonts w:asciiTheme="majorBidi" w:hAnsiTheme="majorBidi" w:cstheme="majorBidi"/>
          <w:szCs w:val="22"/>
        </w:rPr>
        <w:t>Dasatinib 70 mg dvakrát denne užívalo celkovo 48 pacientov v lymfoidnej blastickej fáze CML</w:t>
      </w:r>
    </w:p>
    <w:p w14:paraId="45F1CAE2" w14:textId="77777777" w:rsidR="003423FF" w:rsidRPr="00020671" w:rsidRDefault="003423FF" w:rsidP="003423FF">
      <w:pPr>
        <w:pStyle w:val="BodyText"/>
        <w:widowControl/>
        <w:rPr>
          <w:rFonts w:asciiTheme="majorBidi" w:hAnsiTheme="majorBidi" w:cstheme="majorBidi"/>
          <w:szCs w:val="22"/>
        </w:rPr>
      </w:pPr>
      <w:r w:rsidRPr="00020671">
        <w:rPr>
          <w:rFonts w:asciiTheme="majorBidi" w:hAnsiTheme="majorBidi" w:cstheme="majorBidi"/>
          <w:szCs w:val="22"/>
        </w:rPr>
        <w:t>(42 rezistentní a 6 intolerantní na imatinib). Medián času od stanovenia diagnózy po začiatok liečby bol 28 mesiacov. Medián trvania liečby dasatinibom bol 3 mesiace s 2 % pacientov liečených počas</w:t>
      </w:r>
    </w:p>
    <w:p w14:paraId="68010BDA" w14:textId="77777777" w:rsidR="003423FF" w:rsidRDefault="003423FF" w:rsidP="003423FF">
      <w:pPr>
        <w:pStyle w:val="BodyText"/>
        <w:widowControl/>
        <w:rPr>
          <w:rFonts w:asciiTheme="majorBidi" w:hAnsiTheme="majorBidi" w:cstheme="majorBidi"/>
          <w:szCs w:val="22"/>
        </w:rPr>
      </w:pPr>
      <w:r w:rsidRPr="00020671">
        <w:rPr>
          <w:rFonts w:asciiTheme="majorBidi" w:hAnsiTheme="majorBidi" w:cstheme="majorBidi"/>
          <w:szCs w:val="22"/>
        </w:rPr>
        <w:t>&gt; 24 mesiacov. Pomer veľkej molekulárnej odpovede (všetkých 22 liečených pacientov s CCyR) po 24 mesiacoch bol 50 %. Okrem toho dasatinib 70 mg dvakrát denne užívalo 46 pacientov s Ph+ ALL (44 rezistentní a 2 intolerantní na imatinib). Medián času od stanovenia diagnózy po začiatok liečby bol 18 mesiacov. Medián trvania liečby dasatinibom bol 3 mesiace, pričom dosiaľ bolo 7 % pacientov liečených počas &gt; 24 mesiacov. Pomer veľkej molekulárnej odpovede (všetkých 25 liečených pacientov s CCyR) po 24 mesiacoch bol 52 %. Výsledky účinnosti sú uvedené v tabuľke 11. Za zmienku stojí, že veľká hematologická odpoveď (MaHR) bola dosiahnutá rýchlo (väčšinou do 35 dní od prvého podania dasatinibu u pacientov v lymfoidnej blastickej fáze CML, a do 55 dní u pacientov s Ph+ ALL).</w:t>
      </w:r>
    </w:p>
    <w:p w14:paraId="41624043" w14:textId="77777777" w:rsidR="00972229" w:rsidRPr="00020671" w:rsidRDefault="00972229" w:rsidP="003423FF">
      <w:pPr>
        <w:pStyle w:val="BodyText"/>
        <w:widowControl/>
        <w:rPr>
          <w:rFonts w:asciiTheme="majorBidi" w:hAnsiTheme="majorBidi" w:cstheme="majorBidi"/>
          <w:szCs w:val="22"/>
        </w:rPr>
      </w:pPr>
    </w:p>
    <w:p w14:paraId="4CAE8582" w14:textId="77777777" w:rsidR="00972229" w:rsidRPr="00020671" w:rsidRDefault="00972229" w:rsidP="00972229">
      <w:pPr>
        <w:pStyle w:val="Tableheading"/>
      </w:pPr>
      <w:r w:rsidRPr="00020671">
        <w:t>Tabuľka 11:</w:t>
      </w:r>
      <w:r w:rsidRPr="00020671">
        <w:tab/>
        <w:t xml:space="preserve">Účinnosť </w:t>
      </w:r>
      <w:r>
        <w:t>dasatinibu</w:t>
      </w:r>
      <w:r w:rsidRPr="00020671">
        <w:t xml:space="preserve"> vo fáze II klinických štúdií s jednou skupinou</w:t>
      </w:r>
      <w:r w:rsidRPr="00020671">
        <w:rPr>
          <w:vertAlign w:val="superscript"/>
        </w:rPr>
        <w:t>a</w:t>
      </w:r>
    </w:p>
    <w:tbl>
      <w:tblPr>
        <w:tblW w:w="9072" w:type="dxa"/>
        <w:tblLayout w:type="fixed"/>
        <w:tblCellMar>
          <w:top w:w="14" w:type="dxa"/>
          <w:left w:w="0" w:type="dxa"/>
          <w:bottom w:w="14" w:type="dxa"/>
          <w:right w:w="0" w:type="dxa"/>
        </w:tblCellMar>
        <w:tblLook w:val="01E0" w:firstRow="1" w:lastRow="1" w:firstColumn="1" w:lastColumn="1" w:noHBand="0" w:noVBand="0"/>
      </w:tblPr>
      <w:tblGrid>
        <w:gridCol w:w="2028"/>
        <w:gridCol w:w="1465"/>
        <w:gridCol w:w="1393"/>
        <w:gridCol w:w="1394"/>
        <w:gridCol w:w="1395"/>
        <w:gridCol w:w="1397"/>
      </w:tblGrid>
      <w:tr w:rsidR="00972229" w:rsidRPr="00020671" w14:paraId="06216588" w14:textId="77777777" w:rsidTr="00072771">
        <w:trPr>
          <w:trHeight w:val="20"/>
        </w:trPr>
        <w:tc>
          <w:tcPr>
            <w:tcW w:w="2028" w:type="dxa"/>
            <w:tcBorders>
              <w:top w:val="single" w:sz="4" w:space="0" w:color="auto"/>
              <w:bottom w:val="single" w:sz="4" w:space="0" w:color="auto"/>
            </w:tcBorders>
            <w:vAlign w:val="center"/>
          </w:tcPr>
          <w:p w14:paraId="5E449ECC" w14:textId="77777777" w:rsidR="00972229" w:rsidRPr="00020671" w:rsidRDefault="00972229" w:rsidP="00072771">
            <w:pPr>
              <w:pStyle w:val="TableParagraph"/>
              <w:autoSpaceDE/>
              <w:autoSpaceDN/>
              <w:ind w:left="29" w:right="29"/>
              <w:jc w:val="center"/>
              <w:rPr>
                <w:rFonts w:asciiTheme="majorBidi" w:hAnsiTheme="majorBidi" w:cstheme="majorBidi"/>
              </w:rPr>
            </w:pPr>
          </w:p>
        </w:tc>
        <w:tc>
          <w:tcPr>
            <w:tcW w:w="1465" w:type="dxa"/>
            <w:tcBorders>
              <w:top w:val="single" w:sz="4" w:space="0" w:color="auto"/>
              <w:bottom w:val="single" w:sz="4" w:space="0" w:color="auto"/>
            </w:tcBorders>
            <w:vAlign w:val="bottom"/>
          </w:tcPr>
          <w:p w14:paraId="098CD865" w14:textId="77777777" w:rsidR="00972229" w:rsidRPr="00020671" w:rsidRDefault="00972229" w:rsidP="00072771">
            <w:pPr>
              <w:autoSpaceDE/>
              <w:autoSpaceDN/>
              <w:ind w:left="29" w:right="29"/>
              <w:jc w:val="center"/>
              <w:rPr>
                <w:rFonts w:asciiTheme="majorBidi" w:eastAsia="TimesNewRomanPS-BoldMT" w:hAnsiTheme="majorBidi" w:cstheme="majorBidi"/>
                <w:b/>
                <w:bCs/>
                <w:lang w:val="en-US" w:eastAsia="ko-KR"/>
              </w:rPr>
            </w:pPr>
            <w:proofErr w:type="spellStart"/>
            <w:r w:rsidRPr="00020671">
              <w:rPr>
                <w:rFonts w:asciiTheme="majorBidi" w:eastAsia="TimesNewRomanPS-BoldMT" w:hAnsiTheme="majorBidi" w:cstheme="majorBidi"/>
                <w:b/>
                <w:bCs/>
                <w:lang w:val="en-US" w:eastAsia="ko-KR"/>
              </w:rPr>
              <w:t>Chronická</w:t>
            </w:r>
            <w:proofErr w:type="spellEnd"/>
          </w:p>
          <w:p w14:paraId="7B565DD3" w14:textId="77777777" w:rsidR="00972229" w:rsidRPr="00020671" w:rsidRDefault="00972229" w:rsidP="00072771">
            <w:pPr>
              <w:autoSpaceDE/>
              <w:autoSpaceDN/>
              <w:ind w:left="29" w:right="29"/>
              <w:jc w:val="center"/>
              <w:rPr>
                <w:rFonts w:asciiTheme="majorBidi" w:eastAsia="TimesNewRomanPS-BoldMT" w:hAnsiTheme="majorBidi" w:cstheme="majorBidi"/>
                <w:b/>
                <w:bCs/>
                <w:lang w:val="en-US" w:eastAsia="ko-KR"/>
              </w:rPr>
            </w:pPr>
            <w:proofErr w:type="spellStart"/>
            <w:r w:rsidRPr="00020671">
              <w:rPr>
                <w:rFonts w:asciiTheme="majorBidi" w:eastAsia="TimesNewRomanPS-BoldMT" w:hAnsiTheme="majorBidi" w:cstheme="majorBidi"/>
                <w:b/>
                <w:bCs/>
                <w:lang w:val="en-US" w:eastAsia="ko-KR"/>
              </w:rPr>
              <w:t>fáza</w:t>
            </w:r>
            <w:proofErr w:type="spellEnd"/>
          </w:p>
          <w:p w14:paraId="3B5A5E44" w14:textId="77777777" w:rsidR="00972229" w:rsidRPr="00020671" w:rsidRDefault="00972229" w:rsidP="00072771">
            <w:pPr>
              <w:pStyle w:val="TableParagraph"/>
              <w:tabs>
                <w:tab w:val="left" w:pos="2032"/>
              </w:tabs>
              <w:autoSpaceDE/>
              <w:autoSpaceDN/>
              <w:ind w:left="29" w:right="29"/>
              <w:jc w:val="center"/>
              <w:rPr>
                <w:rFonts w:asciiTheme="majorBidi" w:hAnsiTheme="majorBidi" w:cstheme="majorBidi"/>
              </w:rPr>
            </w:pPr>
            <w:r w:rsidRPr="00020671">
              <w:rPr>
                <w:rFonts w:asciiTheme="majorBidi" w:eastAsia="TimesNewRomanPS-BoldMT" w:hAnsiTheme="majorBidi" w:cstheme="majorBidi"/>
                <w:b/>
                <w:bCs/>
                <w:lang w:val="en-US" w:eastAsia="ko-KR"/>
              </w:rPr>
              <w:t>(n</w:t>
            </w:r>
            <w:r>
              <w:rPr>
                <w:rFonts w:asciiTheme="majorBidi" w:eastAsia="TimesNewRomanPS-BoldMT" w:hAnsiTheme="majorBidi" w:cstheme="majorBidi"/>
                <w:b/>
                <w:bCs/>
                <w:lang w:val="en-US" w:eastAsia="ko-KR"/>
              </w:rPr>
              <w:t xml:space="preserve"> </w:t>
            </w:r>
            <w:r w:rsidRPr="00020671">
              <w:rPr>
                <w:rFonts w:asciiTheme="majorBidi" w:eastAsia="TimesNewRomanPS-BoldMT" w:hAnsiTheme="majorBidi" w:cstheme="majorBidi"/>
                <w:b/>
                <w:bCs/>
                <w:lang w:val="en-US" w:eastAsia="ko-KR"/>
              </w:rPr>
              <w:t>= 387)</w:t>
            </w:r>
          </w:p>
        </w:tc>
        <w:tc>
          <w:tcPr>
            <w:tcW w:w="1393" w:type="dxa"/>
            <w:tcBorders>
              <w:top w:val="single" w:sz="4" w:space="0" w:color="auto"/>
              <w:bottom w:val="single" w:sz="4" w:space="0" w:color="auto"/>
            </w:tcBorders>
            <w:vAlign w:val="bottom"/>
          </w:tcPr>
          <w:p w14:paraId="14DF1EDD" w14:textId="77777777" w:rsidR="00972229" w:rsidRPr="00020671" w:rsidRDefault="00972229" w:rsidP="00072771">
            <w:pPr>
              <w:autoSpaceDE/>
              <w:autoSpaceDN/>
              <w:ind w:left="29" w:right="29"/>
              <w:jc w:val="center"/>
              <w:rPr>
                <w:rFonts w:asciiTheme="majorBidi" w:eastAsia="TimesNewRomanPS-BoldMT" w:hAnsiTheme="majorBidi" w:cstheme="majorBidi"/>
                <w:b/>
                <w:bCs/>
                <w:lang w:val="en-US" w:eastAsia="ko-KR"/>
              </w:rPr>
            </w:pPr>
            <w:proofErr w:type="spellStart"/>
            <w:r w:rsidRPr="00020671">
              <w:rPr>
                <w:rFonts w:asciiTheme="majorBidi" w:eastAsia="TimesNewRomanPS-BoldMT" w:hAnsiTheme="majorBidi" w:cstheme="majorBidi"/>
                <w:b/>
                <w:bCs/>
                <w:lang w:val="en-US" w:eastAsia="ko-KR"/>
              </w:rPr>
              <w:t>Akcelerova</w:t>
            </w:r>
            <w:proofErr w:type="spellEnd"/>
          </w:p>
          <w:p w14:paraId="4EAFB4B0" w14:textId="77777777" w:rsidR="00972229" w:rsidRPr="00020671" w:rsidRDefault="00972229" w:rsidP="00072771">
            <w:pPr>
              <w:autoSpaceDE/>
              <w:autoSpaceDN/>
              <w:ind w:left="29" w:right="29"/>
              <w:jc w:val="center"/>
              <w:rPr>
                <w:rFonts w:asciiTheme="majorBidi" w:eastAsia="TimesNewRomanPS-BoldMT" w:hAnsiTheme="majorBidi" w:cstheme="majorBidi"/>
                <w:b/>
                <w:bCs/>
                <w:lang w:val="en-US" w:eastAsia="ko-KR"/>
              </w:rPr>
            </w:pPr>
            <w:proofErr w:type="spellStart"/>
            <w:r w:rsidRPr="00020671">
              <w:rPr>
                <w:rFonts w:asciiTheme="majorBidi" w:eastAsia="TimesNewRomanPS-BoldMT" w:hAnsiTheme="majorBidi" w:cstheme="majorBidi"/>
                <w:b/>
                <w:bCs/>
                <w:lang w:val="en-US" w:eastAsia="ko-KR"/>
              </w:rPr>
              <w:t>ná</w:t>
            </w:r>
            <w:proofErr w:type="spellEnd"/>
            <w:r w:rsidRPr="00020671">
              <w:rPr>
                <w:rFonts w:asciiTheme="majorBidi" w:eastAsia="TimesNewRomanPS-BoldMT" w:hAnsiTheme="majorBidi" w:cstheme="majorBidi"/>
                <w:b/>
                <w:bCs/>
                <w:lang w:val="en-US" w:eastAsia="ko-KR"/>
              </w:rPr>
              <w:t xml:space="preserve"> </w:t>
            </w:r>
            <w:proofErr w:type="spellStart"/>
            <w:r w:rsidRPr="00020671">
              <w:rPr>
                <w:rFonts w:asciiTheme="majorBidi" w:eastAsia="TimesNewRomanPS-BoldMT" w:hAnsiTheme="majorBidi" w:cstheme="majorBidi"/>
                <w:b/>
                <w:bCs/>
                <w:lang w:val="en-US" w:eastAsia="ko-KR"/>
              </w:rPr>
              <w:t>fáza</w:t>
            </w:r>
            <w:proofErr w:type="spellEnd"/>
          </w:p>
          <w:p w14:paraId="45B3AAD0" w14:textId="77777777" w:rsidR="00972229" w:rsidRPr="00020671" w:rsidRDefault="00972229" w:rsidP="00072771">
            <w:pPr>
              <w:pStyle w:val="TableParagraph"/>
              <w:autoSpaceDE/>
              <w:autoSpaceDN/>
              <w:ind w:left="29" w:right="29"/>
              <w:jc w:val="center"/>
              <w:rPr>
                <w:rFonts w:asciiTheme="majorBidi" w:hAnsiTheme="majorBidi" w:cstheme="majorBidi"/>
              </w:rPr>
            </w:pPr>
            <w:r w:rsidRPr="00020671">
              <w:rPr>
                <w:rFonts w:asciiTheme="majorBidi" w:eastAsia="TimesNewRomanPS-BoldMT" w:hAnsiTheme="majorBidi" w:cstheme="majorBidi"/>
                <w:b/>
                <w:bCs/>
                <w:lang w:val="en-US" w:eastAsia="ko-KR"/>
              </w:rPr>
              <w:t>(n</w:t>
            </w:r>
            <w:r>
              <w:rPr>
                <w:rFonts w:asciiTheme="majorBidi" w:eastAsia="TimesNewRomanPS-BoldMT" w:hAnsiTheme="majorBidi" w:cstheme="majorBidi"/>
                <w:b/>
                <w:bCs/>
                <w:lang w:val="en-US" w:eastAsia="ko-KR"/>
              </w:rPr>
              <w:t xml:space="preserve"> </w:t>
            </w:r>
            <w:r w:rsidRPr="00020671">
              <w:rPr>
                <w:rFonts w:asciiTheme="majorBidi" w:eastAsia="TimesNewRomanPS-BoldMT" w:hAnsiTheme="majorBidi" w:cstheme="majorBidi"/>
                <w:b/>
                <w:bCs/>
                <w:lang w:val="en-US" w:eastAsia="ko-KR"/>
              </w:rPr>
              <w:t>= 174)</w:t>
            </w:r>
          </w:p>
        </w:tc>
        <w:tc>
          <w:tcPr>
            <w:tcW w:w="1394" w:type="dxa"/>
            <w:tcBorders>
              <w:top w:val="single" w:sz="4" w:space="0" w:color="auto"/>
              <w:bottom w:val="single" w:sz="4" w:space="0" w:color="auto"/>
            </w:tcBorders>
            <w:vAlign w:val="bottom"/>
          </w:tcPr>
          <w:p w14:paraId="18ACD677" w14:textId="77777777" w:rsidR="00972229" w:rsidRPr="00020671" w:rsidRDefault="00972229" w:rsidP="00072771">
            <w:pPr>
              <w:autoSpaceDE/>
              <w:autoSpaceDN/>
              <w:ind w:left="29" w:right="29"/>
              <w:jc w:val="center"/>
              <w:rPr>
                <w:rFonts w:asciiTheme="majorBidi" w:eastAsia="TimesNewRomanPS-BoldMT" w:hAnsiTheme="majorBidi" w:cstheme="majorBidi"/>
                <w:b/>
                <w:bCs/>
                <w:lang w:val="en-US" w:eastAsia="ko-KR"/>
              </w:rPr>
            </w:pPr>
            <w:proofErr w:type="spellStart"/>
            <w:r w:rsidRPr="00020671">
              <w:rPr>
                <w:rFonts w:asciiTheme="majorBidi" w:eastAsia="TimesNewRomanPS-BoldMT" w:hAnsiTheme="majorBidi" w:cstheme="majorBidi"/>
                <w:b/>
                <w:bCs/>
                <w:lang w:val="en-US" w:eastAsia="ko-KR"/>
              </w:rPr>
              <w:t>Myeloidná</w:t>
            </w:r>
            <w:proofErr w:type="spellEnd"/>
          </w:p>
          <w:p w14:paraId="39AC5219" w14:textId="77777777" w:rsidR="00972229" w:rsidRPr="00020671" w:rsidRDefault="00972229" w:rsidP="00072771">
            <w:pPr>
              <w:autoSpaceDE/>
              <w:autoSpaceDN/>
              <w:ind w:left="29" w:right="29"/>
              <w:jc w:val="center"/>
              <w:rPr>
                <w:rFonts w:asciiTheme="majorBidi" w:eastAsia="TimesNewRomanPS-BoldMT" w:hAnsiTheme="majorBidi" w:cstheme="majorBidi"/>
                <w:b/>
                <w:bCs/>
                <w:lang w:val="en-US" w:eastAsia="ko-KR"/>
              </w:rPr>
            </w:pPr>
            <w:proofErr w:type="spellStart"/>
            <w:r w:rsidRPr="00020671">
              <w:rPr>
                <w:rFonts w:asciiTheme="majorBidi" w:eastAsia="TimesNewRomanPS-BoldMT" w:hAnsiTheme="majorBidi" w:cstheme="majorBidi"/>
                <w:b/>
                <w:bCs/>
                <w:lang w:val="en-US" w:eastAsia="ko-KR"/>
              </w:rPr>
              <w:t>blastová</w:t>
            </w:r>
            <w:proofErr w:type="spellEnd"/>
          </w:p>
          <w:p w14:paraId="22D64BC5" w14:textId="77777777" w:rsidR="00972229" w:rsidRPr="00020671" w:rsidRDefault="00972229" w:rsidP="00072771">
            <w:pPr>
              <w:autoSpaceDE/>
              <w:autoSpaceDN/>
              <w:ind w:left="29" w:right="29"/>
              <w:jc w:val="center"/>
              <w:rPr>
                <w:rFonts w:asciiTheme="majorBidi" w:eastAsia="TimesNewRomanPS-BoldMT" w:hAnsiTheme="majorBidi" w:cstheme="majorBidi"/>
                <w:b/>
                <w:bCs/>
                <w:lang w:val="en-US" w:eastAsia="ko-KR"/>
              </w:rPr>
            </w:pPr>
            <w:proofErr w:type="spellStart"/>
            <w:r w:rsidRPr="00020671">
              <w:rPr>
                <w:rFonts w:asciiTheme="majorBidi" w:eastAsia="TimesNewRomanPS-BoldMT" w:hAnsiTheme="majorBidi" w:cstheme="majorBidi"/>
                <w:b/>
                <w:bCs/>
                <w:lang w:val="en-US" w:eastAsia="ko-KR"/>
              </w:rPr>
              <w:t>fáza</w:t>
            </w:r>
            <w:proofErr w:type="spellEnd"/>
          </w:p>
          <w:p w14:paraId="1225915F" w14:textId="77777777" w:rsidR="00972229" w:rsidRPr="00020671" w:rsidRDefault="00972229" w:rsidP="00072771">
            <w:pPr>
              <w:pStyle w:val="TableParagraph"/>
              <w:autoSpaceDE/>
              <w:autoSpaceDN/>
              <w:ind w:left="29" w:right="29"/>
              <w:jc w:val="center"/>
              <w:rPr>
                <w:rFonts w:asciiTheme="majorBidi" w:hAnsiTheme="majorBidi" w:cstheme="majorBidi"/>
              </w:rPr>
            </w:pPr>
            <w:r w:rsidRPr="00020671">
              <w:rPr>
                <w:rFonts w:asciiTheme="majorBidi" w:eastAsia="TimesNewRomanPS-BoldMT" w:hAnsiTheme="majorBidi" w:cstheme="majorBidi"/>
                <w:b/>
                <w:bCs/>
                <w:lang w:val="en-US" w:eastAsia="ko-KR"/>
              </w:rPr>
              <w:t>(n</w:t>
            </w:r>
            <w:r>
              <w:rPr>
                <w:rFonts w:asciiTheme="majorBidi" w:eastAsia="TimesNewRomanPS-BoldMT" w:hAnsiTheme="majorBidi" w:cstheme="majorBidi"/>
                <w:b/>
                <w:bCs/>
                <w:lang w:val="en-US" w:eastAsia="ko-KR"/>
              </w:rPr>
              <w:t xml:space="preserve"> </w:t>
            </w:r>
            <w:r w:rsidRPr="00020671">
              <w:rPr>
                <w:rFonts w:asciiTheme="majorBidi" w:eastAsia="TimesNewRomanPS-BoldMT" w:hAnsiTheme="majorBidi" w:cstheme="majorBidi"/>
                <w:b/>
                <w:bCs/>
                <w:lang w:val="en-US" w:eastAsia="ko-KR"/>
              </w:rPr>
              <w:t>= 109)</w:t>
            </w:r>
          </w:p>
        </w:tc>
        <w:tc>
          <w:tcPr>
            <w:tcW w:w="1395" w:type="dxa"/>
            <w:tcBorders>
              <w:top w:val="single" w:sz="4" w:space="0" w:color="auto"/>
              <w:bottom w:val="single" w:sz="4" w:space="0" w:color="auto"/>
            </w:tcBorders>
            <w:vAlign w:val="bottom"/>
          </w:tcPr>
          <w:p w14:paraId="4646A3F5" w14:textId="77777777" w:rsidR="00972229" w:rsidRPr="00020671" w:rsidRDefault="00972229" w:rsidP="00072771">
            <w:pPr>
              <w:autoSpaceDE/>
              <w:autoSpaceDN/>
              <w:ind w:left="29" w:right="29"/>
              <w:jc w:val="center"/>
              <w:rPr>
                <w:rFonts w:asciiTheme="majorBidi" w:eastAsia="TimesNewRomanPS-BoldMT" w:hAnsiTheme="majorBidi" w:cstheme="majorBidi"/>
                <w:b/>
                <w:bCs/>
                <w:lang w:val="en-US" w:eastAsia="ko-KR"/>
              </w:rPr>
            </w:pPr>
            <w:proofErr w:type="spellStart"/>
            <w:r w:rsidRPr="00020671">
              <w:rPr>
                <w:rFonts w:asciiTheme="majorBidi" w:eastAsia="TimesNewRomanPS-BoldMT" w:hAnsiTheme="majorBidi" w:cstheme="majorBidi"/>
                <w:b/>
                <w:bCs/>
                <w:lang w:val="en-US" w:eastAsia="ko-KR"/>
              </w:rPr>
              <w:t>Lymfoidná</w:t>
            </w:r>
            <w:proofErr w:type="spellEnd"/>
          </w:p>
          <w:p w14:paraId="1F0CBB8F" w14:textId="77777777" w:rsidR="00972229" w:rsidRPr="00020671" w:rsidRDefault="00972229" w:rsidP="00072771">
            <w:pPr>
              <w:autoSpaceDE/>
              <w:autoSpaceDN/>
              <w:ind w:left="29" w:right="29"/>
              <w:jc w:val="center"/>
              <w:rPr>
                <w:rFonts w:asciiTheme="majorBidi" w:eastAsia="TimesNewRomanPS-BoldMT" w:hAnsiTheme="majorBidi" w:cstheme="majorBidi"/>
                <w:b/>
                <w:bCs/>
                <w:lang w:val="en-US" w:eastAsia="ko-KR"/>
              </w:rPr>
            </w:pPr>
            <w:proofErr w:type="spellStart"/>
            <w:r w:rsidRPr="00020671">
              <w:rPr>
                <w:rFonts w:asciiTheme="majorBidi" w:eastAsia="TimesNewRomanPS-BoldMT" w:hAnsiTheme="majorBidi" w:cstheme="majorBidi"/>
                <w:b/>
                <w:bCs/>
                <w:lang w:val="en-US" w:eastAsia="ko-KR"/>
              </w:rPr>
              <w:t>blastová</w:t>
            </w:r>
            <w:proofErr w:type="spellEnd"/>
          </w:p>
          <w:p w14:paraId="4684105A" w14:textId="77777777" w:rsidR="00972229" w:rsidRPr="00020671" w:rsidRDefault="00972229" w:rsidP="00072771">
            <w:pPr>
              <w:pStyle w:val="TableParagraph"/>
              <w:autoSpaceDE/>
              <w:autoSpaceDN/>
              <w:ind w:left="29" w:right="29"/>
              <w:jc w:val="center"/>
              <w:rPr>
                <w:rFonts w:asciiTheme="majorBidi" w:hAnsiTheme="majorBidi" w:cstheme="majorBidi"/>
              </w:rPr>
            </w:pPr>
            <w:proofErr w:type="spellStart"/>
            <w:r w:rsidRPr="00020671">
              <w:rPr>
                <w:rFonts w:asciiTheme="majorBidi" w:eastAsia="TimesNewRomanPS-BoldMT" w:hAnsiTheme="majorBidi" w:cstheme="majorBidi"/>
                <w:b/>
                <w:bCs/>
                <w:lang w:val="en-US" w:eastAsia="ko-KR"/>
              </w:rPr>
              <w:t>fáza</w:t>
            </w:r>
            <w:proofErr w:type="spellEnd"/>
            <w:r w:rsidRPr="00020671">
              <w:rPr>
                <w:rFonts w:asciiTheme="majorBidi" w:eastAsia="TimesNewRomanPS-BoldMT" w:hAnsiTheme="majorBidi" w:cstheme="majorBidi"/>
                <w:b/>
                <w:bCs/>
                <w:lang w:val="en-US" w:eastAsia="ko-KR"/>
              </w:rPr>
              <w:t xml:space="preserve"> (n</w:t>
            </w:r>
            <w:r>
              <w:rPr>
                <w:rFonts w:asciiTheme="majorBidi" w:eastAsia="TimesNewRomanPS-BoldMT" w:hAnsiTheme="majorBidi" w:cstheme="majorBidi"/>
                <w:b/>
                <w:bCs/>
                <w:lang w:val="en-US" w:eastAsia="ko-KR"/>
              </w:rPr>
              <w:t xml:space="preserve"> </w:t>
            </w:r>
            <w:r w:rsidRPr="00020671">
              <w:rPr>
                <w:rFonts w:asciiTheme="majorBidi" w:eastAsia="TimesNewRomanPS-BoldMT" w:hAnsiTheme="majorBidi" w:cstheme="majorBidi"/>
                <w:b/>
                <w:bCs/>
                <w:lang w:val="en-US" w:eastAsia="ko-KR"/>
              </w:rPr>
              <w:t>= 48)</w:t>
            </w:r>
          </w:p>
        </w:tc>
        <w:tc>
          <w:tcPr>
            <w:tcW w:w="1397" w:type="dxa"/>
            <w:tcBorders>
              <w:top w:val="single" w:sz="4" w:space="0" w:color="auto"/>
              <w:bottom w:val="single" w:sz="4" w:space="0" w:color="auto"/>
            </w:tcBorders>
            <w:vAlign w:val="bottom"/>
          </w:tcPr>
          <w:p w14:paraId="53741766" w14:textId="77777777" w:rsidR="00972229" w:rsidRPr="00020671" w:rsidRDefault="00972229" w:rsidP="00072771">
            <w:pPr>
              <w:autoSpaceDE/>
              <w:autoSpaceDN/>
              <w:ind w:left="29" w:right="29"/>
              <w:jc w:val="center"/>
              <w:rPr>
                <w:rFonts w:asciiTheme="majorBidi" w:eastAsia="TimesNewRomanPS-BoldMT" w:hAnsiTheme="majorBidi" w:cstheme="majorBidi"/>
                <w:b/>
                <w:bCs/>
                <w:lang w:val="en-US" w:eastAsia="ko-KR"/>
              </w:rPr>
            </w:pPr>
            <w:r w:rsidRPr="00020671">
              <w:rPr>
                <w:rFonts w:asciiTheme="majorBidi" w:eastAsia="TimesNewRomanPS-BoldMT" w:hAnsiTheme="majorBidi" w:cstheme="majorBidi"/>
                <w:b/>
                <w:bCs/>
                <w:lang w:val="en-US" w:eastAsia="ko-KR"/>
              </w:rPr>
              <w:t>Ph+ ALL</w:t>
            </w:r>
          </w:p>
          <w:p w14:paraId="27B28191" w14:textId="77777777" w:rsidR="00972229" w:rsidRPr="00020671" w:rsidRDefault="00972229" w:rsidP="00072771">
            <w:pPr>
              <w:pStyle w:val="TableParagraph"/>
              <w:autoSpaceDE/>
              <w:autoSpaceDN/>
              <w:ind w:left="29" w:right="29"/>
              <w:jc w:val="center"/>
              <w:rPr>
                <w:rFonts w:asciiTheme="majorBidi" w:hAnsiTheme="majorBidi" w:cstheme="majorBidi"/>
              </w:rPr>
            </w:pPr>
            <w:r w:rsidRPr="00020671">
              <w:rPr>
                <w:rFonts w:asciiTheme="majorBidi" w:eastAsia="TimesNewRomanPS-BoldMT" w:hAnsiTheme="majorBidi" w:cstheme="majorBidi"/>
                <w:b/>
                <w:bCs/>
                <w:lang w:val="en-US" w:eastAsia="ko-KR"/>
              </w:rPr>
              <w:t>(n</w:t>
            </w:r>
            <w:r>
              <w:rPr>
                <w:rFonts w:asciiTheme="majorBidi" w:eastAsia="TimesNewRomanPS-BoldMT" w:hAnsiTheme="majorBidi" w:cstheme="majorBidi"/>
                <w:b/>
                <w:bCs/>
                <w:lang w:val="en-US" w:eastAsia="ko-KR"/>
              </w:rPr>
              <w:t xml:space="preserve"> </w:t>
            </w:r>
            <w:r w:rsidRPr="00020671">
              <w:rPr>
                <w:rFonts w:asciiTheme="majorBidi" w:eastAsia="TimesNewRomanPS-BoldMT" w:hAnsiTheme="majorBidi" w:cstheme="majorBidi"/>
                <w:b/>
                <w:bCs/>
                <w:lang w:val="en-US" w:eastAsia="ko-KR"/>
              </w:rPr>
              <w:t>= 46)</w:t>
            </w:r>
          </w:p>
        </w:tc>
      </w:tr>
      <w:tr w:rsidR="00972229" w:rsidRPr="00020671" w14:paraId="305EF302" w14:textId="77777777" w:rsidTr="00072771">
        <w:trPr>
          <w:trHeight w:val="20"/>
        </w:trPr>
        <w:tc>
          <w:tcPr>
            <w:tcW w:w="9072" w:type="dxa"/>
            <w:gridSpan w:val="6"/>
            <w:tcBorders>
              <w:top w:val="single" w:sz="4" w:space="0" w:color="auto"/>
              <w:bottom w:val="single" w:sz="4" w:space="0" w:color="auto"/>
            </w:tcBorders>
            <w:vAlign w:val="center"/>
          </w:tcPr>
          <w:p w14:paraId="4A40BB51" w14:textId="77777777" w:rsidR="00972229" w:rsidRPr="00020671" w:rsidRDefault="00972229" w:rsidP="00072771">
            <w:pPr>
              <w:pStyle w:val="TableParagraph"/>
              <w:autoSpaceDE/>
              <w:autoSpaceDN/>
              <w:ind w:left="29" w:right="29"/>
              <w:rPr>
                <w:rFonts w:asciiTheme="majorBidi" w:hAnsiTheme="majorBidi" w:cstheme="majorBidi"/>
              </w:rPr>
            </w:pPr>
            <w:r w:rsidRPr="00020671">
              <w:rPr>
                <w:rFonts w:asciiTheme="majorBidi" w:eastAsia="TimesNewRomanPS-BoldMT" w:hAnsiTheme="majorBidi" w:cstheme="majorBidi"/>
                <w:b/>
                <w:bCs/>
                <w:lang w:val="en-US" w:eastAsia="ko-KR"/>
              </w:rPr>
              <w:t xml:space="preserve">Pomer </w:t>
            </w:r>
            <w:proofErr w:type="spellStart"/>
            <w:r w:rsidRPr="00020671">
              <w:rPr>
                <w:rFonts w:asciiTheme="majorBidi" w:eastAsia="TimesNewRomanPS-BoldMT" w:hAnsiTheme="majorBidi" w:cstheme="majorBidi"/>
                <w:b/>
                <w:bCs/>
                <w:lang w:val="en-US" w:eastAsia="ko-KR"/>
              </w:rPr>
              <w:t>hematologickej</w:t>
            </w:r>
            <w:proofErr w:type="spellEnd"/>
            <w:r w:rsidRPr="00020671">
              <w:rPr>
                <w:rFonts w:asciiTheme="majorBidi" w:eastAsia="TimesNewRomanPS-BoldMT" w:hAnsiTheme="majorBidi" w:cstheme="majorBidi"/>
                <w:b/>
                <w:bCs/>
                <w:lang w:val="en-US" w:eastAsia="ko-KR"/>
              </w:rPr>
              <w:t xml:space="preserve"> </w:t>
            </w:r>
            <w:proofErr w:type="spellStart"/>
            <w:r w:rsidRPr="00020671">
              <w:rPr>
                <w:rFonts w:asciiTheme="majorBidi" w:eastAsia="TimesNewRomanPS-BoldMT" w:hAnsiTheme="majorBidi" w:cstheme="majorBidi"/>
                <w:b/>
                <w:bCs/>
                <w:lang w:val="en-US" w:eastAsia="ko-KR"/>
              </w:rPr>
              <w:t>odpovede</w:t>
            </w:r>
            <w:r w:rsidRPr="00020671">
              <w:rPr>
                <w:rFonts w:asciiTheme="majorBidi" w:eastAsia="TimesNewRomanPS-BoldMT" w:hAnsiTheme="majorBidi" w:cstheme="majorBidi"/>
                <w:b/>
                <w:bCs/>
                <w:vertAlign w:val="superscript"/>
                <w:lang w:val="en-US" w:eastAsia="ko-KR"/>
              </w:rPr>
              <w:t>b</w:t>
            </w:r>
            <w:proofErr w:type="spellEnd"/>
            <w:r w:rsidRPr="00020671">
              <w:rPr>
                <w:rFonts w:asciiTheme="majorBidi" w:eastAsia="TimesNewRomanPS-BoldMT" w:hAnsiTheme="majorBidi" w:cstheme="majorBidi"/>
                <w:b/>
                <w:bCs/>
                <w:lang w:val="en-US" w:eastAsia="ko-KR"/>
              </w:rPr>
              <w:t xml:space="preserve"> (%)</w:t>
            </w:r>
          </w:p>
        </w:tc>
      </w:tr>
      <w:tr w:rsidR="00972229" w:rsidRPr="00020671" w14:paraId="06255611" w14:textId="77777777" w:rsidTr="00072771">
        <w:trPr>
          <w:trHeight w:val="20"/>
        </w:trPr>
        <w:tc>
          <w:tcPr>
            <w:tcW w:w="2028" w:type="dxa"/>
            <w:tcBorders>
              <w:top w:val="single" w:sz="4" w:space="0" w:color="auto"/>
            </w:tcBorders>
            <w:vAlign w:val="center"/>
          </w:tcPr>
          <w:p w14:paraId="459D72BC" w14:textId="77777777" w:rsidR="00972229" w:rsidRPr="00020671" w:rsidRDefault="00972229" w:rsidP="00072771">
            <w:pPr>
              <w:pStyle w:val="TableParagraph"/>
              <w:autoSpaceDE/>
              <w:autoSpaceDN/>
              <w:ind w:left="29" w:right="29"/>
              <w:rPr>
                <w:rFonts w:asciiTheme="majorBidi" w:hAnsiTheme="majorBidi" w:cstheme="majorBidi"/>
              </w:rPr>
            </w:pPr>
            <w:proofErr w:type="spellStart"/>
            <w:r w:rsidRPr="00020671">
              <w:rPr>
                <w:rFonts w:asciiTheme="majorBidi" w:eastAsia="TimesNewRomanPSMT" w:hAnsiTheme="majorBidi" w:cstheme="majorBidi"/>
                <w:lang w:val="en-US" w:eastAsia="ko-KR"/>
              </w:rPr>
              <w:t>MaHR</w:t>
            </w:r>
            <w:proofErr w:type="spellEnd"/>
            <w:r w:rsidRPr="00020671">
              <w:rPr>
                <w:rFonts w:asciiTheme="majorBidi" w:eastAsia="TimesNewRomanPSMT" w:hAnsiTheme="majorBidi" w:cstheme="majorBidi"/>
                <w:lang w:val="en-US" w:eastAsia="ko-KR"/>
              </w:rPr>
              <w:t xml:space="preserve"> (95</w:t>
            </w:r>
            <w:r>
              <w:rPr>
                <w:rFonts w:asciiTheme="majorBidi" w:eastAsia="TimesNewRomanPSMT" w:hAnsiTheme="majorBidi" w:cstheme="majorBidi"/>
                <w:lang w:val="en-US" w:eastAsia="ko-KR"/>
              </w:rPr>
              <w:t xml:space="preserve"> </w:t>
            </w:r>
            <w:r w:rsidRPr="00020671">
              <w:rPr>
                <w:rFonts w:asciiTheme="majorBidi" w:eastAsia="TimesNewRomanPSMT" w:hAnsiTheme="majorBidi" w:cstheme="majorBidi"/>
                <w:lang w:val="en-US" w:eastAsia="ko-KR"/>
              </w:rPr>
              <w:t>% CI)</w:t>
            </w:r>
          </w:p>
        </w:tc>
        <w:tc>
          <w:tcPr>
            <w:tcW w:w="1465" w:type="dxa"/>
            <w:tcBorders>
              <w:top w:val="single" w:sz="4" w:space="0" w:color="auto"/>
            </w:tcBorders>
            <w:vAlign w:val="center"/>
          </w:tcPr>
          <w:p w14:paraId="44477C6D" w14:textId="77777777" w:rsidR="00972229" w:rsidRPr="00020671" w:rsidRDefault="00972229" w:rsidP="00072771">
            <w:pPr>
              <w:pStyle w:val="TableParagraph"/>
              <w:tabs>
                <w:tab w:val="left" w:pos="2032"/>
              </w:tabs>
              <w:autoSpaceDE/>
              <w:autoSpaceDN/>
              <w:ind w:left="29" w:right="29"/>
              <w:jc w:val="center"/>
              <w:rPr>
                <w:rFonts w:asciiTheme="majorBidi" w:hAnsiTheme="majorBidi" w:cstheme="majorBidi"/>
              </w:rPr>
            </w:pPr>
            <w:r w:rsidRPr="00020671">
              <w:rPr>
                <w:rFonts w:asciiTheme="majorBidi" w:eastAsia="TimesNewRomanPSMT" w:hAnsiTheme="majorBidi" w:cstheme="majorBidi"/>
                <w:lang w:val="en-US" w:eastAsia="ko-KR"/>
              </w:rPr>
              <w:t>n/a</w:t>
            </w:r>
          </w:p>
        </w:tc>
        <w:tc>
          <w:tcPr>
            <w:tcW w:w="1393" w:type="dxa"/>
            <w:tcBorders>
              <w:top w:val="single" w:sz="4" w:space="0" w:color="auto"/>
            </w:tcBorders>
            <w:vAlign w:val="center"/>
          </w:tcPr>
          <w:p w14:paraId="057D2B2E" w14:textId="1B747155" w:rsidR="00972229" w:rsidRPr="00020671" w:rsidRDefault="00972229" w:rsidP="00072771">
            <w:pPr>
              <w:pStyle w:val="TableParagraph"/>
              <w:autoSpaceDE/>
              <w:autoSpaceDN/>
              <w:ind w:left="29" w:right="29"/>
              <w:jc w:val="center"/>
              <w:rPr>
                <w:rFonts w:asciiTheme="majorBidi" w:hAnsiTheme="majorBidi" w:cstheme="majorBidi"/>
              </w:rPr>
            </w:pPr>
            <w:r w:rsidRPr="00020671">
              <w:rPr>
                <w:rFonts w:asciiTheme="majorBidi" w:eastAsia="TimesNewRomanPS-BoldMT" w:hAnsiTheme="majorBidi" w:cstheme="majorBidi"/>
                <w:b/>
                <w:bCs/>
                <w:lang w:val="en-US" w:eastAsia="ko-KR"/>
              </w:rPr>
              <w:t>64</w:t>
            </w:r>
            <w:r>
              <w:rPr>
                <w:rFonts w:asciiTheme="majorBidi" w:eastAsia="TimesNewRomanPS-BoldMT" w:hAnsiTheme="majorBidi" w:cstheme="majorBidi"/>
                <w:b/>
                <w:bCs/>
                <w:lang w:val="en-US" w:eastAsia="ko-KR"/>
              </w:rPr>
              <w:t xml:space="preserve"> </w:t>
            </w:r>
            <w:r w:rsidRPr="00020671">
              <w:rPr>
                <w:rFonts w:asciiTheme="majorBidi" w:eastAsia="TimesNewRomanPS-BoldMT" w:hAnsiTheme="majorBidi" w:cstheme="majorBidi"/>
                <w:b/>
                <w:bCs/>
                <w:lang w:val="en-US" w:eastAsia="ko-KR"/>
              </w:rPr>
              <w:t>% (57</w:t>
            </w:r>
            <w:r>
              <w:rPr>
                <w:rFonts w:asciiTheme="majorBidi" w:eastAsia="TimesNewRomanPS-BoldMT" w:hAnsiTheme="majorBidi" w:cstheme="majorBidi"/>
                <w:b/>
                <w:bCs/>
                <w:lang w:val="en-US" w:eastAsia="ko-KR"/>
              </w:rPr>
              <w:t>–</w:t>
            </w:r>
            <w:r w:rsidRPr="00020671">
              <w:rPr>
                <w:rFonts w:asciiTheme="majorBidi" w:eastAsia="TimesNewRomanPS-BoldMT" w:hAnsiTheme="majorBidi" w:cstheme="majorBidi"/>
                <w:b/>
                <w:bCs/>
                <w:lang w:val="en-US" w:eastAsia="ko-KR"/>
              </w:rPr>
              <w:t>72)</w:t>
            </w:r>
          </w:p>
        </w:tc>
        <w:tc>
          <w:tcPr>
            <w:tcW w:w="1394" w:type="dxa"/>
            <w:tcBorders>
              <w:top w:val="single" w:sz="4" w:space="0" w:color="auto"/>
            </w:tcBorders>
            <w:vAlign w:val="center"/>
          </w:tcPr>
          <w:p w14:paraId="2DEE456D" w14:textId="5D2C9541" w:rsidR="00972229" w:rsidRPr="00020671" w:rsidRDefault="00972229" w:rsidP="00072771">
            <w:pPr>
              <w:pStyle w:val="TableParagraph"/>
              <w:autoSpaceDE/>
              <w:autoSpaceDN/>
              <w:ind w:left="29" w:right="29"/>
              <w:jc w:val="center"/>
              <w:rPr>
                <w:rFonts w:asciiTheme="majorBidi" w:hAnsiTheme="majorBidi" w:cstheme="majorBidi"/>
              </w:rPr>
            </w:pPr>
            <w:r w:rsidRPr="00020671">
              <w:rPr>
                <w:rFonts w:asciiTheme="majorBidi" w:eastAsia="TimesNewRomanPS-BoldMT" w:hAnsiTheme="majorBidi" w:cstheme="majorBidi"/>
                <w:b/>
                <w:bCs/>
                <w:lang w:val="en-US" w:eastAsia="ko-KR"/>
              </w:rPr>
              <w:t>33</w:t>
            </w:r>
            <w:r>
              <w:rPr>
                <w:rFonts w:asciiTheme="majorBidi" w:eastAsia="TimesNewRomanPS-BoldMT" w:hAnsiTheme="majorBidi" w:cstheme="majorBidi"/>
                <w:b/>
                <w:bCs/>
                <w:lang w:val="en-US" w:eastAsia="ko-KR"/>
              </w:rPr>
              <w:t xml:space="preserve"> </w:t>
            </w:r>
            <w:r w:rsidRPr="00020671">
              <w:rPr>
                <w:rFonts w:asciiTheme="majorBidi" w:eastAsia="TimesNewRomanPS-BoldMT" w:hAnsiTheme="majorBidi" w:cstheme="majorBidi"/>
                <w:b/>
                <w:bCs/>
                <w:lang w:val="en-US" w:eastAsia="ko-KR"/>
              </w:rPr>
              <w:t>% (24</w:t>
            </w:r>
            <w:r>
              <w:rPr>
                <w:rFonts w:asciiTheme="majorBidi" w:eastAsia="TimesNewRomanPS-BoldMT" w:hAnsiTheme="majorBidi" w:cstheme="majorBidi"/>
                <w:b/>
                <w:bCs/>
                <w:lang w:val="en-US" w:eastAsia="ko-KR"/>
              </w:rPr>
              <w:t>–</w:t>
            </w:r>
            <w:r w:rsidRPr="00020671">
              <w:rPr>
                <w:rFonts w:asciiTheme="majorBidi" w:eastAsia="TimesNewRomanPS-BoldMT" w:hAnsiTheme="majorBidi" w:cstheme="majorBidi"/>
                <w:b/>
                <w:bCs/>
                <w:lang w:val="en-US" w:eastAsia="ko-KR"/>
              </w:rPr>
              <w:t>43)</w:t>
            </w:r>
          </w:p>
        </w:tc>
        <w:tc>
          <w:tcPr>
            <w:tcW w:w="1395" w:type="dxa"/>
            <w:tcBorders>
              <w:top w:val="single" w:sz="4" w:space="0" w:color="auto"/>
            </w:tcBorders>
            <w:vAlign w:val="center"/>
          </w:tcPr>
          <w:p w14:paraId="28EA258A" w14:textId="1266D47B" w:rsidR="00972229" w:rsidRPr="00020671" w:rsidRDefault="00972229" w:rsidP="00072771">
            <w:pPr>
              <w:pStyle w:val="TableParagraph"/>
              <w:autoSpaceDE/>
              <w:autoSpaceDN/>
              <w:ind w:left="29" w:right="29"/>
              <w:jc w:val="center"/>
              <w:rPr>
                <w:rFonts w:asciiTheme="majorBidi" w:hAnsiTheme="majorBidi" w:cstheme="majorBidi"/>
              </w:rPr>
            </w:pPr>
            <w:r w:rsidRPr="00020671">
              <w:rPr>
                <w:rFonts w:asciiTheme="majorBidi" w:eastAsia="TimesNewRomanPS-BoldMT" w:hAnsiTheme="majorBidi" w:cstheme="majorBidi"/>
                <w:b/>
                <w:bCs/>
                <w:lang w:val="en-US" w:eastAsia="ko-KR"/>
              </w:rPr>
              <w:t>35</w:t>
            </w:r>
            <w:r>
              <w:rPr>
                <w:rFonts w:asciiTheme="majorBidi" w:eastAsia="TimesNewRomanPS-BoldMT" w:hAnsiTheme="majorBidi" w:cstheme="majorBidi"/>
                <w:b/>
                <w:bCs/>
                <w:lang w:val="en-US" w:eastAsia="ko-KR"/>
              </w:rPr>
              <w:t xml:space="preserve"> </w:t>
            </w:r>
            <w:r w:rsidRPr="00020671">
              <w:rPr>
                <w:rFonts w:asciiTheme="majorBidi" w:eastAsia="TimesNewRomanPS-BoldMT" w:hAnsiTheme="majorBidi" w:cstheme="majorBidi"/>
                <w:b/>
                <w:bCs/>
                <w:lang w:val="en-US" w:eastAsia="ko-KR"/>
              </w:rPr>
              <w:t>% (22</w:t>
            </w:r>
            <w:r>
              <w:rPr>
                <w:rFonts w:asciiTheme="majorBidi" w:eastAsia="TimesNewRomanPS-BoldMT" w:hAnsiTheme="majorBidi" w:cstheme="majorBidi"/>
                <w:b/>
                <w:bCs/>
                <w:lang w:val="en-US" w:eastAsia="ko-KR"/>
              </w:rPr>
              <w:t>–</w:t>
            </w:r>
            <w:r w:rsidRPr="00020671">
              <w:rPr>
                <w:rFonts w:asciiTheme="majorBidi" w:eastAsia="TimesNewRomanPS-BoldMT" w:hAnsiTheme="majorBidi" w:cstheme="majorBidi"/>
                <w:b/>
                <w:bCs/>
                <w:lang w:val="en-US" w:eastAsia="ko-KR"/>
              </w:rPr>
              <w:t>51)</w:t>
            </w:r>
          </w:p>
        </w:tc>
        <w:tc>
          <w:tcPr>
            <w:tcW w:w="1397" w:type="dxa"/>
            <w:tcBorders>
              <w:top w:val="single" w:sz="4" w:space="0" w:color="auto"/>
            </w:tcBorders>
            <w:vAlign w:val="center"/>
          </w:tcPr>
          <w:p w14:paraId="39AEE8CA" w14:textId="0DF21B73" w:rsidR="00972229" w:rsidRPr="00020671" w:rsidRDefault="00972229" w:rsidP="00072771">
            <w:pPr>
              <w:pStyle w:val="TableParagraph"/>
              <w:autoSpaceDE/>
              <w:autoSpaceDN/>
              <w:ind w:left="29" w:right="29"/>
              <w:jc w:val="center"/>
              <w:rPr>
                <w:rFonts w:asciiTheme="majorBidi" w:hAnsiTheme="majorBidi" w:cstheme="majorBidi"/>
              </w:rPr>
            </w:pPr>
            <w:r w:rsidRPr="00020671">
              <w:rPr>
                <w:rFonts w:asciiTheme="majorBidi" w:eastAsia="TimesNewRomanPS-BoldMT" w:hAnsiTheme="majorBidi" w:cstheme="majorBidi"/>
                <w:b/>
                <w:bCs/>
                <w:lang w:val="en-US" w:eastAsia="ko-KR"/>
              </w:rPr>
              <w:t>41</w:t>
            </w:r>
            <w:r>
              <w:rPr>
                <w:rFonts w:asciiTheme="majorBidi" w:eastAsia="TimesNewRomanPS-BoldMT" w:hAnsiTheme="majorBidi" w:cstheme="majorBidi"/>
                <w:b/>
                <w:bCs/>
                <w:lang w:val="en-US" w:eastAsia="ko-KR"/>
              </w:rPr>
              <w:t xml:space="preserve"> </w:t>
            </w:r>
            <w:r w:rsidRPr="00020671">
              <w:rPr>
                <w:rFonts w:asciiTheme="majorBidi" w:eastAsia="TimesNewRomanPS-BoldMT" w:hAnsiTheme="majorBidi" w:cstheme="majorBidi"/>
                <w:b/>
                <w:bCs/>
                <w:lang w:val="en-US" w:eastAsia="ko-KR"/>
              </w:rPr>
              <w:t>% (27</w:t>
            </w:r>
            <w:r>
              <w:rPr>
                <w:rFonts w:asciiTheme="majorBidi" w:eastAsia="TimesNewRomanPS-BoldMT" w:hAnsiTheme="majorBidi" w:cstheme="majorBidi"/>
                <w:b/>
                <w:bCs/>
                <w:lang w:val="en-US" w:eastAsia="ko-KR"/>
              </w:rPr>
              <w:t>–</w:t>
            </w:r>
            <w:r w:rsidRPr="00020671">
              <w:rPr>
                <w:rFonts w:asciiTheme="majorBidi" w:eastAsia="TimesNewRomanPS-BoldMT" w:hAnsiTheme="majorBidi" w:cstheme="majorBidi"/>
                <w:b/>
                <w:bCs/>
                <w:lang w:val="en-US" w:eastAsia="ko-KR"/>
              </w:rPr>
              <w:t>57)</w:t>
            </w:r>
          </w:p>
        </w:tc>
      </w:tr>
      <w:tr w:rsidR="00972229" w:rsidRPr="00020671" w14:paraId="7E568CB0" w14:textId="77777777" w:rsidTr="00072771">
        <w:trPr>
          <w:trHeight w:val="20"/>
        </w:trPr>
        <w:tc>
          <w:tcPr>
            <w:tcW w:w="2028" w:type="dxa"/>
            <w:vAlign w:val="center"/>
          </w:tcPr>
          <w:p w14:paraId="616384FE" w14:textId="77777777" w:rsidR="00972229" w:rsidRPr="00020671" w:rsidRDefault="00972229" w:rsidP="00072771">
            <w:pPr>
              <w:pStyle w:val="TableParagraph"/>
              <w:autoSpaceDE/>
              <w:autoSpaceDN/>
              <w:ind w:left="29" w:right="29"/>
              <w:rPr>
                <w:rFonts w:asciiTheme="majorBidi" w:hAnsiTheme="majorBidi" w:cstheme="majorBidi"/>
              </w:rPr>
            </w:pPr>
            <w:r w:rsidRPr="00020671">
              <w:rPr>
                <w:rFonts w:asciiTheme="majorBidi" w:eastAsia="TimesNewRomanPSMT" w:hAnsiTheme="majorBidi" w:cstheme="majorBidi"/>
                <w:lang w:val="en-US" w:eastAsia="ko-KR"/>
              </w:rPr>
              <w:lastRenderedPageBreak/>
              <w:t>CHR (95</w:t>
            </w:r>
            <w:r>
              <w:rPr>
                <w:rFonts w:asciiTheme="majorBidi" w:eastAsia="TimesNewRomanPSMT" w:hAnsiTheme="majorBidi" w:cstheme="majorBidi"/>
                <w:lang w:val="en-US" w:eastAsia="ko-KR"/>
              </w:rPr>
              <w:t xml:space="preserve"> </w:t>
            </w:r>
            <w:r w:rsidRPr="00020671">
              <w:rPr>
                <w:rFonts w:asciiTheme="majorBidi" w:eastAsia="TimesNewRomanPSMT" w:hAnsiTheme="majorBidi" w:cstheme="majorBidi"/>
                <w:lang w:val="en-US" w:eastAsia="ko-KR"/>
              </w:rPr>
              <w:t>% CI)</w:t>
            </w:r>
          </w:p>
        </w:tc>
        <w:tc>
          <w:tcPr>
            <w:tcW w:w="1465" w:type="dxa"/>
            <w:vAlign w:val="center"/>
          </w:tcPr>
          <w:p w14:paraId="41F1F4AB" w14:textId="1C13B710" w:rsidR="00972229" w:rsidRPr="00020671" w:rsidRDefault="00972229" w:rsidP="00072771">
            <w:pPr>
              <w:pStyle w:val="TableParagraph"/>
              <w:autoSpaceDE/>
              <w:autoSpaceDN/>
              <w:ind w:left="29" w:right="29"/>
              <w:jc w:val="center"/>
              <w:rPr>
                <w:rFonts w:asciiTheme="majorBidi" w:hAnsiTheme="majorBidi" w:cstheme="majorBidi"/>
              </w:rPr>
            </w:pPr>
            <w:r w:rsidRPr="00020671">
              <w:rPr>
                <w:rFonts w:asciiTheme="majorBidi" w:eastAsia="TimesNewRomanPS-BoldMT" w:hAnsiTheme="majorBidi" w:cstheme="majorBidi"/>
                <w:b/>
                <w:bCs/>
                <w:lang w:val="en-US" w:eastAsia="ko-KR"/>
              </w:rPr>
              <w:t>91</w:t>
            </w:r>
            <w:r>
              <w:rPr>
                <w:rFonts w:asciiTheme="majorBidi" w:eastAsia="TimesNewRomanPS-BoldMT" w:hAnsiTheme="majorBidi" w:cstheme="majorBidi"/>
                <w:b/>
                <w:bCs/>
                <w:lang w:val="en-US" w:eastAsia="ko-KR"/>
              </w:rPr>
              <w:t xml:space="preserve"> </w:t>
            </w:r>
            <w:r w:rsidRPr="00020671">
              <w:rPr>
                <w:rFonts w:asciiTheme="majorBidi" w:eastAsia="TimesNewRomanPS-BoldMT" w:hAnsiTheme="majorBidi" w:cstheme="majorBidi"/>
                <w:b/>
                <w:bCs/>
                <w:lang w:val="en-US" w:eastAsia="ko-KR"/>
              </w:rPr>
              <w:t>% (88</w:t>
            </w:r>
            <w:r>
              <w:rPr>
                <w:rFonts w:asciiTheme="majorBidi" w:eastAsia="TimesNewRomanPS-BoldMT" w:hAnsiTheme="majorBidi" w:cstheme="majorBidi"/>
                <w:b/>
                <w:bCs/>
                <w:lang w:val="en-US" w:eastAsia="ko-KR"/>
              </w:rPr>
              <w:t>–</w:t>
            </w:r>
            <w:r w:rsidRPr="00020671">
              <w:rPr>
                <w:rFonts w:asciiTheme="majorBidi" w:eastAsia="TimesNewRomanPS-BoldMT" w:hAnsiTheme="majorBidi" w:cstheme="majorBidi"/>
                <w:b/>
                <w:bCs/>
                <w:lang w:val="en-US" w:eastAsia="ko-KR"/>
              </w:rPr>
              <w:t>94)</w:t>
            </w:r>
          </w:p>
        </w:tc>
        <w:tc>
          <w:tcPr>
            <w:tcW w:w="1393" w:type="dxa"/>
            <w:vAlign w:val="center"/>
          </w:tcPr>
          <w:p w14:paraId="7A440947" w14:textId="3B62A1B3" w:rsidR="00972229" w:rsidRPr="00020671" w:rsidRDefault="00972229" w:rsidP="00072771">
            <w:pPr>
              <w:pStyle w:val="TableParagraph"/>
              <w:autoSpaceDE/>
              <w:autoSpaceDN/>
              <w:ind w:left="29" w:right="29"/>
              <w:jc w:val="center"/>
              <w:rPr>
                <w:rFonts w:asciiTheme="majorBidi" w:hAnsiTheme="majorBidi" w:cstheme="majorBidi"/>
              </w:rPr>
            </w:pPr>
            <w:r w:rsidRPr="00020671">
              <w:rPr>
                <w:rFonts w:asciiTheme="majorBidi" w:eastAsia="TimesNewRomanPSMT" w:hAnsiTheme="majorBidi" w:cstheme="majorBidi"/>
                <w:lang w:val="en-US" w:eastAsia="ko-KR"/>
              </w:rPr>
              <w:t>50</w:t>
            </w:r>
            <w:r>
              <w:rPr>
                <w:rFonts w:asciiTheme="majorBidi" w:eastAsia="TimesNewRomanPSMT" w:hAnsiTheme="majorBidi" w:cstheme="majorBidi"/>
                <w:lang w:val="en-US" w:eastAsia="ko-KR"/>
              </w:rPr>
              <w:t xml:space="preserve"> </w:t>
            </w:r>
            <w:r w:rsidRPr="00020671">
              <w:rPr>
                <w:rFonts w:asciiTheme="majorBidi" w:eastAsia="TimesNewRomanPSMT" w:hAnsiTheme="majorBidi" w:cstheme="majorBidi"/>
                <w:lang w:val="en-US" w:eastAsia="ko-KR"/>
              </w:rPr>
              <w:t>% (42</w:t>
            </w:r>
            <w:r>
              <w:rPr>
                <w:rFonts w:asciiTheme="majorBidi" w:eastAsia="TimesNewRomanPSMT" w:hAnsiTheme="majorBidi" w:cstheme="majorBidi"/>
                <w:lang w:val="en-US" w:eastAsia="ko-KR"/>
              </w:rPr>
              <w:t>–</w:t>
            </w:r>
            <w:r w:rsidRPr="00020671">
              <w:rPr>
                <w:rFonts w:asciiTheme="majorBidi" w:eastAsia="TimesNewRomanPSMT" w:hAnsiTheme="majorBidi" w:cstheme="majorBidi"/>
                <w:lang w:val="en-US" w:eastAsia="ko-KR"/>
              </w:rPr>
              <w:t>58)</w:t>
            </w:r>
          </w:p>
        </w:tc>
        <w:tc>
          <w:tcPr>
            <w:tcW w:w="1394" w:type="dxa"/>
            <w:vAlign w:val="center"/>
          </w:tcPr>
          <w:p w14:paraId="1F24DBBC" w14:textId="51E23568" w:rsidR="00972229" w:rsidRPr="00020671" w:rsidRDefault="00972229" w:rsidP="00072771">
            <w:pPr>
              <w:pStyle w:val="TableParagraph"/>
              <w:autoSpaceDE/>
              <w:autoSpaceDN/>
              <w:ind w:left="29" w:right="29"/>
              <w:jc w:val="center"/>
              <w:rPr>
                <w:rFonts w:asciiTheme="majorBidi" w:hAnsiTheme="majorBidi" w:cstheme="majorBidi"/>
              </w:rPr>
            </w:pPr>
            <w:r w:rsidRPr="00020671">
              <w:rPr>
                <w:rFonts w:asciiTheme="majorBidi" w:eastAsia="TimesNewRomanPSMT" w:hAnsiTheme="majorBidi" w:cstheme="majorBidi"/>
                <w:lang w:val="en-US" w:eastAsia="ko-KR"/>
              </w:rPr>
              <w:t>26</w:t>
            </w:r>
            <w:r>
              <w:rPr>
                <w:rFonts w:asciiTheme="majorBidi" w:eastAsia="TimesNewRomanPSMT" w:hAnsiTheme="majorBidi" w:cstheme="majorBidi"/>
                <w:lang w:val="en-US" w:eastAsia="ko-KR"/>
              </w:rPr>
              <w:t xml:space="preserve"> </w:t>
            </w:r>
            <w:r w:rsidRPr="00020671">
              <w:rPr>
                <w:rFonts w:asciiTheme="majorBidi" w:eastAsia="TimesNewRomanPSMT" w:hAnsiTheme="majorBidi" w:cstheme="majorBidi"/>
                <w:lang w:val="en-US" w:eastAsia="ko-KR"/>
              </w:rPr>
              <w:t>% (18</w:t>
            </w:r>
            <w:r>
              <w:rPr>
                <w:rFonts w:asciiTheme="majorBidi" w:eastAsia="TimesNewRomanPSMT" w:hAnsiTheme="majorBidi" w:cstheme="majorBidi"/>
                <w:lang w:val="en-US" w:eastAsia="ko-KR"/>
              </w:rPr>
              <w:t>–</w:t>
            </w:r>
            <w:r w:rsidRPr="00020671">
              <w:rPr>
                <w:rFonts w:asciiTheme="majorBidi" w:eastAsia="TimesNewRomanPSMT" w:hAnsiTheme="majorBidi" w:cstheme="majorBidi"/>
                <w:lang w:val="en-US" w:eastAsia="ko-KR"/>
              </w:rPr>
              <w:t>35)</w:t>
            </w:r>
          </w:p>
        </w:tc>
        <w:tc>
          <w:tcPr>
            <w:tcW w:w="1395" w:type="dxa"/>
            <w:vAlign w:val="center"/>
          </w:tcPr>
          <w:p w14:paraId="640E8733" w14:textId="6E27A767" w:rsidR="00972229" w:rsidRPr="00020671" w:rsidRDefault="00972229" w:rsidP="00072771">
            <w:pPr>
              <w:pStyle w:val="TableParagraph"/>
              <w:autoSpaceDE/>
              <w:autoSpaceDN/>
              <w:ind w:left="29" w:right="29"/>
              <w:jc w:val="center"/>
              <w:rPr>
                <w:rFonts w:asciiTheme="majorBidi" w:hAnsiTheme="majorBidi" w:cstheme="majorBidi"/>
              </w:rPr>
            </w:pPr>
            <w:r w:rsidRPr="00020671">
              <w:rPr>
                <w:rFonts w:asciiTheme="majorBidi" w:eastAsia="TimesNewRomanPSMT" w:hAnsiTheme="majorBidi" w:cstheme="majorBidi"/>
                <w:lang w:val="en-US" w:eastAsia="ko-KR"/>
              </w:rPr>
              <w:t>29</w:t>
            </w:r>
            <w:r>
              <w:rPr>
                <w:rFonts w:asciiTheme="majorBidi" w:eastAsia="TimesNewRomanPSMT" w:hAnsiTheme="majorBidi" w:cstheme="majorBidi"/>
                <w:lang w:val="en-US" w:eastAsia="ko-KR"/>
              </w:rPr>
              <w:t xml:space="preserve"> </w:t>
            </w:r>
            <w:r w:rsidRPr="00020671">
              <w:rPr>
                <w:rFonts w:asciiTheme="majorBidi" w:eastAsia="TimesNewRomanPSMT" w:hAnsiTheme="majorBidi" w:cstheme="majorBidi"/>
                <w:lang w:val="en-US" w:eastAsia="ko-KR"/>
              </w:rPr>
              <w:t>% (17</w:t>
            </w:r>
            <w:r>
              <w:rPr>
                <w:rFonts w:asciiTheme="majorBidi" w:eastAsia="TimesNewRomanPSMT" w:hAnsiTheme="majorBidi" w:cstheme="majorBidi"/>
                <w:lang w:val="en-US" w:eastAsia="ko-KR"/>
              </w:rPr>
              <w:t>–</w:t>
            </w:r>
            <w:r w:rsidRPr="00020671">
              <w:rPr>
                <w:rFonts w:asciiTheme="majorBidi" w:eastAsia="TimesNewRomanPSMT" w:hAnsiTheme="majorBidi" w:cstheme="majorBidi"/>
                <w:lang w:val="en-US" w:eastAsia="ko-KR"/>
              </w:rPr>
              <w:t>44)</w:t>
            </w:r>
          </w:p>
        </w:tc>
        <w:tc>
          <w:tcPr>
            <w:tcW w:w="1397" w:type="dxa"/>
            <w:vAlign w:val="center"/>
          </w:tcPr>
          <w:p w14:paraId="1C658972" w14:textId="024E0558" w:rsidR="00972229" w:rsidRPr="00020671" w:rsidRDefault="00972229" w:rsidP="00072771">
            <w:pPr>
              <w:pStyle w:val="TableParagraph"/>
              <w:autoSpaceDE/>
              <w:autoSpaceDN/>
              <w:ind w:left="29" w:right="29"/>
              <w:jc w:val="center"/>
              <w:rPr>
                <w:rFonts w:asciiTheme="majorBidi" w:hAnsiTheme="majorBidi" w:cstheme="majorBidi"/>
              </w:rPr>
            </w:pPr>
            <w:r w:rsidRPr="00020671">
              <w:rPr>
                <w:rFonts w:asciiTheme="majorBidi" w:eastAsia="TimesNewRomanPSMT" w:hAnsiTheme="majorBidi" w:cstheme="majorBidi"/>
                <w:lang w:val="en-US" w:eastAsia="ko-KR"/>
              </w:rPr>
              <w:t>35</w:t>
            </w:r>
            <w:r>
              <w:rPr>
                <w:rFonts w:asciiTheme="majorBidi" w:eastAsia="TimesNewRomanPSMT" w:hAnsiTheme="majorBidi" w:cstheme="majorBidi"/>
                <w:lang w:val="en-US" w:eastAsia="ko-KR"/>
              </w:rPr>
              <w:t xml:space="preserve"> </w:t>
            </w:r>
            <w:r w:rsidRPr="00020671">
              <w:rPr>
                <w:rFonts w:asciiTheme="majorBidi" w:eastAsia="TimesNewRomanPSMT" w:hAnsiTheme="majorBidi" w:cstheme="majorBidi"/>
                <w:lang w:val="en-US" w:eastAsia="ko-KR"/>
              </w:rPr>
              <w:t>% (21</w:t>
            </w:r>
            <w:r>
              <w:rPr>
                <w:rFonts w:asciiTheme="majorBidi" w:eastAsia="TimesNewRomanPSMT" w:hAnsiTheme="majorBidi" w:cstheme="majorBidi"/>
                <w:lang w:val="en-US" w:eastAsia="ko-KR"/>
              </w:rPr>
              <w:t>–</w:t>
            </w:r>
            <w:r w:rsidRPr="00020671">
              <w:rPr>
                <w:rFonts w:asciiTheme="majorBidi" w:eastAsia="TimesNewRomanPSMT" w:hAnsiTheme="majorBidi" w:cstheme="majorBidi"/>
                <w:lang w:val="en-US" w:eastAsia="ko-KR"/>
              </w:rPr>
              <w:t>50)</w:t>
            </w:r>
          </w:p>
        </w:tc>
      </w:tr>
      <w:tr w:rsidR="00972229" w:rsidRPr="00020671" w14:paraId="31D85E57" w14:textId="77777777" w:rsidTr="00072771">
        <w:trPr>
          <w:trHeight w:val="20"/>
        </w:trPr>
        <w:tc>
          <w:tcPr>
            <w:tcW w:w="2028" w:type="dxa"/>
            <w:vAlign w:val="center"/>
          </w:tcPr>
          <w:p w14:paraId="59603791" w14:textId="77777777" w:rsidR="00972229" w:rsidRPr="00020671" w:rsidRDefault="00972229" w:rsidP="00072771">
            <w:pPr>
              <w:pStyle w:val="TableParagraph"/>
              <w:autoSpaceDE/>
              <w:autoSpaceDN/>
              <w:ind w:left="29" w:right="29"/>
              <w:rPr>
                <w:rFonts w:asciiTheme="majorBidi" w:hAnsiTheme="majorBidi" w:cstheme="majorBidi"/>
              </w:rPr>
            </w:pPr>
            <w:r w:rsidRPr="00020671">
              <w:rPr>
                <w:rFonts w:asciiTheme="majorBidi" w:eastAsia="TimesNewRomanPSMT" w:hAnsiTheme="majorBidi" w:cstheme="majorBidi"/>
                <w:lang w:val="en-US" w:eastAsia="ko-KR"/>
              </w:rPr>
              <w:t>NEL (95</w:t>
            </w:r>
            <w:r>
              <w:rPr>
                <w:rFonts w:asciiTheme="majorBidi" w:eastAsia="TimesNewRomanPSMT" w:hAnsiTheme="majorBidi" w:cstheme="majorBidi"/>
                <w:lang w:val="en-US" w:eastAsia="ko-KR"/>
              </w:rPr>
              <w:t xml:space="preserve"> </w:t>
            </w:r>
            <w:r w:rsidRPr="00020671">
              <w:rPr>
                <w:rFonts w:asciiTheme="majorBidi" w:eastAsia="TimesNewRomanPSMT" w:hAnsiTheme="majorBidi" w:cstheme="majorBidi"/>
                <w:lang w:val="en-US" w:eastAsia="ko-KR"/>
              </w:rPr>
              <w:t>% CI)</w:t>
            </w:r>
          </w:p>
        </w:tc>
        <w:tc>
          <w:tcPr>
            <w:tcW w:w="1465" w:type="dxa"/>
            <w:vAlign w:val="center"/>
          </w:tcPr>
          <w:p w14:paraId="5B40AAA3" w14:textId="77777777" w:rsidR="00972229" w:rsidRPr="00020671" w:rsidRDefault="00972229" w:rsidP="00072771">
            <w:pPr>
              <w:pStyle w:val="TableParagraph"/>
              <w:tabs>
                <w:tab w:val="left" w:pos="2032"/>
              </w:tabs>
              <w:autoSpaceDE/>
              <w:autoSpaceDN/>
              <w:ind w:left="29" w:right="29"/>
              <w:jc w:val="center"/>
              <w:rPr>
                <w:rFonts w:asciiTheme="majorBidi" w:hAnsiTheme="majorBidi" w:cstheme="majorBidi"/>
              </w:rPr>
            </w:pPr>
            <w:r w:rsidRPr="00020671">
              <w:rPr>
                <w:rFonts w:asciiTheme="majorBidi" w:eastAsia="TimesNewRomanPSMT" w:hAnsiTheme="majorBidi" w:cstheme="majorBidi"/>
                <w:lang w:val="en-US" w:eastAsia="ko-KR"/>
              </w:rPr>
              <w:t>n/a</w:t>
            </w:r>
          </w:p>
        </w:tc>
        <w:tc>
          <w:tcPr>
            <w:tcW w:w="1393" w:type="dxa"/>
            <w:vAlign w:val="center"/>
          </w:tcPr>
          <w:p w14:paraId="5ADF1DCF" w14:textId="062FBC3E" w:rsidR="00972229" w:rsidRPr="00020671" w:rsidRDefault="00972229" w:rsidP="00072771">
            <w:pPr>
              <w:pStyle w:val="TableParagraph"/>
              <w:autoSpaceDE/>
              <w:autoSpaceDN/>
              <w:ind w:left="29" w:right="29"/>
              <w:jc w:val="center"/>
              <w:rPr>
                <w:rFonts w:asciiTheme="majorBidi" w:hAnsiTheme="majorBidi" w:cstheme="majorBidi"/>
              </w:rPr>
            </w:pPr>
            <w:r w:rsidRPr="00020671">
              <w:rPr>
                <w:rFonts w:asciiTheme="majorBidi" w:eastAsia="TimesNewRomanPSMT" w:hAnsiTheme="majorBidi" w:cstheme="majorBidi"/>
                <w:lang w:val="en-US" w:eastAsia="ko-KR"/>
              </w:rPr>
              <w:t>14</w:t>
            </w:r>
            <w:r>
              <w:rPr>
                <w:rFonts w:asciiTheme="majorBidi" w:eastAsia="TimesNewRomanPSMT" w:hAnsiTheme="majorBidi" w:cstheme="majorBidi"/>
                <w:lang w:val="en-US" w:eastAsia="ko-KR"/>
              </w:rPr>
              <w:t xml:space="preserve"> </w:t>
            </w:r>
            <w:r w:rsidRPr="00020671">
              <w:rPr>
                <w:rFonts w:asciiTheme="majorBidi" w:eastAsia="TimesNewRomanPSMT" w:hAnsiTheme="majorBidi" w:cstheme="majorBidi"/>
                <w:lang w:val="en-US" w:eastAsia="ko-KR"/>
              </w:rPr>
              <w:t>% (10</w:t>
            </w:r>
            <w:r>
              <w:rPr>
                <w:rFonts w:asciiTheme="majorBidi" w:eastAsia="TimesNewRomanPSMT" w:hAnsiTheme="majorBidi" w:cstheme="majorBidi"/>
                <w:lang w:val="en-US" w:eastAsia="ko-KR"/>
              </w:rPr>
              <w:t>–</w:t>
            </w:r>
            <w:r w:rsidRPr="00020671">
              <w:rPr>
                <w:rFonts w:asciiTheme="majorBidi" w:eastAsia="TimesNewRomanPSMT" w:hAnsiTheme="majorBidi" w:cstheme="majorBidi"/>
                <w:lang w:val="en-US" w:eastAsia="ko-KR"/>
              </w:rPr>
              <w:t>21)</w:t>
            </w:r>
          </w:p>
        </w:tc>
        <w:tc>
          <w:tcPr>
            <w:tcW w:w="1394" w:type="dxa"/>
            <w:vAlign w:val="center"/>
          </w:tcPr>
          <w:p w14:paraId="3C876BEF" w14:textId="70553DA3" w:rsidR="00972229" w:rsidRPr="00020671" w:rsidRDefault="00972229" w:rsidP="00072771">
            <w:pPr>
              <w:pStyle w:val="TableParagraph"/>
              <w:autoSpaceDE/>
              <w:autoSpaceDN/>
              <w:ind w:left="29" w:right="29"/>
              <w:jc w:val="center"/>
              <w:rPr>
                <w:rFonts w:asciiTheme="majorBidi" w:hAnsiTheme="majorBidi" w:cstheme="majorBidi"/>
              </w:rPr>
            </w:pPr>
            <w:r w:rsidRPr="00020671">
              <w:rPr>
                <w:rFonts w:asciiTheme="majorBidi" w:eastAsia="TimesNewRomanPSMT" w:hAnsiTheme="majorBidi" w:cstheme="majorBidi"/>
                <w:lang w:val="en-US" w:eastAsia="ko-KR"/>
              </w:rPr>
              <w:t>7</w:t>
            </w:r>
            <w:r>
              <w:rPr>
                <w:rFonts w:asciiTheme="majorBidi" w:eastAsia="TimesNewRomanPSMT" w:hAnsiTheme="majorBidi" w:cstheme="majorBidi"/>
                <w:lang w:val="en-US" w:eastAsia="ko-KR"/>
              </w:rPr>
              <w:t xml:space="preserve"> </w:t>
            </w:r>
            <w:r w:rsidRPr="00020671">
              <w:rPr>
                <w:rFonts w:asciiTheme="majorBidi" w:eastAsia="TimesNewRomanPSMT" w:hAnsiTheme="majorBidi" w:cstheme="majorBidi"/>
                <w:lang w:val="en-US" w:eastAsia="ko-KR"/>
              </w:rPr>
              <w:t>% (3</w:t>
            </w:r>
            <w:r>
              <w:rPr>
                <w:rFonts w:asciiTheme="majorBidi" w:eastAsia="TimesNewRomanPSMT" w:hAnsiTheme="majorBidi" w:cstheme="majorBidi"/>
                <w:lang w:val="en-US" w:eastAsia="ko-KR"/>
              </w:rPr>
              <w:t>–</w:t>
            </w:r>
            <w:r w:rsidRPr="00020671">
              <w:rPr>
                <w:rFonts w:asciiTheme="majorBidi" w:eastAsia="TimesNewRomanPSMT" w:hAnsiTheme="majorBidi" w:cstheme="majorBidi"/>
                <w:lang w:val="en-US" w:eastAsia="ko-KR"/>
              </w:rPr>
              <w:t>14)</w:t>
            </w:r>
          </w:p>
        </w:tc>
        <w:tc>
          <w:tcPr>
            <w:tcW w:w="1395" w:type="dxa"/>
            <w:vAlign w:val="center"/>
          </w:tcPr>
          <w:p w14:paraId="32449295" w14:textId="112A8002" w:rsidR="00972229" w:rsidRPr="00020671" w:rsidRDefault="00972229" w:rsidP="00072771">
            <w:pPr>
              <w:pStyle w:val="TableParagraph"/>
              <w:autoSpaceDE/>
              <w:autoSpaceDN/>
              <w:ind w:left="29" w:right="29"/>
              <w:jc w:val="center"/>
              <w:rPr>
                <w:rFonts w:asciiTheme="majorBidi" w:hAnsiTheme="majorBidi" w:cstheme="majorBidi"/>
              </w:rPr>
            </w:pPr>
            <w:r w:rsidRPr="00020671">
              <w:rPr>
                <w:rFonts w:asciiTheme="majorBidi" w:eastAsia="TimesNewRomanPSMT" w:hAnsiTheme="majorBidi" w:cstheme="majorBidi"/>
                <w:lang w:val="en-US" w:eastAsia="ko-KR"/>
              </w:rPr>
              <w:t>6</w:t>
            </w:r>
            <w:r>
              <w:rPr>
                <w:rFonts w:asciiTheme="majorBidi" w:eastAsia="TimesNewRomanPSMT" w:hAnsiTheme="majorBidi" w:cstheme="majorBidi"/>
                <w:lang w:val="en-US" w:eastAsia="ko-KR"/>
              </w:rPr>
              <w:t xml:space="preserve"> </w:t>
            </w:r>
            <w:r w:rsidRPr="00020671">
              <w:rPr>
                <w:rFonts w:asciiTheme="majorBidi" w:eastAsia="TimesNewRomanPSMT" w:hAnsiTheme="majorBidi" w:cstheme="majorBidi"/>
                <w:lang w:val="en-US" w:eastAsia="ko-KR"/>
              </w:rPr>
              <w:t>% (1</w:t>
            </w:r>
            <w:r>
              <w:rPr>
                <w:rFonts w:asciiTheme="majorBidi" w:eastAsia="TimesNewRomanPSMT" w:hAnsiTheme="majorBidi" w:cstheme="majorBidi"/>
                <w:lang w:val="en-US" w:eastAsia="ko-KR"/>
              </w:rPr>
              <w:t>–</w:t>
            </w:r>
            <w:r w:rsidRPr="00020671">
              <w:rPr>
                <w:rFonts w:asciiTheme="majorBidi" w:eastAsia="TimesNewRomanPSMT" w:hAnsiTheme="majorBidi" w:cstheme="majorBidi"/>
                <w:lang w:val="en-US" w:eastAsia="ko-KR"/>
              </w:rPr>
              <w:t>17)</w:t>
            </w:r>
          </w:p>
        </w:tc>
        <w:tc>
          <w:tcPr>
            <w:tcW w:w="1397" w:type="dxa"/>
            <w:vAlign w:val="center"/>
          </w:tcPr>
          <w:p w14:paraId="0BB8210B" w14:textId="267D835A" w:rsidR="00972229" w:rsidRPr="00020671" w:rsidRDefault="00972229" w:rsidP="00072771">
            <w:pPr>
              <w:pStyle w:val="TableParagraph"/>
              <w:autoSpaceDE/>
              <w:autoSpaceDN/>
              <w:ind w:left="29" w:right="29"/>
              <w:jc w:val="center"/>
              <w:rPr>
                <w:rFonts w:asciiTheme="majorBidi" w:hAnsiTheme="majorBidi" w:cstheme="majorBidi"/>
              </w:rPr>
            </w:pPr>
            <w:r w:rsidRPr="00020671">
              <w:rPr>
                <w:rFonts w:asciiTheme="majorBidi" w:eastAsia="TimesNewRomanPSMT" w:hAnsiTheme="majorBidi" w:cstheme="majorBidi"/>
                <w:lang w:val="en-US" w:eastAsia="ko-KR"/>
              </w:rPr>
              <w:t>7</w:t>
            </w:r>
            <w:r>
              <w:rPr>
                <w:rFonts w:asciiTheme="majorBidi" w:eastAsia="TimesNewRomanPSMT" w:hAnsiTheme="majorBidi" w:cstheme="majorBidi"/>
                <w:lang w:val="en-US" w:eastAsia="ko-KR"/>
              </w:rPr>
              <w:t xml:space="preserve"> </w:t>
            </w:r>
            <w:r w:rsidRPr="00020671">
              <w:rPr>
                <w:rFonts w:asciiTheme="majorBidi" w:eastAsia="TimesNewRomanPSMT" w:hAnsiTheme="majorBidi" w:cstheme="majorBidi"/>
                <w:lang w:val="en-US" w:eastAsia="ko-KR"/>
              </w:rPr>
              <w:t>% (1</w:t>
            </w:r>
            <w:r>
              <w:rPr>
                <w:rFonts w:asciiTheme="majorBidi" w:eastAsia="TimesNewRomanPSMT" w:hAnsiTheme="majorBidi" w:cstheme="majorBidi"/>
                <w:lang w:val="en-US" w:eastAsia="ko-KR"/>
              </w:rPr>
              <w:t>–</w:t>
            </w:r>
            <w:r w:rsidRPr="00020671">
              <w:rPr>
                <w:rFonts w:asciiTheme="majorBidi" w:eastAsia="TimesNewRomanPSMT" w:hAnsiTheme="majorBidi" w:cstheme="majorBidi"/>
                <w:lang w:val="en-US" w:eastAsia="ko-KR"/>
              </w:rPr>
              <w:t>18)</w:t>
            </w:r>
          </w:p>
        </w:tc>
      </w:tr>
      <w:tr w:rsidR="00972229" w:rsidRPr="00020671" w14:paraId="13545034" w14:textId="77777777" w:rsidTr="00072771">
        <w:trPr>
          <w:trHeight w:val="20"/>
        </w:trPr>
        <w:tc>
          <w:tcPr>
            <w:tcW w:w="4886" w:type="dxa"/>
            <w:gridSpan w:val="3"/>
            <w:vAlign w:val="center"/>
          </w:tcPr>
          <w:p w14:paraId="54A8040C" w14:textId="77777777" w:rsidR="00972229" w:rsidRPr="00020671" w:rsidRDefault="00972229" w:rsidP="00072771">
            <w:pPr>
              <w:autoSpaceDE/>
              <w:autoSpaceDN/>
              <w:ind w:left="29" w:right="29"/>
              <w:rPr>
                <w:rFonts w:asciiTheme="majorBidi" w:hAnsiTheme="majorBidi" w:cstheme="majorBidi"/>
              </w:rPr>
            </w:pPr>
            <w:r w:rsidRPr="00020671">
              <w:rPr>
                <w:rFonts w:asciiTheme="majorBidi" w:eastAsia="TimesNewRomanPSMT" w:hAnsiTheme="majorBidi" w:cstheme="majorBidi"/>
                <w:lang w:eastAsia="ko-KR"/>
              </w:rPr>
              <w:t>Trvanie MaHR (%; Kaplan-Meierove odhady)</w:t>
            </w:r>
          </w:p>
        </w:tc>
        <w:tc>
          <w:tcPr>
            <w:tcW w:w="1394" w:type="dxa"/>
            <w:vAlign w:val="center"/>
          </w:tcPr>
          <w:p w14:paraId="4CB03566" w14:textId="77777777" w:rsidR="00972229" w:rsidRPr="00020671" w:rsidRDefault="00972229" w:rsidP="00072771">
            <w:pPr>
              <w:pStyle w:val="TableParagraph"/>
              <w:autoSpaceDE/>
              <w:autoSpaceDN/>
              <w:ind w:left="29" w:right="29"/>
              <w:jc w:val="center"/>
              <w:rPr>
                <w:rFonts w:asciiTheme="majorBidi" w:hAnsiTheme="majorBidi" w:cstheme="majorBidi"/>
              </w:rPr>
            </w:pPr>
          </w:p>
        </w:tc>
        <w:tc>
          <w:tcPr>
            <w:tcW w:w="1395" w:type="dxa"/>
            <w:vAlign w:val="center"/>
          </w:tcPr>
          <w:p w14:paraId="1EFD5942" w14:textId="77777777" w:rsidR="00972229" w:rsidRPr="00020671" w:rsidRDefault="00972229" w:rsidP="00072771">
            <w:pPr>
              <w:pStyle w:val="TableParagraph"/>
              <w:autoSpaceDE/>
              <w:autoSpaceDN/>
              <w:ind w:left="29" w:right="29"/>
              <w:jc w:val="center"/>
              <w:rPr>
                <w:rFonts w:asciiTheme="majorBidi" w:hAnsiTheme="majorBidi" w:cstheme="majorBidi"/>
              </w:rPr>
            </w:pPr>
          </w:p>
        </w:tc>
        <w:tc>
          <w:tcPr>
            <w:tcW w:w="1397" w:type="dxa"/>
            <w:vAlign w:val="center"/>
          </w:tcPr>
          <w:p w14:paraId="7855EC39" w14:textId="77777777" w:rsidR="00972229" w:rsidRPr="00020671" w:rsidRDefault="00972229" w:rsidP="00072771">
            <w:pPr>
              <w:pStyle w:val="TableParagraph"/>
              <w:autoSpaceDE/>
              <w:autoSpaceDN/>
              <w:ind w:left="29" w:right="29"/>
              <w:jc w:val="center"/>
              <w:rPr>
                <w:rFonts w:asciiTheme="majorBidi" w:hAnsiTheme="majorBidi" w:cstheme="majorBidi"/>
              </w:rPr>
            </w:pPr>
          </w:p>
        </w:tc>
      </w:tr>
      <w:tr w:rsidR="00972229" w:rsidRPr="00020671" w14:paraId="0DE86824" w14:textId="77777777" w:rsidTr="00072771">
        <w:trPr>
          <w:trHeight w:val="20"/>
        </w:trPr>
        <w:tc>
          <w:tcPr>
            <w:tcW w:w="2028" w:type="dxa"/>
            <w:vAlign w:val="center"/>
          </w:tcPr>
          <w:p w14:paraId="24959A5B" w14:textId="77777777" w:rsidR="00972229" w:rsidRPr="00020671" w:rsidRDefault="00972229" w:rsidP="00072771">
            <w:pPr>
              <w:pStyle w:val="TableParagraph"/>
              <w:autoSpaceDE/>
              <w:autoSpaceDN/>
              <w:ind w:left="29" w:right="29"/>
              <w:rPr>
                <w:rFonts w:asciiTheme="majorBidi" w:hAnsiTheme="majorBidi" w:cstheme="majorBidi"/>
              </w:rPr>
            </w:pPr>
            <w:r w:rsidRPr="00020671">
              <w:rPr>
                <w:rFonts w:asciiTheme="majorBidi" w:eastAsia="TimesNewRomanPSMT" w:hAnsiTheme="majorBidi" w:cstheme="majorBidi"/>
                <w:lang w:val="en-US" w:eastAsia="ko-KR"/>
              </w:rPr>
              <w:t xml:space="preserve">1. </w:t>
            </w:r>
            <w:proofErr w:type="spellStart"/>
            <w:r w:rsidRPr="00020671">
              <w:rPr>
                <w:rFonts w:asciiTheme="majorBidi" w:eastAsia="TimesNewRomanPSMT" w:hAnsiTheme="majorBidi" w:cstheme="majorBidi"/>
                <w:lang w:val="en-US" w:eastAsia="ko-KR"/>
              </w:rPr>
              <w:t>rok</w:t>
            </w:r>
            <w:proofErr w:type="spellEnd"/>
          </w:p>
        </w:tc>
        <w:tc>
          <w:tcPr>
            <w:tcW w:w="1465" w:type="dxa"/>
            <w:vAlign w:val="center"/>
          </w:tcPr>
          <w:p w14:paraId="1A4F6921" w14:textId="77777777" w:rsidR="00972229" w:rsidRPr="00020671" w:rsidRDefault="00972229" w:rsidP="00072771">
            <w:pPr>
              <w:pStyle w:val="TableParagraph"/>
              <w:tabs>
                <w:tab w:val="left" w:pos="2032"/>
              </w:tabs>
              <w:autoSpaceDE/>
              <w:autoSpaceDN/>
              <w:ind w:left="29" w:right="29"/>
              <w:jc w:val="center"/>
              <w:rPr>
                <w:rFonts w:asciiTheme="majorBidi" w:hAnsiTheme="majorBidi" w:cstheme="majorBidi"/>
              </w:rPr>
            </w:pPr>
            <w:r w:rsidRPr="00020671">
              <w:rPr>
                <w:rFonts w:asciiTheme="majorBidi" w:eastAsia="TimesNewRomanPSMT" w:hAnsiTheme="majorBidi" w:cstheme="majorBidi"/>
                <w:lang w:val="en-US" w:eastAsia="ko-KR"/>
              </w:rPr>
              <w:t>n/a</w:t>
            </w:r>
          </w:p>
        </w:tc>
        <w:tc>
          <w:tcPr>
            <w:tcW w:w="1393" w:type="dxa"/>
            <w:vAlign w:val="center"/>
          </w:tcPr>
          <w:p w14:paraId="7380E92F" w14:textId="3824D722" w:rsidR="00972229" w:rsidRPr="00020671" w:rsidRDefault="00972229" w:rsidP="00072771">
            <w:pPr>
              <w:pStyle w:val="TableParagraph"/>
              <w:autoSpaceDE/>
              <w:autoSpaceDN/>
              <w:ind w:left="29" w:right="29"/>
              <w:jc w:val="center"/>
              <w:rPr>
                <w:rFonts w:asciiTheme="majorBidi" w:hAnsiTheme="majorBidi" w:cstheme="majorBidi"/>
              </w:rPr>
            </w:pPr>
            <w:r w:rsidRPr="00020671">
              <w:rPr>
                <w:rFonts w:asciiTheme="majorBidi" w:eastAsia="TimesNewRomanPSMT" w:hAnsiTheme="majorBidi" w:cstheme="majorBidi"/>
                <w:lang w:val="en-US" w:eastAsia="ko-KR"/>
              </w:rPr>
              <w:t>79</w:t>
            </w:r>
            <w:r>
              <w:rPr>
                <w:rFonts w:asciiTheme="majorBidi" w:eastAsia="TimesNewRomanPSMT" w:hAnsiTheme="majorBidi" w:cstheme="majorBidi"/>
                <w:lang w:val="en-US" w:eastAsia="ko-KR"/>
              </w:rPr>
              <w:t xml:space="preserve"> </w:t>
            </w:r>
            <w:r w:rsidRPr="00020671">
              <w:rPr>
                <w:rFonts w:asciiTheme="majorBidi" w:eastAsia="TimesNewRomanPSMT" w:hAnsiTheme="majorBidi" w:cstheme="majorBidi"/>
                <w:lang w:val="en-US" w:eastAsia="ko-KR"/>
              </w:rPr>
              <w:t>% (71</w:t>
            </w:r>
            <w:r>
              <w:rPr>
                <w:rFonts w:asciiTheme="majorBidi" w:eastAsia="TimesNewRomanPSMT" w:hAnsiTheme="majorBidi" w:cstheme="majorBidi"/>
                <w:lang w:val="en-US" w:eastAsia="ko-KR"/>
              </w:rPr>
              <w:t>–</w:t>
            </w:r>
            <w:r w:rsidRPr="00020671">
              <w:rPr>
                <w:rFonts w:asciiTheme="majorBidi" w:eastAsia="TimesNewRomanPSMT" w:hAnsiTheme="majorBidi" w:cstheme="majorBidi"/>
                <w:lang w:val="en-US" w:eastAsia="ko-KR"/>
              </w:rPr>
              <w:t>87)</w:t>
            </w:r>
          </w:p>
        </w:tc>
        <w:tc>
          <w:tcPr>
            <w:tcW w:w="1394" w:type="dxa"/>
            <w:vAlign w:val="center"/>
          </w:tcPr>
          <w:p w14:paraId="337E93E1" w14:textId="785DF91B" w:rsidR="00972229" w:rsidRPr="00020671" w:rsidRDefault="00972229" w:rsidP="00072771">
            <w:pPr>
              <w:pStyle w:val="TableParagraph"/>
              <w:autoSpaceDE/>
              <w:autoSpaceDN/>
              <w:ind w:left="29" w:right="29"/>
              <w:jc w:val="center"/>
              <w:rPr>
                <w:rFonts w:asciiTheme="majorBidi" w:hAnsiTheme="majorBidi" w:cstheme="majorBidi"/>
              </w:rPr>
            </w:pPr>
            <w:r w:rsidRPr="00020671">
              <w:rPr>
                <w:rFonts w:asciiTheme="majorBidi" w:eastAsia="TimesNewRomanPSMT" w:hAnsiTheme="majorBidi" w:cstheme="majorBidi"/>
                <w:lang w:val="en-US" w:eastAsia="ko-KR"/>
              </w:rPr>
              <w:t>71</w:t>
            </w:r>
            <w:r>
              <w:rPr>
                <w:rFonts w:asciiTheme="majorBidi" w:eastAsia="TimesNewRomanPSMT" w:hAnsiTheme="majorBidi" w:cstheme="majorBidi"/>
                <w:lang w:val="en-US" w:eastAsia="ko-KR"/>
              </w:rPr>
              <w:t xml:space="preserve"> </w:t>
            </w:r>
            <w:r w:rsidRPr="00020671">
              <w:rPr>
                <w:rFonts w:asciiTheme="majorBidi" w:eastAsia="TimesNewRomanPSMT" w:hAnsiTheme="majorBidi" w:cstheme="majorBidi"/>
                <w:lang w:val="en-US" w:eastAsia="ko-KR"/>
              </w:rPr>
              <w:t>% (55</w:t>
            </w:r>
            <w:r>
              <w:rPr>
                <w:rFonts w:asciiTheme="majorBidi" w:eastAsia="TimesNewRomanPSMT" w:hAnsiTheme="majorBidi" w:cstheme="majorBidi"/>
                <w:lang w:val="en-US" w:eastAsia="ko-KR"/>
              </w:rPr>
              <w:t>–</w:t>
            </w:r>
            <w:r w:rsidRPr="00020671">
              <w:rPr>
                <w:rFonts w:asciiTheme="majorBidi" w:eastAsia="TimesNewRomanPSMT" w:hAnsiTheme="majorBidi" w:cstheme="majorBidi"/>
                <w:lang w:val="en-US" w:eastAsia="ko-KR"/>
              </w:rPr>
              <w:t>87)</w:t>
            </w:r>
          </w:p>
        </w:tc>
        <w:tc>
          <w:tcPr>
            <w:tcW w:w="1395" w:type="dxa"/>
            <w:vAlign w:val="center"/>
          </w:tcPr>
          <w:p w14:paraId="19FBF67B" w14:textId="482A8522" w:rsidR="00972229" w:rsidRPr="00020671" w:rsidRDefault="00972229" w:rsidP="00072771">
            <w:pPr>
              <w:pStyle w:val="TableParagraph"/>
              <w:autoSpaceDE/>
              <w:autoSpaceDN/>
              <w:ind w:left="29" w:right="29"/>
              <w:jc w:val="center"/>
              <w:rPr>
                <w:rFonts w:asciiTheme="majorBidi" w:hAnsiTheme="majorBidi" w:cstheme="majorBidi"/>
              </w:rPr>
            </w:pPr>
            <w:r w:rsidRPr="00020671">
              <w:rPr>
                <w:rFonts w:asciiTheme="majorBidi" w:eastAsia="TimesNewRomanPSMT" w:hAnsiTheme="majorBidi" w:cstheme="majorBidi"/>
                <w:lang w:val="en-US" w:eastAsia="ko-KR"/>
              </w:rPr>
              <w:t>29</w:t>
            </w:r>
            <w:r>
              <w:rPr>
                <w:rFonts w:asciiTheme="majorBidi" w:eastAsia="TimesNewRomanPSMT" w:hAnsiTheme="majorBidi" w:cstheme="majorBidi"/>
                <w:lang w:val="en-US" w:eastAsia="ko-KR"/>
              </w:rPr>
              <w:t xml:space="preserve"> </w:t>
            </w:r>
            <w:r w:rsidRPr="00020671">
              <w:rPr>
                <w:rFonts w:asciiTheme="majorBidi" w:eastAsia="TimesNewRomanPSMT" w:hAnsiTheme="majorBidi" w:cstheme="majorBidi"/>
                <w:lang w:val="en-US" w:eastAsia="ko-KR"/>
              </w:rPr>
              <w:t>% (3</w:t>
            </w:r>
            <w:r>
              <w:rPr>
                <w:rFonts w:asciiTheme="majorBidi" w:eastAsia="TimesNewRomanPSMT" w:hAnsiTheme="majorBidi" w:cstheme="majorBidi"/>
                <w:lang w:val="en-US" w:eastAsia="ko-KR"/>
              </w:rPr>
              <w:t>–</w:t>
            </w:r>
            <w:r w:rsidRPr="00020671">
              <w:rPr>
                <w:rFonts w:asciiTheme="majorBidi" w:eastAsia="TimesNewRomanPSMT" w:hAnsiTheme="majorBidi" w:cstheme="majorBidi"/>
                <w:lang w:val="en-US" w:eastAsia="ko-KR"/>
              </w:rPr>
              <w:t>56)</w:t>
            </w:r>
          </w:p>
        </w:tc>
        <w:tc>
          <w:tcPr>
            <w:tcW w:w="1397" w:type="dxa"/>
            <w:vAlign w:val="center"/>
          </w:tcPr>
          <w:p w14:paraId="722B9B0E" w14:textId="22423ACD" w:rsidR="00972229" w:rsidRPr="00020671" w:rsidRDefault="00972229" w:rsidP="00072771">
            <w:pPr>
              <w:pStyle w:val="TableParagraph"/>
              <w:autoSpaceDE/>
              <w:autoSpaceDN/>
              <w:ind w:left="29" w:right="29"/>
              <w:jc w:val="center"/>
              <w:rPr>
                <w:rFonts w:asciiTheme="majorBidi" w:hAnsiTheme="majorBidi" w:cstheme="majorBidi"/>
              </w:rPr>
            </w:pPr>
            <w:r w:rsidRPr="00020671">
              <w:rPr>
                <w:rFonts w:asciiTheme="majorBidi" w:eastAsia="TimesNewRomanPSMT" w:hAnsiTheme="majorBidi" w:cstheme="majorBidi"/>
                <w:lang w:val="en-US" w:eastAsia="ko-KR"/>
              </w:rPr>
              <w:t>32</w:t>
            </w:r>
            <w:r>
              <w:rPr>
                <w:rFonts w:asciiTheme="majorBidi" w:eastAsia="TimesNewRomanPSMT" w:hAnsiTheme="majorBidi" w:cstheme="majorBidi"/>
                <w:lang w:val="en-US" w:eastAsia="ko-KR"/>
              </w:rPr>
              <w:t xml:space="preserve"> </w:t>
            </w:r>
            <w:r w:rsidRPr="00020671">
              <w:rPr>
                <w:rFonts w:asciiTheme="majorBidi" w:eastAsia="TimesNewRomanPSMT" w:hAnsiTheme="majorBidi" w:cstheme="majorBidi"/>
                <w:lang w:val="en-US" w:eastAsia="ko-KR"/>
              </w:rPr>
              <w:t>% (8</w:t>
            </w:r>
            <w:r>
              <w:rPr>
                <w:rFonts w:asciiTheme="majorBidi" w:eastAsia="TimesNewRomanPSMT" w:hAnsiTheme="majorBidi" w:cstheme="majorBidi"/>
                <w:lang w:val="en-US" w:eastAsia="ko-KR"/>
              </w:rPr>
              <w:t>–</w:t>
            </w:r>
            <w:r w:rsidRPr="00020671">
              <w:rPr>
                <w:rFonts w:asciiTheme="majorBidi" w:eastAsia="TimesNewRomanPSMT" w:hAnsiTheme="majorBidi" w:cstheme="majorBidi"/>
                <w:lang w:val="en-US" w:eastAsia="ko-KR"/>
              </w:rPr>
              <w:t>56)</w:t>
            </w:r>
          </w:p>
        </w:tc>
      </w:tr>
      <w:tr w:rsidR="00972229" w:rsidRPr="00020671" w14:paraId="1D977015" w14:textId="77777777" w:rsidTr="00072771">
        <w:trPr>
          <w:trHeight w:val="20"/>
        </w:trPr>
        <w:tc>
          <w:tcPr>
            <w:tcW w:w="2028" w:type="dxa"/>
            <w:tcBorders>
              <w:bottom w:val="single" w:sz="4" w:space="0" w:color="auto"/>
            </w:tcBorders>
            <w:vAlign w:val="center"/>
          </w:tcPr>
          <w:p w14:paraId="27EFF0E4" w14:textId="77777777" w:rsidR="00972229" w:rsidRPr="00020671" w:rsidRDefault="00972229" w:rsidP="00072771">
            <w:pPr>
              <w:pStyle w:val="TableParagraph"/>
              <w:autoSpaceDE/>
              <w:autoSpaceDN/>
              <w:ind w:left="29" w:right="29"/>
              <w:rPr>
                <w:rFonts w:asciiTheme="majorBidi" w:hAnsiTheme="majorBidi" w:cstheme="majorBidi"/>
              </w:rPr>
            </w:pPr>
            <w:r w:rsidRPr="00020671">
              <w:rPr>
                <w:rFonts w:asciiTheme="majorBidi" w:eastAsia="TimesNewRomanPSMT" w:hAnsiTheme="majorBidi" w:cstheme="majorBidi"/>
                <w:lang w:val="en-US" w:eastAsia="ko-KR"/>
              </w:rPr>
              <w:t xml:space="preserve">2. </w:t>
            </w:r>
            <w:proofErr w:type="spellStart"/>
            <w:r w:rsidRPr="00020671">
              <w:rPr>
                <w:rFonts w:asciiTheme="majorBidi" w:eastAsia="TimesNewRomanPSMT" w:hAnsiTheme="majorBidi" w:cstheme="majorBidi"/>
                <w:lang w:val="en-US" w:eastAsia="ko-KR"/>
              </w:rPr>
              <w:t>rok</w:t>
            </w:r>
            <w:proofErr w:type="spellEnd"/>
          </w:p>
        </w:tc>
        <w:tc>
          <w:tcPr>
            <w:tcW w:w="1465" w:type="dxa"/>
            <w:tcBorders>
              <w:bottom w:val="single" w:sz="4" w:space="0" w:color="auto"/>
            </w:tcBorders>
            <w:vAlign w:val="center"/>
          </w:tcPr>
          <w:p w14:paraId="3AF91D11" w14:textId="77777777" w:rsidR="00972229" w:rsidRPr="00020671" w:rsidRDefault="00972229" w:rsidP="00072771">
            <w:pPr>
              <w:pStyle w:val="TableParagraph"/>
              <w:tabs>
                <w:tab w:val="left" w:pos="2032"/>
              </w:tabs>
              <w:autoSpaceDE/>
              <w:autoSpaceDN/>
              <w:ind w:left="29" w:right="29"/>
              <w:jc w:val="center"/>
              <w:rPr>
                <w:rFonts w:asciiTheme="majorBidi" w:hAnsiTheme="majorBidi" w:cstheme="majorBidi"/>
              </w:rPr>
            </w:pPr>
            <w:r w:rsidRPr="00020671">
              <w:rPr>
                <w:rFonts w:asciiTheme="majorBidi" w:eastAsia="TimesNewRomanPSMT" w:hAnsiTheme="majorBidi" w:cstheme="majorBidi"/>
                <w:lang w:val="en-US" w:eastAsia="ko-KR"/>
              </w:rPr>
              <w:t>n/a</w:t>
            </w:r>
          </w:p>
        </w:tc>
        <w:tc>
          <w:tcPr>
            <w:tcW w:w="1393" w:type="dxa"/>
            <w:tcBorders>
              <w:bottom w:val="single" w:sz="4" w:space="0" w:color="auto"/>
            </w:tcBorders>
            <w:vAlign w:val="center"/>
          </w:tcPr>
          <w:p w14:paraId="01DCDE89" w14:textId="61D68EF5" w:rsidR="00972229" w:rsidRPr="00020671" w:rsidRDefault="00972229" w:rsidP="00072771">
            <w:pPr>
              <w:pStyle w:val="TableParagraph"/>
              <w:autoSpaceDE/>
              <w:autoSpaceDN/>
              <w:ind w:left="29" w:right="29"/>
              <w:jc w:val="center"/>
              <w:rPr>
                <w:rFonts w:asciiTheme="majorBidi" w:hAnsiTheme="majorBidi" w:cstheme="majorBidi"/>
              </w:rPr>
            </w:pPr>
            <w:r w:rsidRPr="00020671">
              <w:rPr>
                <w:rFonts w:asciiTheme="majorBidi" w:eastAsia="TimesNewRomanPSMT" w:hAnsiTheme="majorBidi" w:cstheme="majorBidi"/>
                <w:lang w:val="en-US" w:eastAsia="ko-KR"/>
              </w:rPr>
              <w:t>60</w:t>
            </w:r>
            <w:r>
              <w:rPr>
                <w:rFonts w:asciiTheme="majorBidi" w:eastAsia="TimesNewRomanPSMT" w:hAnsiTheme="majorBidi" w:cstheme="majorBidi"/>
                <w:lang w:val="en-US" w:eastAsia="ko-KR"/>
              </w:rPr>
              <w:t xml:space="preserve"> </w:t>
            </w:r>
            <w:r w:rsidRPr="00020671">
              <w:rPr>
                <w:rFonts w:asciiTheme="majorBidi" w:eastAsia="TimesNewRomanPSMT" w:hAnsiTheme="majorBidi" w:cstheme="majorBidi"/>
                <w:lang w:val="en-US" w:eastAsia="ko-KR"/>
              </w:rPr>
              <w:t>% (50</w:t>
            </w:r>
            <w:r>
              <w:rPr>
                <w:rFonts w:asciiTheme="majorBidi" w:eastAsia="TimesNewRomanPSMT" w:hAnsiTheme="majorBidi" w:cstheme="majorBidi"/>
                <w:lang w:val="en-US" w:eastAsia="ko-KR"/>
              </w:rPr>
              <w:t>–</w:t>
            </w:r>
            <w:r w:rsidRPr="00020671">
              <w:rPr>
                <w:rFonts w:asciiTheme="majorBidi" w:eastAsia="TimesNewRomanPSMT" w:hAnsiTheme="majorBidi" w:cstheme="majorBidi"/>
                <w:lang w:val="en-US" w:eastAsia="ko-KR"/>
              </w:rPr>
              <w:t>70)</w:t>
            </w:r>
          </w:p>
        </w:tc>
        <w:tc>
          <w:tcPr>
            <w:tcW w:w="1394" w:type="dxa"/>
            <w:tcBorders>
              <w:bottom w:val="single" w:sz="4" w:space="0" w:color="auto"/>
            </w:tcBorders>
            <w:vAlign w:val="center"/>
          </w:tcPr>
          <w:p w14:paraId="1151DA94" w14:textId="7F372797" w:rsidR="00972229" w:rsidRPr="00020671" w:rsidRDefault="00972229" w:rsidP="00072771">
            <w:pPr>
              <w:pStyle w:val="TableParagraph"/>
              <w:autoSpaceDE/>
              <w:autoSpaceDN/>
              <w:ind w:left="29" w:right="29"/>
              <w:jc w:val="center"/>
              <w:rPr>
                <w:rFonts w:asciiTheme="majorBidi" w:hAnsiTheme="majorBidi" w:cstheme="majorBidi"/>
              </w:rPr>
            </w:pPr>
            <w:r w:rsidRPr="00020671">
              <w:rPr>
                <w:rFonts w:asciiTheme="majorBidi" w:eastAsia="TimesNewRomanPSMT" w:hAnsiTheme="majorBidi" w:cstheme="majorBidi"/>
                <w:lang w:val="en-US" w:eastAsia="ko-KR"/>
              </w:rPr>
              <w:t>41</w:t>
            </w:r>
            <w:r>
              <w:rPr>
                <w:rFonts w:asciiTheme="majorBidi" w:eastAsia="TimesNewRomanPSMT" w:hAnsiTheme="majorBidi" w:cstheme="majorBidi"/>
                <w:lang w:val="en-US" w:eastAsia="ko-KR"/>
              </w:rPr>
              <w:t xml:space="preserve"> </w:t>
            </w:r>
            <w:r w:rsidRPr="00020671">
              <w:rPr>
                <w:rFonts w:asciiTheme="majorBidi" w:eastAsia="TimesNewRomanPSMT" w:hAnsiTheme="majorBidi" w:cstheme="majorBidi"/>
                <w:lang w:val="en-US" w:eastAsia="ko-KR"/>
              </w:rPr>
              <w:t>% (21</w:t>
            </w:r>
            <w:r>
              <w:rPr>
                <w:rFonts w:asciiTheme="majorBidi" w:eastAsia="TimesNewRomanPSMT" w:hAnsiTheme="majorBidi" w:cstheme="majorBidi"/>
                <w:lang w:val="en-US" w:eastAsia="ko-KR"/>
              </w:rPr>
              <w:t>–</w:t>
            </w:r>
            <w:r w:rsidRPr="00020671">
              <w:rPr>
                <w:rFonts w:asciiTheme="majorBidi" w:eastAsia="TimesNewRomanPSMT" w:hAnsiTheme="majorBidi" w:cstheme="majorBidi"/>
                <w:lang w:val="en-US" w:eastAsia="ko-KR"/>
              </w:rPr>
              <w:t>60)</w:t>
            </w:r>
          </w:p>
        </w:tc>
        <w:tc>
          <w:tcPr>
            <w:tcW w:w="1395" w:type="dxa"/>
            <w:tcBorders>
              <w:bottom w:val="single" w:sz="4" w:space="0" w:color="auto"/>
            </w:tcBorders>
            <w:vAlign w:val="center"/>
          </w:tcPr>
          <w:p w14:paraId="0C3B2B13" w14:textId="01F6BCDA" w:rsidR="00972229" w:rsidRPr="00020671" w:rsidRDefault="00972229" w:rsidP="00072771">
            <w:pPr>
              <w:pStyle w:val="TableParagraph"/>
              <w:autoSpaceDE/>
              <w:autoSpaceDN/>
              <w:ind w:left="29" w:right="29"/>
              <w:jc w:val="center"/>
              <w:rPr>
                <w:rFonts w:asciiTheme="majorBidi" w:hAnsiTheme="majorBidi" w:cstheme="majorBidi"/>
              </w:rPr>
            </w:pPr>
            <w:r w:rsidRPr="00020671">
              <w:rPr>
                <w:rFonts w:asciiTheme="majorBidi" w:eastAsia="TimesNewRomanPSMT" w:hAnsiTheme="majorBidi" w:cstheme="majorBidi"/>
                <w:lang w:val="en-US" w:eastAsia="ko-KR"/>
              </w:rPr>
              <w:t>10</w:t>
            </w:r>
            <w:r>
              <w:rPr>
                <w:rFonts w:asciiTheme="majorBidi" w:eastAsia="TimesNewRomanPSMT" w:hAnsiTheme="majorBidi" w:cstheme="majorBidi"/>
                <w:lang w:val="en-US" w:eastAsia="ko-KR"/>
              </w:rPr>
              <w:t xml:space="preserve"> </w:t>
            </w:r>
            <w:r w:rsidRPr="00020671">
              <w:rPr>
                <w:rFonts w:asciiTheme="majorBidi" w:eastAsia="TimesNewRomanPSMT" w:hAnsiTheme="majorBidi" w:cstheme="majorBidi"/>
                <w:lang w:val="en-US" w:eastAsia="ko-KR"/>
              </w:rPr>
              <w:t>% (0</w:t>
            </w:r>
            <w:r>
              <w:rPr>
                <w:rFonts w:asciiTheme="majorBidi" w:eastAsia="TimesNewRomanPSMT" w:hAnsiTheme="majorBidi" w:cstheme="majorBidi"/>
                <w:lang w:val="en-US" w:eastAsia="ko-KR"/>
              </w:rPr>
              <w:t>–</w:t>
            </w:r>
            <w:r w:rsidRPr="00020671">
              <w:rPr>
                <w:rFonts w:asciiTheme="majorBidi" w:eastAsia="TimesNewRomanPSMT" w:hAnsiTheme="majorBidi" w:cstheme="majorBidi"/>
                <w:lang w:val="en-US" w:eastAsia="ko-KR"/>
              </w:rPr>
              <w:t>28)</w:t>
            </w:r>
          </w:p>
        </w:tc>
        <w:tc>
          <w:tcPr>
            <w:tcW w:w="1397" w:type="dxa"/>
            <w:tcBorders>
              <w:bottom w:val="single" w:sz="4" w:space="0" w:color="auto"/>
            </w:tcBorders>
            <w:vAlign w:val="center"/>
          </w:tcPr>
          <w:p w14:paraId="54F03112" w14:textId="71B7A75F" w:rsidR="00972229" w:rsidRPr="00020671" w:rsidRDefault="00972229" w:rsidP="00072771">
            <w:pPr>
              <w:pStyle w:val="TableParagraph"/>
              <w:autoSpaceDE/>
              <w:autoSpaceDN/>
              <w:ind w:left="29" w:right="29"/>
              <w:jc w:val="center"/>
              <w:rPr>
                <w:rFonts w:asciiTheme="majorBidi" w:hAnsiTheme="majorBidi" w:cstheme="majorBidi"/>
              </w:rPr>
            </w:pPr>
            <w:r w:rsidRPr="00020671">
              <w:rPr>
                <w:rFonts w:asciiTheme="majorBidi" w:eastAsia="TimesNewRomanPSMT" w:hAnsiTheme="majorBidi" w:cstheme="majorBidi"/>
                <w:lang w:val="en-US" w:eastAsia="ko-KR"/>
              </w:rPr>
              <w:t>24</w:t>
            </w:r>
            <w:r>
              <w:rPr>
                <w:rFonts w:asciiTheme="majorBidi" w:eastAsia="TimesNewRomanPSMT" w:hAnsiTheme="majorBidi" w:cstheme="majorBidi"/>
                <w:lang w:val="en-US" w:eastAsia="ko-KR"/>
              </w:rPr>
              <w:t xml:space="preserve"> </w:t>
            </w:r>
            <w:r w:rsidRPr="00020671">
              <w:rPr>
                <w:rFonts w:asciiTheme="majorBidi" w:eastAsia="TimesNewRomanPSMT" w:hAnsiTheme="majorBidi" w:cstheme="majorBidi"/>
                <w:lang w:val="en-US" w:eastAsia="ko-KR"/>
              </w:rPr>
              <w:t>% (2</w:t>
            </w:r>
            <w:r>
              <w:rPr>
                <w:rFonts w:asciiTheme="majorBidi" w:eastAsia="TimesNewRomanPSMT" w:hAnsiTheme="majorBidi" w:cstheme="majorBidi"/>
                <w:lang w:val="en-US" w:eastAsia="ko-KR"/>
              </w:rPr>
              <w:t>–</w:t>
            </w:r>
            <w:r w:rsidRPr="00020671">
              <w:rPr>
                <w:rFonts w:asciiTheme="majorBidi" w:eastAsia="TimesNewRomanPSMT" w:hAnsiTheme="majorBidi" w:cstheme="majorBidi"/>
                <w:lang w:val="en-US" w:eastAsia="ko-KR"/>
              </w:rPr>
              <w:t>47)</w:t>
            </w:r>
          </w:p>
        </w:tc>
      </w:tr>
      <w:tr w:rsidR="00972229" w:rsidRPr="00020671" w14:paraId="685CABE7" w14:textId="77777777" w:rsidTr="00072771">
        <w:trPr>
          <w:trHeight w:val="20"/>
        </w:trPr>
        <w:tc>
          <w:tcPr>
            <w:tcW w:w="9072" w:type="dxa"/>
            <w:gridSpan w:val="6"/>
            <w:tcBorders>
              <w:top w:val="single" w:sz="4" w:space="0" w:color="auto"/>
              <w:bottom w:val="single" w:sz="4" w:space="0" w:color="auto"/>
            </w:tcBorders>
            <w:vAlign w:val="center"/>
          </w:tcPr>
          <w:p w14:paraId="55B3A8B9" w14:textId="77777777" w:rsidR="00972229" w:rsidRPr="00020671" w:rsidRDefault="00972229" w:rsidP="00072771">
            <w:pPr>
              <w:pStyle w:val="TableParagraph"/>
              <w:autoSpaceDE/>
              <w:autoSpaceDN/>
              <w:ind w:left="29" w:right="29"/>
              <w:rPr>
                <w:rFonts w:asciiTheme="majorBidi" w:eastAsia="TimesNewRomanPSMT" w:hAnsiTheme="majorBidi" w:cstheme="majorBidi"/>
                <w:lang w:val="en-US" w:eastAsia="ko-KR"/>
              </w:rPr>
            </w:pPr>
            <w:proofErr w:type="spellStart"/>
            <w:r w:rsidRPr="00020671">
              <w:rPr>
                <w:rFonts w:asciiTheme="majorBidi" w:eastAsia="TimesNewRomanPS-BoldMT" w:hAnsiTheme="majorBidi" w:cstheme="majorBidi"/>
                <w:b/>
                <w:bCs/>
                <w:lang w:val="en-US" w:eastAsia="ko-KR"/>
              </w:rPr>
              <w:t>Cytogenetická</w:t>
            </w:r>
            <w:proofErr w:type="spellEnd"/>
            <w:r w:rsidRPr="00020671">
              <w:rPr>
                <w:rFonts w:asciiTheme="majorBidi" w:eastAsia="TimesNewRomanPS-BoldMT" w:hAnsiTheme="majorBidi" w:cstheme="majorBidi"/>
                <w:b/>
                <w:bCs/>
                <w:lang w:val="en-US" w:eastAsia="ko-KR"/>
              </w:rPr>
              <w:t xml:space="preserve"> </w:t>
            </w:r>
            <w:proofErr w:type="spellStart"/>
            <w:r w:rsidRPr="00020671">
              <w:rPr>
                <w:rFonts w:asciiTheme="majorBidi" w:eastAsia="TimesNewRomanPS-BoldMT" w:hAnsiTheme="majorBidi" w:cstheme="majorBidi"/>
                <w:b/>
                <w:bCs/>
                <w:lang w:val="en-US" w:eastAsia="ko-KR"/>
              </w:rPr>
              <w:t>odpoveď</w:t>
            </w:r>
            <w:r w:rsidRPr="00020671">
              <w:rPr>
                <w:rFonts w:asciiTheme="majorBidi" w:eastAsia="TimesNewRomanPS-BoldMT" w:hAnsiTheme="majorBidi" w:cstheme="majorBidi"/>
                <w:b/>
                <w:bCs/>
                <w:vertAlign w:val="superscript"/>
                <w:lang w:val="en-US" w:eastAsia="ko-KR"/>
              </w:rPr>
              <w:t>c</w:t>
            </w:r>
            <w:proofErr w:type="spellEnd"/>
            <w:r w:rsidRPr="00020671">
              <w:rPr>
                <w:rFonts w:asciiTheme="majorBidi" w:eastAsia="TimesNewRomanPS-BoldMT" w:hAnsiTheme="majorBidi" w:cstheme="majorBidi"/>
                <w:b/>
                <w:bCs/>
                <w:lang w:val="en-US" w:eastAsia="ko-KR"/>
              </w:rPr>
              <w:t xml:space="preserve"> (%)</w:t>
            </w:r>
          </w:p>
        </w:tc>
      </w:tr>
      <w:tr w:rsidR="00972229" w:rsidRPr="00020671" w14:paraId="59BE2F0D" w14:textId="77777777" w:rsidTr="00072771">
        <w:trPr>
          <w:trHeight w:val="20"/>
        </w:trPr>
        <w:tc>
          <w:tcPr>
            <w:tcW w:w="2028" w:type="dxa"/>
            <w:tcBorders>
              <w:top w:val="single" w:sz="4" w:space="0" w:color="auto"/>
            </w:tcBorders>
            <w:vAlign w:val="center"/>
          </w:tcPr>
          <w:p w14:paraId="463BAFEF" w14:textId="77777777" w:rsidR="00972229" w:rsidRPr="00020671" w:rsidRDefault="00972229" w:rsidP="00072771">
            <w:pPr>
              <w:pStyle w:val="TableParagraph"/>
              <w:autoSpaceDE/>
              <w:autoSpaceDN/>
              <w:ind w:left="29" w:right="29"/>
              <w:rPr>
                <w:rFonts w:asciiTheme="majorBidi" w:eastAsia="TimesNewRomanPSMT" w:hAnsiTheme="majorBidi" w:cstheme="majorBidi"/>
                <w:lang w:val="en-US" w:eastAsia="ko-KR"/>
              </w:rPr>
            </w:pPr>
            <w:proofErr w:type="spellStart"/>
            <w:r w:rsidRPr="00020671">
              <w:rPr>
                <w:rFonts w:asciiTheme="majorBidi" w:eastAsia="TimesNewRomanPSMT" w:hAnsiTheme="majorBidi" w:cstheme="majorBidi"/>
                <w:lang w:val="en-US" w:eastAsia="ko-KR"/>
              </w:rPr>
              <w:t>MCyR</w:t>
            </w:r>
            <w:proofErr w:type="spellEnd"/>
            <w:r w:rsidRPr="00020671">
              <w:rPr>
                <w:rFonts w:asciiTheme="majorBidi" w:eastAsia="TimesNewRomanPSMT" w:hAnsiTheme="majorBidi" w:cstheme="majorBidi"/>
                <w:lang w:val="en-US" w:eastAsia="ko-KR"/>
              </w:rPr>
              <w:t xml:space="preserve"> (95</w:t>
            </w:r>
            <w:r>
              <w:rPr>
                <w:rFonts w:asciiTheme="majorBidi" w:eastAsia="TimesNewRomanPSMT" w:hAnsiTheme="majorBidi" w:cstheme="majorBidi"/>
                <w:lang w:val="en-US" w:eastAsia="ko-KR"/>
              </w:rPr>
              <w:t xml:space="preserve"> </w:t>
            </w:r>
            <w:r w:rsidRPr="00020671">
              <w:rPr>
                <w:rFonts w:asciiTheme="majorBidi" w:eastAsia="TimesNewRomanPSMT" w:hAnsiTheme="majorBidi" w:cstheme="majorBidi"/>
                <w:lang w:val="en-US" w:eastAsia="ko-KR"/>
              </w:rPr>
              <w:t>% CI)</w:t>
            </w:r>
          </w:p>
        </w:tc>
        <w:tc>
          <w:tcPr>
            <w:tcW w:w="1465" w:type="dxa"/>
            <w:tcBorders>
              <w:top w:val="single" w:sz="4" w:space="0" w:color="auto"/>
            </w:tcBorders>
            <w:vAlign w:val="center"/>
          </w:tcPr>
          <w:p w14:paraId="7AD936B1" w14:textId="2D9CDFDA" w:rsidR="00972229" w:rsidRPr="00020671" w:rsidRDefault="00972229" w:rsidP="00072771">
            <w:pPr>
              <w:pStyle w:val="TableParagraph"/>
              <w:autoSpaceDE/>
              <w:autoSpaceDN/>
              <w:ind w:left="29" w:right="29"/>
              <w:jc w:val="center"/>
              <w:rPr>
                <w:rFonts w:asciiTheme="majorBidi" w:eastAsia="TimesNewRomanPSMT" w:hAnsiTheme="majorBidi" w:cstheme="majorBidi"/>
                <w:lang w:val="en-US" w:eastAsia="ko-KR"/>
              </w:rPr>
            </w:pPr>
            <w:r w:rsidRPr="00020671">
              <w:rPr>
                <w:rFonts w:asciiTheme="majorBidi" w:eastAsia="TimesNewRomanPS-BoldMT" w:hAnsiTheme="majorBidi" w:cstheme="majorBidi"/>
                <w:b/>
                <w:bCs/>
                <w:lang w:val="en-US" w:eastAsia="ko-KR"/>
              </w:rPr>
              <w:t>62</w:t>
            </w:r>
            <w:r>
              <w:rPr>
                <w:rFonts w:asciiTheme="majorBidi" w:eastAsia="TimesNewRomanPS-BoldMT" w:hAnsiTheme="majorBidi" w:cstheme="majorBidi"/>
                <w:b/>
                <w:bCs/>
                <w:lang w:val="en-US" w:eastAsia="ko-KR"/>
              </w:rPr>
              <w:t xml:space="preserve"> </w:t>
            </w:r>
            <w:r w:rsidRPr="00020671">
              <w:rPr>
                <w:rFonts w:asciiTheme="majorBidi" w:eastAsia="TimesNewRomanPS-BoldMT" w:hAnsiTheme="majorBidi" w:cstheme="majorBidi"/>
                <w:b/>
                <w:bCs/>
                <w:lang w:val="en-US" w:eastAsia="ko-KR"/>
              </w:rPr>
              <w:t>% (57</w:t>
            </w:r>
            <w:r>
              <w:rPr>
                <w:rFonts w:asciiTheme="majorBidi" w:eastAsia="TimesNewRomanPS-BoldMT" w:hAnsiTheme="majorBidi" w:cstheme="majorBidi"/>
                <w:b/>
                <w:bCs/>
                <w:lang w:val="en-US" w:eastAsia="ko-KR"/>
              </w:rPr>
              <w:t>–</w:t>
            </w:r>
            <w:r w:rsidRPr="00020671">
              <w:rPr>
                <w:rFonts w:asciiTheme="majorBidi" w:eastAsia="TimesNewRomanPS-BoldMT" w:hAnsiTheme="majorBidi" w:cstheme="majorBidi"/>
                <w:b/>
                <w:bCs/>
                <w:lang w:val="en-US" w:eastAsia="ko-KR"/>
              </w:rPr>
              <w:t>67)</w:t>
            </w:r>
          </w:p>
        </w:tc>
        <w:tc>
          <w:tcPr>
            <w:tcW w:w="1393" w:type="dxa"/>
            <w:tcBorders>
              <w:top w:val="single" w:sz="4" w:space="0" w:color="auto"/>
            </w:tcBorders>
            <w:vAlign w:val="center"/>
          </w:tcPr>
          <w:p w14:paraId="7A142074" w14:textId="76446DCE" w:rsidR="00972229" w:rsidRPr="00020671" w:rsidRDefault="00972229" w:rsidP="00072771">
            <w:pPr>
              <w:pStyle w:val="TableParagraph"/>
              <w:autoSpaceDE/>
              <w:autoSpaceDN/>
              <w:ind w:left="29" w:right="29"/>
              <w:jc w:val="center"/>
              <w:rPr>
                <w:rFonts w:asciiTheme="majorBidi" w:eastAsia="TimesNewRomanPSMT" w:hAnsiTheme="majorBidi" w:cstheme="majorBidi"/>
                <w:lang w:val="en-US" w:eastAsia="ko-KR"/>
              </w:rPr>
            </w:pPr>
            <w:r w:rsidRPr="00020671">
              <w:rPr>
                <w:rFonts w:asciiTheme="majorBidi" w:eastAsia="TimesNewRomanPSMT" w:hAnsiTheme="majorBidi" w:cstheme="majorBidi"/>
                <w:lang w:val="en-US" w:eastAsia="ko-KR"/>
              </w:rPr>
              <w:t>40</w:t>
            </w:r>
            <w:r>
              <w:rPr>
                <w:rFonts w:asciiTheme="majorBidi" w:eastAsia="TimesNewRomanPSMT" w:hAnsiTheme="majorBidi" w:cstheme="majorBidi"/>
                <w:lang w:val="en-US" w:eastAsia="ko-KR"/>
              </w:rPr>
              <w:t xml:space="preserve"> </w:t>
            </w:r>
            <w:r w:rsidRPr="00020671">
              <w:rPr>
                <w:rFonts w:asciiTheme="majorBidi" w:eastAsia="TimesNewRomanPSMT" w:hAnsiTheme="majorBidi" w:cstheme="majorBidi"/>
                <w:lang w:val="en-US" w:eastAsia="ko-KR"/>
              </w:rPr>
              <w:t>% (33</w:t>
            </w:r>
            <w:r>
              <w:rPr>
                <w:rFonts w:asciiTheme="majorBidi" w:eastAsia="TimesNewRomanPSMT" w:hAnsiTheme="majorBidi" w:cstheme="majorBidi"/>
                <w:lang w:val="en-US" w:eastAsia="ko-KR"/>
              </w:rPr>
              <w:t>–</w:t>
            </w:r>
            <w:r w:rsidRPr="00020671">
              <w:rPr>
                <w:rFonts w:asciiTheme="majorBidi" w:eastAsia="TimesNewRomanPSMT" w:hAnsiTheme="majorBidi" w:cstheme="majorBidi"/>
                <w:lang w:val="en-US" w:eastAsia="ko-KR"/>
              </w:rPr>
              <w:t>48)</w:t>
            </w:r>
          </w:p>
        </w:tc>
        <w:tc>
          <w:tcPr>
            <w:tcW w:w="1394" w:type="dxa"/>
            <w:tcBorders>
              <w:top w:val="single" w:sz="4" w:space="0" w:color="auto"/>
            </w:tcBorders>
            <w:vAlign w:val="center"/>
          </w:tcPr>
          <w:p w14:paraId="712E0197" w14:textId="3A358035" w:rsidR="00972229" w:rsidRPr="00020671" w:rsidRDefault="00972229" w:rsidP="00072771">
            <w:pPr>
              <w:pStyle w:val="TableParagraph"/>
              <w:autoSpaceDE/>
              <w:autoSpaceDN/>
              <w:ind w:left="29" w:right="29"/>
              <w:jc w:val="center"/>
              <w:rPr>
                <w:rFonts w:asciiTheme="majorBidi" w:eastAsia="TimesNewRomanPSMT" w:hAnsiTheme="majorBidi" w:cstheme="majorBidi"/>
                <w:lang w:val="en-US" w:eastAsia="ko-KR"/>
              </w:rPr>
            </w:pPr>
            <w:r w:rsidRPr="00020671">
              <w:rPr>
                <w:rFonts w:asciiTheme="majorBidi" w:eastAsia="TimesNewRomanPSMT" w:hAnsiTheme="majorBidi" w:cstheme="majorBidi"/>
                <w:lang w:val="en-US" w:eastAsia="ko-KR"/>
              </w:rPr>
              <w:t>34</w:t>
            </w:r>
            <w:r>
              <w:rPr>
                <w:rFonts w:asciiTheme="majorBidi" w:eastAsia="TimesNewRomanPSMT" w:hAnsiTheme="majorBidi" w:cstheme="majorBidi"/>
                <w:lang w:val="en-US" w:eastAsia="ko-KR"/>
              </w:rPr>
              <w:t xml:space="preserve"> </w:t>
            </w:r>
            <w:r w:rsidRPr="00020671">
              <w:rPr>
                <w:rFonts w:asciiTheme="majorBidi" w:eastAsia="TimesNewRomanPSMT" w:hAnsiTheme="majorBidi" w:cstheme="majorBidi"/>
                <w:lang w:val="en-US" w:eastAsia="ko-KR"/>
              </w:rPr>
              <w:t>% (25</w:t>
            </w:r>
            <w:r>
              <w:rPr>
                <w:rFonts w:asciiTheme="majorBidi" w:eastAsia="TimesNewRomanPSMT" w:hAnsiTheme="majorBidi" w:cstheme="majorBidi"/>
                <w:lang w:val="en-US" w:eastAsia="ko-KR"/>
              </w:rPr>
              <w:t>–</w:t>
            </w:r>
            <w:r w:rsidRPr="00020671">
              <w:rPr>
                <w:rFonts w:asciiTheme="majorBidi" w:eastAsia="TimesNewRomanPSMT" w:hAnsiTheme="majorBidi" w:cstheme="majorBidi"/>
                <w:lang w:val="en-US" w:eastAsia="ko-KR"/>
              </w:rPr>
              <w:t>44)</w:t>
            </w:r>
          </w:p>
        </w:tc>
        <w:tc>
          <w:tcPr>
            <w:tcW w:w="1395" w:type="dxa"/>
            <w:tcBorders>
              <w:top w:val="single" w:sz="4" w:space="0" w:color="auto"/>
            </w:tcBorders>
            <w:vAlign w:val="center"/>
          </w:tcPr>
          <w:p w14:paraId="0CFFFD03" w14:textId="31843B36" w:rsidR="00972229" w:rsidRPr="00020671" w:rsidRDefault="00972229" w:rsidP="00072771">
            <w:pPr>
              <w:pStyle w:val="TableParagraph"/>
              <w:autoSpaceDE/>
              <w:autoSpaceDN/>
              <w:ind w:left="29" w:right="29"/>
              <w:jc w:val="center"/>
              <w:rPr>
                <w:rFonts w:asciiTheme="majorBidi" w:eastAsia="TimesNewRomanPSMT" w:hAnsiTheme="majorBidi" w:cstheme="majorBidi"/>
                <w:lang w:val="en-US" w:eastAsia="ko-KR"/>
              </w:rPr>
            </w:pPr>
            <w:r w:rsidRPr="00020671">
              <w:rPr>
                <w:rFonts w:asciiTheme="majorBidi" w:eastAsia="TimesNewRomanPSMT" w:hAnsiTheme="majorBidi" w:cstheme="majorBidi"/>
                <w:lang w:val="en-US" w:eastAsia="ko-KR"/>
              </w:rPr>
              <w:t>52</w:t>
            </w:r>
            <w:r>
              <w:rPr>
                <w:rFonts w:asciiTheme="majorBidi" w:eastAsia="TimesNewRomanPSMT" w:hAnsiTheme="majorBidi" w:cstheme="majorBidi"/>
                <w:lang w:val="en-US" w:eastAsia="ko-KR"/>
              </w:rPr>
              <w:t xml:space="preserve"> </w:t>
            </w:r>
            <w:r w:rsidRPr="00020671">
              <w:rPr>
                <w:rFonts w:asciiTheme="majorBidi" w:eastAsia="TimesNewRomanPSMT" w:hAnsiTheme="majorBidi" w:cstheme="majorBidi"/>
                <w:lang w:val="en-US" w:eastAsia="ko-KR"/>
              </w:rPr>
              <w:t>% (37</w:t>
            </w:r>
            <w:r>
              <w:rPr>
                <w:rFonts w:asciiTheme="majorBidi" w:eastAsia="TimesNewRomanPSMT" w:hAnsiTheme="majorBidi" w:cstheme="majorBidi"/>
                <w:lang w:val="en-US" w:eastAsia="ko-KR"/>
              </w:rPr>
              <w:t>–</w:t>
            </w:r>
            <w:r w:rsidRPr="00020671">
              <w:rPr>
                <w:rFonts w:asciiTheme="majorBidi" w:eastAsia="TimesNewRomanPSMT" w:hAnsiTheme="majorBidi" w:cstheme="majorBidi"/>
                <w:lang w:val="en-US" w:eastAsia="ko-KR"/>
              </w:rPr>
              <w:t>67)</w:t>
            </w:r>
          </w:p>
        </w:tc>
        <w:tc>
          <w:tcPr>
            <w:tcW w:w="1397" w:type="dxa"/>
            <w:tcBorders>
              <w:top w:val="single" w:sz="4" w:space="0" w:color="auto"/>
            </w:tcBorders>
            <w:vAlign w:val="center"/>
          </w:tcPr>
          <w:p w14:paraId="539A1901" w14:textId="38E044CF" w:rsidR="00972229" w:rsidRPr="00020671" w:rsidRDefault="00972229" w:rsidP="00072771">
            <w:pPr>
              <w:pStyle w:val="TableParagraph"/>
              <w:autoSpaceDE/>
              <w:autoSpaceDN/>
              <w:ind w:left="29" w:right="29"/>
              <w:jc w:val="center"/>
              <w:rPr>
                <w:rFonts w:asciiTheme="majorBidi" w:eastAsia="TimesNewRomanPSMT" w:hAnsiTheme="majorBidi" w:cstheme="majorBidi"/>
                <w:lang w:val="en-US" w:eastAsia="ko-KR"/>
              </w:rPr>
            </w:pPr>
            <w:r w:rsidRPr="00020671">
              <w:rPr>
                <w:rFonts w:asciiTheme="majorBidi" w:eastAsia="TimesNewRomanPSMT" w:hAnsiTheme="majorBidi" w:cstheme="majorBidi"/>
                <w:lang w:val="en-US" w:eastAsia="ko-KR"/>
              </w:rPr>
              <w:t>57</w:t>
            </w:r>
            <w:r>
              <w:rPr>
                <w:rFonts w:asciiTheme="majorBidi" w:eastAsia="TimesNewRomanPSMT" w:hAnsiTheme="majorBidi" w:cstheme="majorBidi"/>
                <w:lang w:val="en-US" w:eastAsia="ko-KR"/>
              </w:rPr>
              <w:t xml:space="preserve"> </w:t>
            </w:r>
            <w:r w:rsidRPr="00020671">
              <w:rPr>
                <w:rFonts w:asciiTheme="majorBidi" w:eastAsia="TimesNewRomanPSMT" w:hAnsiTheme="majorBidi" w:cstheme="majorBidi"/>
                <w:lang w:val="en-US" w:eastAsia="ko-KR"/>
              </w:rPr>
              <w:t>% (41</w:t>
            </w:r>
            <w:r>
              <w:rPr>
                <w:rFonts w:asciiTheme="majorBidi" w:eastAsia="TimesNewRomanPSMT" w:hAnsiTheme="majorBidi" w:cstheme="majorBidi"/>
                <w:lang w:val="en-US" w:eastAsia="ko-KR"/>
              </w:rPr>
              <w:t>–</w:t>
            </w:r>
            <w:r w:rsidRPr="00020671">
              <w:rPr>
                <w:rFonts w:asciiTheme="majorBidi" w:eastAsia="TimesNewRomanPSMT" w:hAnsiTheme="majorBidi" w:cstheme="majorBidi"/>
                <w:lang w:val="en-US" w:eastAsia="ko-KR"/>
              </w:rPr>
              <w:t>71)</w:t>
            </w:r>
          </w:p>
        </w:tc>
      </w:tr>
      <w:tr w:rsidR="00972229" w:rsidRPr="00020671" w14:paraId="7535E103" w14:textId="77777777" w:rsidTr="00072771">
        <w:trPr>
          <w:trHeight w:val="20"/>
        </w:trPr>
        <w:tc>
          <w:tcPr>
            <w:tcW w:w="2028" w:type="dxa"/>
            <w:tcBorders>
              <w:bottom w:val="single" w:sz="4" w:space="0" w:color="auto"/>
            </w:tcBorders>
            <w:vAlign w:val="center"/>
          </w:tcPr>
          <w:p w14:paraId="701FF0F1" w14:textId="77777777" w:rsidR="00972229" w:rsidRPr="00020671" w:rsidRDefault="00972229" w:rsidP="00072771">
            <w:pPr>
              <w:pStyle w:val="TableParagraph"/>
              <w:autoSpaceDE/>
              <w:autoSpaceDN/>
              <w:ind w:left="29" w:right="29"/>
              <w:rPr>
                <w:rFonts w:asciiTheme="majorBidi" w:hAnsiTheme="majorBidi" w:cstheme="majorBidi"/>
              </w:rPr>
            </w:pPr>
            <w:r w:rsidRPr="00020671">
              <w:rPr>
                <w:rFonts w:asciiTheme="majorBidi" w:hAnsiTheme="majorBidi" w:cstheme="majorBidi"/>
              </w:rPr>
              <w:t>CCyR (95</w:t>
            </w:r>
            <w:r>
              <w:rPr>
                <w:rFonts w:asciiTheme="majorBidi" w:hAnsiTheme="majorBidi" w:cstheme="majorBidi"/>
              </w:rPr>
              <w:t xml:space="preserve"> </w:t>
            </w:r>
            <w:r w:rsidRPr="00020671">
              <w:rPr>
                <w:rFonts w:asciiTheme="majorBidi" w:hAnsiTheme="majorBidi" w:cstheme="majorBidi"/>
              </w:rPr>
              <w:t>% CI)</w:t>
            </w:r>
          </w:p>
        </w:tc>
        <w:tc>
          <w:tcPr>
            <w:tcW w:w="1465" w:type="dxa"/>
            <w:tcBorders>
              <w:bottom w:val="single" w:sz="4" w:space="0" w:color="auto"/>
            </w:tcBorders>
            <w:vAlign w:val="center"/>
          </w:tcPr>
          <w:p w14:paraId="146B4AFC" w14:textId="0EBC89E6" w:rsidR="00972229" w:rsidRPr="00020671" w:rsidRDefault="00972229" w:rsidP="00072771">
            <w:pPr>
              <w:pStyle w:val="TableParagraph"/>
              <w:autoSpaceDE/>
              <w:autoSpaceDN/>
              <w:ind w:left="29" w:right="29"/>
              <w:jc w:val="center"/>
              <w:rPr>
                <w:rFonts w:asciiTheme="majorBidi" w:hAnsiTheme="majorBidi" w:cstheme="majorBidi"/>
              </w:rPr>
            </w:pPr>
            <w:r w:rsidRPr="00020671">
              <w:rPr>
                <w:rFonts w:asciiTheme="majorBidi" w:hAnsiTheme="majorBidi" w:cstheme="majorBidi"/>
              </w:rPr>
              <w:t>54</w:t>
            </w:r>
            <w:r>
              <w:rPr>
                <w:rFonts w:asciiTheme="majorBidi" w:hAnsiTheme="majorBidi" w:cstheme="majorBidi"/>
              </w:rPr>
              <w:t xml:space="preserve"> </w:t>
            </w:r>
            <w:r w:rsidRPr="00020671">
              <w:rPr>
                <w:rFonts w:asciiTheme="majorBidi" w:hAnsiTheme="majorBidi" w:cstheme="majorBidi"/>
              </w:rPr>
              <w:t>% (48</w:t>
            </w:r>
            <w:r>
              <w:rPr>
                <w:rFonts w:asciiTheme="majorBidi" w:hAnsiTheme="majorBidi" w:cstheme="majorBidi"/>
              </w:rPr>
              <w:t>–</w:t>
            </w:r>
            <w:r w:rsidRPr="00020671">
              <w:rPr>
                <w:rFonts w:asciiTheme="majorBidi" w:hAnsiTheme="majorBidi" w:cstheme="majorBidi"/>
              </w:rPr>
              <w:t>59)</w:t>
            </w:r>
          </w:p>
        </w:tc>
        <w:tc>
          <w:tcPr>
            <w:tcW w:w="1393" w:type="dxa"/>
            <w:tcBorders>
              <w:bottom w:val="single" w:sz="4" w:space="0" w:color="auto"/>
            </w:tcBorders>
            <w:vAlign w:val="center"/>
          </w:tcPr>
          <w:p w14:paraId="73285B91" w14:textId="72030814" w:rsidR="00972229" w:rsidRPr="00020671" w:rsidRDefault="00972229" w:rsidP="00072771">
            <w:pPr>
              <w:pStyle w:val="TableParagraph"/>
              <w:autoSpaceDE/>
              <w:autoSpaceDN/>
              <w:ind w:left="29" w:right="29"/>
              <w:jc w:val="center"/>
              <w:rPr>
                <w:rFonts w:asciiTheme="majorBidi" w:hAnsiTheme="majorBidi" w:cstheme="majorBidi"/>
              </w:rPr>
            </w:pPr>
            <w:r w:rsidRPr="00020671">
              <w:rPr>
                <w:rFonts w:asciiTheme="majorBidi" w:hAnsiTheme="majorBidi" w:cstheme="majorBidi"/>
              </w:rPr>
              <w:t>33</w:t>
            </w:r>
            <w:r>
              <w:rPr>
                <w:rFonts w:asciiTheme="majorBidi" w:hAnsiTheme="majorBidi" w:cstheme="majorBidi"/>
              </w:rPr>
              <w:t xml:space="preserve"> </w:t>
            </w:r>
            <w:r w:rsidRPr="00020671">
              <w:rPr>
                <w:rFonts w:asciiTheme="majorBidi" w:hAnsiTheme="majorBidi" w:cstheme="majorBidi"/>
              </w:rPr>
              <w:t>% (26</w:t>
            </w:r>
            <w:r>
              <w:rPr>
                <w:rFonts w:asciiTheme="majorBidi" w:hAnsiTheme="majorBidi" w:cstheme="majorBidi"/>
              </w:rPr>
              <w:t>–</w:t>
            </w:r>
            <w:r w:rsidRPr="00020671">
              <w:rPr>
                <w:rFonts w:asciiTheme="majorBidi" w:hAnsiTheme="majorBidi" w:cstheme="majorBidi"/>
              </w:rPr>
              <w:t>41)</w:t>
            </w:r>
          </w:p>
        </w:tc>
        <w:tc>
          <w:tcPr>
            <w:tcW w:w="1394" w:type="dxa"/>
            <w:tcBorders>
              <w:bottom w:val="single" w:sz="4" w:space="0" w:color="auto"/>
            </w:tcBorders>
            <w:vAlign w:val="center"/>
          </w:tcPr>
          <w:p w14:paraId="6E4DC874" w14:textId="7959EB10" w:rsidR="00972229" w:rsidRPr="00020671" w:rsidRDefault="00972229" w:rsidP="00072771">
            <w:pPr>
              <w:pStyle w:val="TableParagraph"/>
              <w:autoSpaceDE/>
              <w:autoSpaceDN/>
              <w:ind w:left="29" w:right="29"/>
              <w:jc w:val="center"/>
              <w:rPr>
                <w:rFonts w:asciiTheme="majorBidi" w:hAnsiTheme="majorBidi" w:cstheme="majorBidi"/>
              </w:rPr>
            </w:pPr>
            <w:r w:rsidRPr="00020671">
              <w:rPr>
                <w:rFonts w:asciiTheme="majorBidi" w:hAnsiTheme="majorBidi" w:cstheme="majorBidi"/>
              </w:rPr>
              <w:t>27</w:t>
            </w:r>
            <w:r>
              <w:rPr>
                <w:rFonts w:asciiTheme="majorBidi" w:hAnsiTheme="majorBidi" w:cstheme="majorBidi"/>
              </w:rPr>
              <w:t xml:space="preserve"> </w:t>
            </w:r>
            <w:r w:rsidRPr="00020671">
              <w:rPr>
                <w:rFonts w:asciiTheme="majorBidi" w:hAnsiTheme="majorBidi" w:cstheme="majorBidi"/>
              </w:rPr>
              <w:t>% (19</w:t>
            </w:r>
            <w:r>
              <w:rPr>
                <w:rFonts w:asciiTheme="majorBidi" w:hAnsiTheme="majorBidi" w:cstheme="majorBidi"/>
              </w:rPr>
              <w:t>–</w:t>
            </w:r>
            <w:r w:rsidRPr="00020671">
              <w:rPr>
                <w:rFonts w:asciiTheme="majorBidi" w:hAnsiTheme="majorBidi" w:cstheme="majorBidi"/>
              </w:rPr>
              <w:t>36)</w:t>
            </w:r>
          </w:p>
        </w:tc>
        <w:tc>
          <w:tcPr>
            <w:tcW w:w="1395" w:type="dxa"/>
            <w:tcBorders>
              <w:bottom w:val="single" w:sz="4" w:space="0" w:color="auto"/>
            </w:tcBorders>
            <w:vAlign w:val="center"/>
          </w:tcPr>
          <w:p w14:paraId="390FF0DE" w14:textId="099BB223" w:rsidR="00972229" w:rsidRPr="00020671" w:rsidRDefault="00972229" w:rsidP="00072771">
            <w:pPr>
              <w:pStyle w:val="TableParagraph"/>
              <w:autoSpaceDE/>
              <w:autoSpaceDN/>
              <w:ind w:left="29" w:right="29"/>
              <w:jc w:val="center"/>
              <w:rPr>
                <w:rFonts w:asciiTheme="majorBidi" w:hAnsiTheme="majorBidi" w:cstheme="majorBidi"/>
              </w:rPr>
            </w:pPr>
            <w:r w:rsidRPr="00020671">
              <w:rPr>
                <w:rFonts w:asciiTheme="majorBidi" w:hAnsiTheme="majorBidi" w:cstheme="majorBidi"/>
              </w:rPr>
              <w:t>46</w:t>
            </w:r>
            <w:r>
              <w:rPr>
                <w:rFonts w:asciiTheme="majorBidi" w:hAnsiTheme="majorBidi" w:cstheme="majorBidi"/>
              </w:rPr>
              <w:t xml:space="preserve"> </w:t>
            </w:r>
            <w:r w:rsidRPr="00020671">
              <w:rPr>
                <w:rFonts w:asciiTheme="majorBidi" w:hAnsiTheme="majorBidi" w:cstheme="majorBidi"/>
              </w:rPr>
              <w:t>% (31</w:t>
            </w:r>
            <w:r>
              <w:rPr>
                <w:rFonts w:asciiTheme="majorBidi" w:hAnsiTheme="majorBidi" w:cstheme="majorBidi"/>
              </w:rPr>
              <w:t>–</w:t>
            </w:r>
            <w:r w:rsidRPr="00020671">
              <w:rPr>
                <w:rFonts w:asciiTheme="majorBidi" w:hAnsiTheme="majorBidi" w:cstheme="majorBidi"/>
              </w:rPr>
              <w:t>61)</w:t>
            </w:r>
          </w:p>
        </w:tc>
        <w:tc>
          <w:tcPr>
            <w:tcW w:w="1397" w:type="dxa"/>
            <w:tcBorders>
              <w:bottom w:val="single" w:sz="4" w:space="0" w:color="auto"/>
            </w:tcBorders>
            <w:vAlign w:val="center"/>
          </w:tcPr>
          <w:p w14:paraId="33984FB0" w14:textId="350D9CCA" w:rsidR="00972229" w:rsidRPr="00020671" w:rsidRDefault="00972229" w:rsidP="00072771">
            <w:pPr>
              <w:pStyle w:val="TableParagraph"/>
              <w:autoSpaceDE/>
              <w:autoSpaceDN/>
              <w:ind w:left="29" w:right="29"/>
              <w:jc w:val="center"/>
              <w:rPr>
                <w:rFonts w:asciiTheme="majorBidi" w:hAnsiTheme="majorBidi" w:cstheme="majorBidi"/>
              </w:rPr>
            </w:pPr>
            <w:r w:rsidRPr="00020671">
              <w:rPr>
                <w:rFonts w:asciiTheme="majorBidi" w:hAnsiTheme="majorBidi" w:cstheme="majorBidi"/>
              </w:rPr>
              <w:t>54</w:t>
            </w:r>
            <w:r>
              <w:rPr>
                <w:rFonts w:asciiTheme="majorBidi" w:hAnsiTheme="majorBidi" w:cstheme="majorBidi"/>
              </w:rPr>
              <w:t xml:space="preserve"> </w:t>
            </w:r>
            <w:r w:rsidRPr="00020671">
              <w:rPr>
                <w:rFonts w:asciiTheme="majorBidi" w:hAnsiTheme="majorBidi" w:cstheme="majorBidi"/>
              </w:rPr>
              <w:t>% (39</w:t>
            </w:r>
            <w:r>
              <w:rPr>
                <w:rFonts w:asciiTheme="majorBidi" w:hAnsiTheme="majorBidi" w:cstheme="majorBidi"/>
              </w:rPr>
              <w:t>–</w:t>
            </w:r>
            <w:r w:rsidRPr="00020671">
              <w:rPr>
                <w:rFonts w:asciiTheme="majorBidi" w:hAnsiTheme="majorBidi" w:cstheme="majorBidi"/>
              </w:rPr>
              <w:t>69)</w:t>
            </w:r>
          </w:p>
        </w:tc>
      </w:tr>
      <w:tr w:rsidR="00972229" w:rsidRPr="00020671" w14:paraId="17446F5D" w14:textId="77777777" w:rsidTr="00072771">
        <w:trPr>
          <w:trHeight w:val="20"/>
        </w:trPr>
        <w:tc>
          <w:tcPr>
            <w:tcW w:w="9072" w:type="dxa"/>
            <w:gridSpan w:val="6"/>
            <w:tcBorders>
              <w:top w:val="single" w:sz="4" w:space="0" w:color="auto"/>
              <w:bottom w:val="single" w:sz="4" w:space="0" w:color="auto"/>
            </w:tcBorders>
            <w:vAlign w:val="center"/>
          </w:tcPr>
          <w:p w14:paraId="2F061445" w14:textId="77777777" w:rsidR="00972229" w:rsidRPr="00020671" w:rsidRDefault="00972229" w:rsidP="00072771">
            <w:pPr>
              <w:pStyle w:val="TableParagraph"/>
              <w:autoSpaceDE/>
              <w:autoSpaceDN/>
              <w:ind w:left="29" w:right="29"/>
              <w:rPr>
                <w:rFonts w:asciiTheme="majorBidi" w:hAnsiTheme="majorBidi" w:cstheme="majorBidi"/>
              </w:rPr>
            </w:pPr>
            <w:r w:rsidRPr="00020671">
              <w:rPr>
                <w:rFonts w:asciiTheme="majorBidi" w:hAnsiTheme="majorBidi" w:cstheme="majorBidi"/>
                <w:b/>
              </w:rPr>
              <w:t>Prežívanie (%; Kaplan-Meierove odhady)</w:t>
            </w:r>
          </w:p>
        </w:tc>
      </w:tr>
      <w:tr w:rsidR="00972229" w:rsidRPr="00020671" w14:paraId="4C196021" w14:textId="77777777" w:rsidTr="00072771">
        <w:trPr>
          <w:trHeight w:val="20"/>
        </w:trPr>
        <w:tc>
          <w:tcPr>
            <w:tcW w:w="2028" w:type="dxa"/>
            <w:tcBorders>
              <w:top w:val="single" w:sz="4" w:space="0" w:color="auto"/>
            </w:tcBorders>
            <w:vAlign w:val="center"/>
          </w:tcPr>
          <w:p w14:paraId="37710386" w14:textId="77777777" w:rsidR="00972229" w:rsidRPr="00020671" w:rsidRDefault="00972229" w:rsidP="00072771">
            <w:pPr>
              <w:pStyle w:val="TableParagraph"/>
              <w:autoSpaceDE/>
              <w:autoSpaceDN/>
              <w:ind w:left="29" w:right="29"/>
              <w:rPr>
                <w:rFonts w:asciiTheme="majorBidi" w:hAnsiTheme="majorBidi" w:cstheme="majorBidi"/>
              </w:rPr>
            </w:pPr>
            <w:r>
              <w:rPr>
                <w:rFonts w:asciiTheme="majorBidi" w:hAnsiTheme="majorBidi" w:cstheme="majorBidi"/>
              </w:rPr>
              <w:t>Bez p</w:t>
            </w:r>
            <w:r w:rsidRPr="00020671">
              <w:rPr>
                <w:rFonts w:asciiTheme="majorBidi" w:hAnsiTheme="majorBidi" w:cstheme="majorBidi"/>
              </w:rPr>
              <w:t>rogresi</w:t>
            </w:r>
            <w:r>
              <w:rPr>
                <w:rFonts w:asciiTheme="majorBidi" w:hAnsiTheme="majorBidi" w:cstheme="majorBidi"/>
              </w:rPr>
              <w:t>e</w:t>
            </w:r>
          </w:p>
        </w:tc>
        <w:tc>
          <w:tcPr>
            <w:tcW w:w="1465" w:type="dxa"/>
            <w:tcBorders>
              <w:top w:val="single" w:sz="4" w:space="0" w:color="auto"/>
            </w:tcBorders>
            <w:vAlign w:val="center"/>
          </w:tcPr>
          <w:p w14:paraId="05A10320" w14:textId="77777777" w:rsidR="00972229" w:rsidRPr="00020671" w:rsidRDefault="00972229" w:rsidP="00072771">
            <w:pPr>
              <w:pStyle w:val="TableParagraph"/>
              <w:autoSpaceDE/>
              <w:autoSpaceDN/>
              <w:ind w:left="29" w:right="29"/>
              <w:jc w:val="center"/>
              <w:rPr>
                <w:rFonts w:asciiTheme="majorBidi" w:hAnsiTheme="majorBidi" w:cstheme="majorBidi"/>
              </w:rPr>
            </w:pPr>
          </w:p>
        </w:tc>
        <w:tc>
          <w:tcPr>
            <w:tcW w:w="1393" w:type="dxa"/>
            <w:tcBorders>
              <w:top w:val="single" w:sz="4" w:space="0" w:color="auto"/>
            </w:tcBorders>
            <w:vAlign w:val="center"/>
          </w:tcPr>
          <w:p w14:paraId="0D019521" w14:textId="77777777" w:rsidR="00972229" w:rsidRPr="00020671" w:rsidRDefault="00972229" w:rsidP="00072771">
            <w:pPr>
              <w:pStyle w:val="TableParagraph"/>
              <w:autoSpaceDE/>
              <w:autoSpaceDN/>
              <w:ind w:left="29" w:right="29"/>
              <w:jc w:val="center"/>
              <w:rPr>
                <w:rFonts w:asciiTheme="majorBidi" w:hAnsiTheme="majorBidi" w:cstheme="majorBidi"/>
              </w:rPr>
            </w:pPr>
          </w:p>
        </w:tc>
        <w:tc>
          <w:tcPr>
            <w:tcW w:w="1394" w:type="dxa"/>
            <w:tcBorders>
              <w:top w:val="single" w:sz="4" w:space="0" w:color="auto"/>
            </w:tcBorders>
            <w:vAlign w:val="center"/>
          </w:tcPr>
          <w:p w14:paraId="10C2D6CD" w14:textId="77777777" w:rsidR="00972229" w:rsidRPr="00020671" w:rsidRDefault="00972229" w:rsidP="00072771">
            <w:pPr>
              <w:pStyle w:val="TableParagraph"/>
              <w:autoSpaceDE/>
              <w:autoSpaceDN/>
              <w:ind w:left="29" w:right="29"/>
              <w:jc w:val="center"/>
              <w:rPr>
                <w:rFonts w:asciiTheme="majorBidi" w:hAnsiTheme="majorBidi" w:cstheme="majorBidi"/>
              </w:rPr>
            </w:pPr>
          </w:p>
        </w:tc>
        <w:tc>
          <w:tcPr>
            <w:tcW w:w="1395" w:type="dxa"/>
            <w:tcBorders>
              <w:top w:val="single" w:sz="4" w:space="0" w:color="auto"/>
            </w:tcBorders>
            <w:vAlign w:val="center"/>
          </w:tcPr>
          <w:p w14:paraId="1DB738B6" w14:textId="77777777" w:rsidR="00972229" w:rsidRPr="00020671" w:rsidRDefault="00972229" w:rsidP="00072771">
            <w:pPr>
              <w:pStyle w:val="TableParagraph"/>
              <w:autoSpaceDE/>
              <w:autoSpaceDN/>
              <w:ind w:left="29" w:right="29"/>
              <w:jc w:val="center"/>
              <w:rPr>
                <w:rFonts w:asciiTheme="majorBidi" w:hAnsiTheme="majorBidi" w:cstheme="majorBidi"/>
              </w:rPr>
            </w:pPr>
          </w:p>
        </w:tc>
        <w:tc>
          <w:tcPr>
            <w:tcW w:w="1397" w:type="dxa"/>
            <w:tcBorders>
              <w:top w:val="single" w:sz="4" w:space="0" w:color="auto"/>
            </w:tcBorders>
            <w:vAlign w:val="center"/>
          </w:tcPr>
          <w:p w14:paraId="1907677A" w14:textId="77777777" w:rsidR="00972229" w:rsidRPr="00020671" w:rsidRDefault="00972229" w:rsidP="00072771">
            <w:pPr>
              <w:pStyle w:val="TableParagraph"/>
              <w:autoSpaceDE/>
              <w:autoSpaceDN/>
              <w:ind w:left="29" w:right="29"/>
              <w:jc w:val="center"/>
              <w:rPr>
                <w:rFonts w:asciiTheme="majorBidi" w:hAnsiTheme="majorBidi" w:cstheme="majorBidi"/>
              </w:rPr>
            </w:pPr>
          </w:p>
        </w:tc>
      </w:tr>
      <w:tr w:rsidR="00972229" w:rsidRPr="00020671" w14:paraId="684B71FB" w14:textId="77777777" w:rsidTr="00072771">
        <w:trPr>
          <w:trHeight w:val="20"/>
        </w:trPr>
        <w:tc>
          <w:tcPr>
            <w:tcW w:w="2028" w:type="dxa"/>
            <w:vAlign w:val="center"/>
          </w:tcPr>
          <w:p w14:paraId="04899D4C" w14:textId="77777777" w:rsidR="00972229" w:rsidRPr="00020671" w:rsidRDefault="00972229" w:rsidP="00072771">
            <w:pPr>
              <w:pStyle w:val="TableParagraph"/>
              <w:autoSpaceDE/>
              <w:autoSpaceDN/>
              <w:ind w:right="29"/>
              <w:rPr>
                <w:rFonts w:asciiTheme="majorBidi" w:hAnsiTheme="majorBidi" w:cstheme="majorBidi"/>
              </w:rPr>
            </w:pPr>
            <w:r w:rsidRPr="004529C0">
              <w:rPr>
                <w:rFonts w:asciiTheme="majorBidi" w:hAnsiTheme="majorBidi" w:cstheme="majorBidi"/>
              </w:rPr>
              <w:t>1.</w:t>
            </w:r>
            <w:r>
              <w:rPr>
                <w:rFonts w:asciiTheme="majorBidi" w:hAnsiTheme="majorBidi" w:cstheme="majorBidi"/>
              </w:rPr>
              <w:t xml:space="preserve"> </w:t>
            </w:r>
            <w:r w:rsidRPr="00020671">
              <w:rPr>
                <w:rFonts w:asciiTheme="majorBidi" w:hAnsiTheme="majorBidi" w:cstheme="majorBidi"/>
              </w:rPr>
              <w:t>rok</w:t>
            </w:r>
          </w:p>
        </w:tc>
        <w:tc>
          <w:tcPr>
            <w:tcW w:w="1465" w:type="dxa"/>
            <w:vAlign w:val="center"/>
          </w:tcPr>
          <w:p w14:paraId="2E640EC7" w14:textId="6644D470" w:rsidR="00972229" w:rsidRPr="00020671" w:rsidRDefault="00972229" w:rsidP="00072771">
            <w:pPr>
              <w:pStyle w:val="TableParagraph"/>
              <w:autoSpaceDE/>
              <w:autoSpaceDN/>
              <w:ind w:left="29" w:right="29"/>
              <w:jc w:val="center"/>
              <w:rPr>
                <w:rFonts w:asciiTheme="majorBidi" w:hAnsiTheme="majorBidi" w:cstheme="majorBidi"/>
              </w:rPr>
            </w:pPr>
            <w:r w:rsidRPr="00020671">
              <w:rPr>
                <w:rFonts w:asciiTheme="majorBidi" w:hAnsiTheme="majorBidi" w:cstheme="majorBidi"/>
              </w:rPr>
              <w:t>91</w:t>
            </w:r>
            <w:r>
              <w:rPr>
                <w:rFonts w:asciiTheme="majorBidi" w:hAnsiTheme="majorBidi" w:cstheme="majorBidi"/>
              </w:rPr>
              <w:t xml:space="preserve"> </w:t>
            </w:r>
            <w:r w:rsidRPr="00020671">
              <w:rPr>
                <w:rFonts w:asciiTheme="majorBidi" w:hAnsiTheme="majorBidi" w:cstheme="majorBidi"/>
              </w:rPr>
              <w:t>% (88</w:t>
            </w:r>
            <w:r>
              <w:rPr>
                <w:rFonts w:asciiTheme="majorBidi" w:hAnsiTheme="majorBidi" w:cstheme="majorBidi"/>
              </w:rPr>
              <w:t>–</w:t>
            </w:r>
            <w:r w:rsidRPr="00020671">
              <w:rPr>
                <w:rFonts w:asciiTheme="majorBidi" w:hAnsiTheme="majorBidi" w:cstheme="majorBidi"/>
              </w:rPr>
              <w:t>94)</w:t>
            </w:r>
          </w:p>
        </w:tc>
        <w:tc>
          <w:tcPr>
            <w:tcW w:w="1393" w:type="dxa"/>
            <w:vAlign w:val="center"/>
          </w:tcPr>
          <w:p w14:paraId="4F97BB8A" w14:textId="7996AB78" w:rsidR="00972229" w:rsidRPr="00020671" w:rsidRDefault="00972229" w:rsidP="00072771">
            <w:pPr>
              <w:pStyle w:val="TableParagraph"/>
              <w:autoSpaceDE/>
              <w:autoSpaceDN/>
              <w:ind w:left="29" w:right="29"/>
              <w:jc w:val="center"/>
              <w:rPr>
                <w:rFonts w:asciiTheme="majorBidi" w:hAnsiTheme="majorBidi" w:cstheme="majorBidi"/>
              </w:rPr>
            </w:pPr>
            <w:r w:rsidRPr="00020671">
              <w:rPr>
                <w:rFonts w:asciiTheme="majorBidi" w:hAnsiTheme="majorBidi" w:cstheme="majorBidi"/>
              </w:rPr>
              <w:t>64</w:t>
            </w:r>
            <w:r>
              <w:rPr>
                <w:rFonts w:asciiTheme="majorBidi" w:hAnsiTheme="majorBidi" w:cstheme="majorBidi"/>
              </w:rPr>
              <w:t xml:space="preserve"> </w:t>
            </w:r>
            <w:r w:rsidRPr="00020671">
              <w:rPr>
                <w:rFonts w:asciiTheme="majorBidi" w:hAnsiTheme="majorBidi" w:cstheme="majorBidi"/>
              </w:rPr>
              <w:t>% (57</w:t>
            </w:r>
            <w:r>
              <w:rPr>
                <w:rFonts w:asciiTheme="majorBidi" w:hAnsiTheme="majorBidi" w:cstheme="majorBidi"/>
              </w:rPr>
              <w:t>–</w:t>
            </w:r>
            <w:r w:rsidRPr="00020671">
              <w:rPr>
                <w:rFonts w:asciiTheme="majorBidi" w:hAnsiTheme="majorBidi" w:cstheme="majorBidi"/>
              </w:rPr>
              <w:t>72)</w:t>
            </w:r>
          </w:p>
        </w:tc>
        <w:tc>
          <w:tcPr>
            <w:tcW w:w="1394" w:type="dxa"/>
            <w:vAlign w:val="center"/>
          </w:tcPr>
          <w:p w14:paraId="0B026F68" w14:textId="243D122E" w:rsidR="00972229" w:rsidRPr="00020671" w:rsidRDefault="00972229" w:rsidP="00072771">
            <w:pPr>
              <w:pStyle w:val="TableParagraph"/>
              <w:autoSpaceDE/>
              <w:autoSpaceDN/>
              <w:ind w:left="29" w:right="29"/>
              <w:jc w:val="center"/>
              <w:rPr>
                <w:rFonts w:asciiTheme="majorBidi" w:hAnsiTheme="majorBidi" w:cstheme="majorBidi"/>
              </w:rPr>
            </w:pPr>
            <w:r w:rsidRPr="00020671">
              <w:rPr>
                <w:rFonts w:asciiTheme="majorBidi" w:hAnsiTheme="majorBidi" w:cstheme="majorBidi"/>
              </w:rPr>
              <w:t>35</w:t>
            </w:r>
            <w:r>
              <w:rPr>
                <w:rFonts w:asciiTheme="majorBidi" w:hAnsiTheme="majorBidi" w:cstheme="majorBidi"/>
              </w:rPr>
              <w:t xml:space="preserve"> </w:t>
            </w:r>
            <w:r w:rsidRPr="00020671">
              <w:rPr>
                <w:rFonts w:asciiTheme="majorBidi" w:hAnsiTheme="majorBidi" w:cstheme="majorBidi"/>
              </w:rPr>
              <w:t>% (25</w:t>
            </w:r>
            <w:r>
              <w:rPr>
                <w:rFonts w:asciiTheme="majorBidi" w:hAnsiTheme="majorBidi" w:cstheme="majorBidi"/>
              </w:rPr>
              <w:t>–</w:t>
            </w:r>
            <w:r w:rsidRPr="00020671">
              <w:rPr>
                <w:rFonts w:asciiTheme="majorBidi" w:hAnsiTheme="majorBidi" w:cstheme="majorBidi"/>
              </w:rPr>
              <w:t>45)</w:t>
            </w:r>
          </w:p>
        </w:tc>
        <w:tc>
          <w:tcPr>
            <w:tcW w:w="1395" w:type="dxa"/>
            <w:vAlign w:val="center"/>
          </w:tcPr>
          <w:p w14:paraId="7778AD30" w14:textId="55EF44A7" w:rsidR="00972229" w:rsidRPr="00020671" w:rsidRDefault="00972229" w:rsidP="00072771">
            <w:pPr>
              <w:pStyle w:val="TableParagraph"/>
              <w:autoSpaceDE/>
              <w:autoSpaceDN/>
              <w:ind w:left="29" w:right="29"/>
              <w:jc w:val="center"/>
              <w:rPr>
                <w:rFonts w:asciiTheme="majorBidi" w:hAnsiTheme="majorBidi" w:cstheme="majorBidi"/>
              </w:rPr>
            </w:pPr>
            <w:r w:rsidRPr="00020671">
              <w:rPr>
                <w:rFonts w:asciiTheme="majorBidi" w:hAnsiTheme="majorBidi" w:cstheme="majorBidi"/>
              </w:rPr>
              <w:t>14</w:t>
            </w:r>
            <w:r>
              <w:rPr>
                <w:rFonts w:asciiTheme="majorBidi" w:hAnsiTheme="majorBidi" w:cstheme="majorBidi"/>
              </w:rPr>
              <w:t xml:space="preserve"> </w:t>
            </w:r>
            <w:r w:rsidRPr="00020671">
              <w:rPr>
                <w:rFonts w:asciiTheme="majorBidi" w:hAnsiTheme="majorBidi" w:cstheme="majorBidi"/>
              </w:rPr>
              <w:t>% (3</w:t>
            </w:r>
            <w:r>
              <w:rPr>
                <w:rFonts w:asciiTheme="majorBidi" w:hAnsiTheme="majorBidi" w:cstheme="majorBidi"/>
              </w:rPr>
              <w:t>–</w:t>
            </w:r>
            <w:r w:rsidRPr="00020671">
              <w:rPr>
                <w:rFonts w:asciiTheme="majorBidi" w:hAnsiTheme="majorBidi" w:cstheme="majorBidi"/>
              </w:rPr>
              <w:t>25)</w:t>
            </w:r>
          </w:p>
        </w:tc>
        <w:tc>
          <w:tcPr>
            <w:tcW w:w="1397" w:type="dxa"/>
            <w:vAlign w:val="center"/>
          </w:tcPr>
          <w:p w14:paraId="6B99046B" w14:textId="5729A19E" w:rsidR="00972229" w:rsidRPr="00020671" w:rsidRDefault="00972229" w:rsidP="00072771">
            <w:pPr>
              <w:pStyle w:val="TableParagraph"/>
              <w:autoSpaceDE/>
              <w:autoSpaceDN/>
              <w:ind w:left="29" w:right="29"/>
              <w:jc w:val="center"/>
              <w:rPr>
                <w:rFonts w:asciiTheme="majorBidi" w:hAnsiTheme="majorBidi" w:cstheme="majorBidi"/>
              </w:rPr>
            </w:pPr>
            <w:r w:rsidRPr="00020671">
              <w:rPr>
                <w:rFonts w:asciiTheme="majorBidi" w:hAnsiTheme="majorBidi" w:cstheme="majorBidi"/>
              </w:rPr>
              <w:t>21</w:t>
            </w:r>
            <w:r>
              <w:rPr>
                <w:rFonts w:asciiTheme="majorBidi" w:hAnsiTheme="majorBidi" w:cstheme="majorBidi"/>
              </w:rPr>
              <w:t xml:space="preserve"> </w:t>
            </w:r>
            <w:r w:rsidRPr="00020671">
              <w:rPr>
                <w:rFonts w:asciiTheme="majorBidi" w:hAnsiTheme="majorBidi" w:cstheme="majorBidi"/>
              </w:rPr>
              <w:t>% (9</w:t>
            </w:r>
            <w:r>
              <w:rPr>
                <w:rFonts w:asciiTheme="majorBidi" w:hAnsiTheme="majorBidi" w:cstheme="majorBidi"/>
              </w:rPr>
              <w:t>–</w:t>
            </w:r>
            <w:r w:rsidRPr="00020671">
              <w:rPr>
                <w:rFonts w:asciiTheme="majorBidi" w:hAnsiTheme="majorBidi" w:cstheme="majorBidi"/>
              </w:rPr>
              <w:t>34)</w:t>
            </w:r>
          </w:p>
        </w:tc>
      </w:tr>
      <w:tr w:rsidR="00972229" w:rsidRPr="00020671" w14:paraId="5E3F1480" w14:textId="77777777" w:rsidTr="00072771">
        <w:trPr>
          <w:trHeight w:val="20"/>
        </w:trPr>
        <w:tc>
          <w:tcPr>
            <w:tcW w:w="2028" w:type="dxa"/>
            <w:tcBorders>
              <w:bottom w:val="single" w:sz="4" w:space="0" w:color="auto"/>
            </w:tcBorders>
            <w:vAlign w:val="center"/>
          </w:tcPr>
          <w:p w14:paraId="3160A6CA" w14:textId="77777777" w:rsidR="00972229" w:rsidRPr="00020671" w:rsidRDefault="00972229" w:rsidP="00072771">
            <w:pPr>
              <w:pStyle w:val="TableParagraph"/>
              <w:autoSpaceDE/>
              <w:autoSpaceDN/>
              <w:ind w:left="29" w:right="29"/>
              <w:rPr>
                <w:rFonts w:asciiTheme="majorBidi" w:hAnsiTheme="majorBidi" w:cstheme="majorBidi"/>
              </w:rPr>
            </w:pPr>
            <w:r w:rsidRPr="00020671">
              <w:rPr>
                <w:rFonts w:asciiTheme="majorBidi" w:hAnsiTheme="majorBidi" w:cstheme="majorBidi"/>
              </w:rPr>
              <w:t>2. rok</w:t>
            </w:r>
          </w:p>
        </w:tc>
        <w:tc>
          <w:tcPr>
            <w:tcW w:w="1465" w:type="dxa"/>
            <w:tcBorders>
              <w:bottom w:val="single" w:sz="4" w:space="0" w:color="auto"/>
            </w:tcBorders>
            <w:vAlign w:val="center"/>
          </w:tcPr>
          <w:p w14:paraId="63EB6FD8" w14:textId="732A1A43" w:rsidR="00972229" w:rsidRPr="00020671" w:rsidRDefault="00972229" w:rsidP="00072771">
            <w:pPr>
              <w:pStyle w:val="TableParagraph"/>
              <w:autoSpaceDE/>
              <w:autoSpaceDN/>
              <w:ind w:left="29" w:right="29"/>
              <w:jc w:val="center"/>
              <w:rPr>
                <w:rFonts w:asciiTheme="majorBidi" w:hAnsiTheme="majorBidi" w:cstheme="majorBidi"/>
              </w:rPr>
            </w:pPr>
            <w:r w:rsidRPr="00020671">
              <w:rPr>
                <w:rFonts w:asciiTheme="majorBidi" w:hAnsiTheme="majorBidi" w:cstheme="majorBidi"/>
              </w:rPr>
              <w:t>80</w:t>
            </w:r>
            <w:r>
              <w:rPr>
                <w:rFonts w:asciiTheme="majorBidi" w:hAnsiTheme="majorBidi" w:cstheme="majorBidi"/>
              </w:rPr>
              <w:t xml:space="preserve"> </w:t>
            </w:r>
            <w:r w:rsidRPr="00020671">
              <w:rPr>
                <w:rFonts w:asciiTheme="majorBidi" w:hAnsiTheme="majorBidi" w:cstheme="majorBidi"/>
              </w:rPr>
              <w:t>% (75</w:t>
            </w:r>
            <w:r>
              <w:rPr>
                <w:rFonts w:asciiTheme="majorBidi" w:hAnsiTheme="majorBidi" w:cstheme="majorBidi"/>
              </w:rPr>
              <w:t>–</w:t>
            </w:r>
            <w:r w:rsidRPr="00020671">
              <w:rPr>
                <w:rFonts w:asciiTheme="majorBidi" w:hAnsiTheme="majorBidi" w:cstheme="majorBidi"/>
              </w:rPr>
              <w:t>84)</w:t>
            </w:r>
          </w:p>
        </w:tc>
        <w:tc>
          <w:tcPr>
            <w:tcW w:w="1393" w:type="dxa"/>
            <w:tcBorders>
              <w:bottom w:val="single" w:sz="4" w:space="0" w:color="auto"/>
            </w:tcBorders>
            <w:vAlign w:val="center"/>
          </w:tcPr>
          <w:p w14:paraId="5A2E90DA" w14:textId="313E83D0" w:rsidR="00972229" w:rsidRPr="00020671" w:rsidRDefault="00972229" w:rsidP="00072771">
            <w:pPr>
              <w:pStyle w:val="TableParagraph"/>
              <w:autoSpaceDE/>
              <w:autoSpaceDN/>
              <w:ind w:left="29" w:right="29"/>
              <w:jc w:val="center"/>
              <w:rPr>
                <w:rFonts w:asciiTheme="majorBidi" w:hAnsiTheme="majorBidi" w:cstheme="majorBidi"/>
              </w:rPr>
            </w:pPr>
            <w:r w:rsidRPr="00020671">
              <w:rPr>
                <w:rFonts w:asciiTheme="majorBidi" w:hAnsiTheme="majorBidi" w:cstheme="majorBidi"/>
              </w:rPr>
              <w:t>46</w:t>
            </w:r>
            <w:r>
              <w:rPr>
                <w:rFonts w:asciiTheme="majorBidi" w:hAnsiTheme="majorBidi" w:cstheme="majorBidi"/>
              </w:rPr>
              <w:t xml:space="preserve"> </w:t>
            </w:r>
            <w:r w:rsidRPr="00020671">
              <w:rPr>
                <w:rFonts w:asciiTheme="majorBidi" w:hAnsiTheme="majorBidi" w:cstheme="majorBidi"/>
              </w:rPr>
              <w:t>% (38</w:t>
            </w:r>
            <w:r>
              <w:rPr>
                <w:rFonts w:asciiTheme="majorBidi" w:hAnsiTheme="majorBidi" w:cstheme="majorBidi"/>
              </w:rPr>
              <w:t>–</w:t>
            </w:r>
            <w:r w:rsidRPr="00020671">
              <w:rPr>
                <w:rFonts w:asciiTheme="majorBidi" w:hAnsiTheme="majorBidi" w:cstheme="majorBidi"/>
              </w:rPr>
              <w:t>54)</w:t>
            </w:r>
          </w:p>
        </w:tc>
        <w:tc>
          <w:tcPr>
            <w:tcW w:w="1394" w:type="dxa"/>
            <w:tcBorders>
              <w:bottom w:val="single" w:sz="4" w:space="0" w:color="auto"/>
            </w:tcBorders>
            <w:vAlign w:val="center"/>
          </w:tcPr>
          <w:p w14:paraId="4777DDCD" w14:textId="465385A0" w:rsidR="00972229" w:rsidRPr="00020671" w:rsidRDefault="00972229" w:rsidP="00072771">
            <w:pPr>
              <w:pStyle w:val="TableParagraph"/>
              <w:autoSpaceDE/>
              <w:autoSpaceDN/>
              <w:ind w:left="29" w:right="29"/>
              <w:jc w:val="center"/>
              <w:rPr>
                <w:rFonts w:asciiTheme="majorBidi" w:hAnsiTheme="majorBidi" w:cstheme="majorBidi"/>
              </w:rPr>
            </w:pPr>
            <w:r w:rsidRPr="00020671">
              <w:rPr>
                <w:rFonts w:asciiTheme="majorBidi" w:hAnsiTheme="majorBidi" w:cstheme="majorBidi"/>
              </w:rPr>
              <w:t>20</w:t>
            </w:r>
            <w:r>
              <w:rPr>
                <w:rFonts w:asciiTheme="majorBidi" w:hAnsiTheme="majorBidi" w:cstheme="majorBidi"/>
              </w:rPr>
              <w:t xml:space="preserve"> </w:t>
            </w:r>
            <w:r w:rsidRPr="00020671">
              <w:rPr>
                <w:rFonts w:asciiTheme="majorBidi" w:hAnsiTheme="majorBidi" w:cstheme="majorBidi"/>
              </w:rPr>
              <w:t>% (11</w:t>
            </w:r>
            <w:r>
              <w:rPr>
                <w:rFonts w:asciiTheme="majorBidi" w:hAnsiTheme="majorBidi" w:cstheme="majorBidi"/>
              </w:rPr>
              <w:t>–</w:t>
            </w:r>
            <w:r w:rsidRPr="00020671">
              <w:rPr>
                <w:rFonts w:asciiTheme="majorBidi" w:hAnsiTheme="majorBidi" w:cstheme="majorBidi"/>
              </w:rPr>
              <w:t>29)</w:t>
            </w:r>
          </w:p>
        </w:tc>
        <w:tc>
          <w:tcPr>
            <w:tcW w:w="1395" w:type="dxa"/>
            <w:tcBorders>
              <w:bottom w:val="single" w:sz="4" w:space="0" w:color="auto"/>
            </w:tcBorders>
            <w:vAlign w:val="center"/>
          </w:tcPr>
          <w:p w14:paraId="5C84DCCF" w14:textId="0D3A1469" w:rsidR="00972229" w:rsidRPr="00020671" w:rsidRDefault="00972229" w:rsidP="00072771">
            <w:pPr>
              <w:pStyle w:val="TableParagraph"/>
              <w:autoSpaceDE/>
              <w:autoSpaceDN/>
              <w:ind w:left="29" w:right="29"/>
              <w:jc w:val="center"/>
              <w:rPr>
                <w:rFonts w:asciiTheme="majorBidi" w:hAnsiTheme="majorBidi" w:cstheme="majorBidi"/>
              </w:rPr>
            </w:pPr>
            <w:r w:rsidRPr="00020671">
              <w:rPr>
                <w:rFonts w:asciiTheme="majorBidi" w:hAnsiTheme="majorBidi" w:cstheme="majorBidi"/>
              </w:rPr>
              <w:t>5</w:t>
            </w:r>
            <w:r>
              <w:rPr>
                <w:rFonts w:asciiTheme="majorBidi" w:hAnsiTheme="majorBidi" w:cstheme="majorBidi"/>
              </w:rPr>
              <w:t xml:space="preserve"> </w:t>
            </w:r>
            <w:r w:rsidRPr="00020671">
              <w:rPr>
                <w:rFonts w:asciiTheme="majorBidi" w:hAnsiTheme="majorBidi" w:cstheme="majorBidi"/>
              </w:rPr>
              <w:t>% (0</w:t>
            </w:r>
            <w:r>
              <w:rPr>
                <w:rFonts w:asciiTheme="majorBidi" w:hAnsiTheme="majorBidi" w:cstheme="majorBidi"/>
              </w:rPr>
              <w:t>–</w:t>
            </w:r>
            <w:r w:rsidRPr="00020671">
              <w:rPr>
                <w:rFonts w:asciiTheme="majorBidi" w:hAnsiTheme="majorBidi" w:cstheme="majorBidi"/>
              </w:rPr>
              <w:t>13)</w:t>
            </w:r>
          </w:p>
        </w:tc>
        <w:tc>
          <w:tcPr>
            <w:tcW w:w="1397" w:type="dxa"/>
            <w:tcBorders>
              <w:bottom w:val="single" w:sz="4" w:space="0" w:color="auto"/>
            </w:tcBorders>
            <w:vAlign w:val="center"/>
          </w:tcPr>
          <w:p w14:paraId="7017DB25" w14:textId="082DA5FD" w:rsidR="00972229" w:rsidRPr="00020671" w:rsidRDefault="00972229" w:rsidP="00072771">
            <w:pPr>
              <w:pStyle w:val="TableParagraph"/>
              <w:autoSpaceDE/>
              <w:autoSpaceDN/>
              <w:ind w:left="29" w:right="29"/>
              <w:jc w:val="center"/>
              <w:rPr>
                <w:rFonts w:asciiTheme="majorBidi" w:hAnsiTheme="majorBidi" w:cstheme="majorBidi"/>
              </w:rPr>
            </w:pPr>
            <w:r w:rsidRPr="00020671">
              <w:rPr>
                <w:rFonts w:asciiTheme="majorBidi" w:hAnsiTheme="majorBidi" w:cstheme="majorBidi"/>
              </w:rPr>
              <w:t>12</w:t>
            </w:r>
            <w:r>
              <w:rPr>
                <w:rFonts w:asciiTheme="majorBidi" w:hAnsiTheme="majorBidi" w:cstheme="majorBidi"/>
              </w:rPr>
              <w:t xml:space="preserve"> </w:t>
            </w:r>
            <w:r w:rsidRPr="00020671">
              <w:rPr>
                <w:rFonts w:asciiTheme="majorBidi" w:hAnsiTheme="majorBidi" w:cstheme="majorBidi"/>
              </w:rPr>
              <w:t>% (2</w:t>
            </w:r>
            <w:r>
              <w:rPr>
                <w:rFonts w:asciiTheme="majorBidi" w:hAnsiTheme="majorBidi" w:cstheme="majorBidi"/>
              </w:rPr>
              <w:t>–</w:t>
            </w:r>
            <w:r w:rsidRPr="00020671">
              <w:rPr>
                <w:rFonts w:asciiTheme="majorBidi" w:hAnsiTheme="majorBidi" w:cstheme="majorBidi"/>
              </w:rPr>
              <w:t>23)</w:t>
            </w:r>
          </w:p>
        </w:tc>
      </w:tr>
      <w:tr w:rsidR="00972229" w:rsidRPr="00020671" w14:paraId="3DE88446" w14:textId="77777777" w:rsidTr="00072771">
        <w:trPr>
          <w:trHeight w:val="20"/>
        </w:trPr>
        <w:tc>
          <w:tcPr>
            <w:tcW w:w="2028" w:type="dxa"/>
            <w:tcBorders>
              <w:top w:val="single" w:sz="4" w:space="0" w:color="auto"/>
            </w:tcBorders>
            <w:vAlign w:val="center"/>
          </w:tcPr>
          <w:p w14:paraId="3502484B" w14:textId="77777777" w:rsidR="00972229" w:rsidRPr="00020671" w:rsidRDefault="00972229" w:rsidP="00072771">
            <w:pPr>
              <w:pStyle w:val="TableParagraph"/>
              <w:autoSpaceDE/>
              <w:autoSpaceDN/>
              <w:ind w:left="29" w:right="29"/>
              <w:rPr>
                <w:rFonts w:asciiTheme="majorBidi" w:hAnsiTheme="majorBidi" w:cstheme="majorBidi"/>
              </w:rPr>
            </w:pPr>
            <w:r w:rsidRPr="00020671">
              <w:rPr>
                <w:rFonts w:asciiTheme="majorBidi" w:hAnsiTheme="majorBidi" w:cstheme="majorBidi"/>
              </w:rPr>
              <w:t>Celkov</w:t>
            </w:r>
            <w:r>
              <w:rPr>
                <w:rFonts w:asciiTheme="majorBidi" w:hAnsiTheme="majorBidi" w:cstheme="majorBidi"/>
              </w:rPr>
              <w:t>é</w:t>
            </w:r>
          </w:p>
        </w:tc>
        <w:tc>
          <w:tcPr>
            <w:tcW w:w="1465" w:type="dxa"/>
            <w:tcBorders>
              <w:top w:val="single" w:sz="4" w:space="0" w:color="auto"/>
            </w:tcBorders>
            <w:vAlign w:val="center"/>
          </w:tcPr>
          <w:p w14:paraId="339C3E43" w14:textId="77777777" w:rsidR="00972229" w:rsidRPr="00020671" w:rsidRDefault="00972229" w:rsidP="00072771">
            <w:pPr>
              <w:pStyle w:val="TableParagraph"/>
              <w:autoSpaceDE/>
              <w:autoSpaceDN/>
              <w:ind w:left="29" w:right="29"/>
              <w:jc w:val="center"/>
              <w:rPr>
                <w:rFonts w:asciiTheme="majorBidi" w:hAnsiTheme="majorBidi" w:cstheme="majorBidi"/>
              </w:rPr>
            </w:pPr>
          </w:p>
        </w:tc>
        <w:tc>
          <w:tcPr>
            <w:tcW w:w="1393" w:type="dxa"/>
            <w:tcBorders>
              <w:top w:val="single" w:sz="4" w:space="0" w:color="auto"/>
            </w:tcBorders>
            <w:vAlign w:val="center"/>
          </w:tcPr>
          <w:p w14:paraId="0C0D6217" w14:textId="77777777" w:rsidR="00972229" w:rsidRPr="00020671" w:rsidRDefault="00972229" w:rsidP="00072771">
            <w:pPr>
              <w:pStyle w:val="TableParagraph"/>
              <w:autoSpaceDE/>
              <w:autoSpaceDN/>
              <w:ind w:left="29" w:right="29"/>
              <w:jc w:val="center"/>
              <w:rPr>
                <w:rFonts w:asciiTheme="majorBidi" w:hAnsiTheme="majorBidi" w:cstheme="majorBidi"/>
              </w:rPr>
            </w:pPr>
          </w:p>
        </w:tc>
        <w:tc>
          <w:tcPr>
            <w:tcW w:w="1394" w:type="dxa"/>
            <w:tcBorders>
              <w:top w:val="single" w:sz="4" w:space="0" w:color="auto"/>
            </w:tcBorders>
            <w:vAlign w:val="center"/>
          </w:tcPr>
          <w:p w14:paraId="7878C659" w14:textId="77777777" w:rsidR="00972229" w:rsidRPr="00020671" w:rsidRDefault="00972229" w:rsidP="00072771">
            <w:pPr>
              <w:pStyle w:val="TableParagraph"/>
              <w:autoSpaceDE/>
              <w:autoSpaceDN/>
              <w:ind w:left="29" w:right="29"/>
              <w:jc w:val="center"/>
              <w:rPr>
                <w:rFonts w:asciiTheme="majorBidi" w:hAnsiTheme="majorBidi" w:cstheme="majorBidi"/>
              </w:rPr>
            </w:pPr>
          </w:p>
        </w:tc>
        <w:tc>
          <w:tcPr>
            <w:tcW w:w="1395" w:type="dxa"/>
            <w:tcBorders>
              <w:top w:val="single" w:sz="4" w:space="0" w:color="auto"/>
            </w:tcBorders>
            <w:vAlign w:val="center"/>
          </w:tcPr>
          <w:p w14:paraId="4C5E34CD" w14:textId="77777777" w:rsidR="00972229" w:rsidRPr="00020671" w:rsidRDefault="00972229" w:rsidP="00072771">
            <w:pPr>
              <w:pStyle w:val="TableParagraph"/>
              <w:autoSpaceDE/>
              <w:autoSpaceDN/>
              <w:ind w:left="29" w:right="29"/>
              <w:jc w:val="center"/>
              <w:rPr>
                <w:rFonts w:asciiTheme="majorBidi" w:hAnsiTheme="majorBidi" w:cstheme="majorBidi"/>
              </w:rPr>
            </w:pPr>
          </w:p>
        </w:tc>
        <w:tc>
          <w:tcPr>
            <w:tcW w:w="1397" w:type="dxa"/>
            <w:tcBorders>
              <w:top w:val="single" w:sz="4" w:space="0" w:color="auto"/>
            </w:tcBorders>
            <w:vAlign w:val="center"/>
          </w:tcPr>
          <w:p w14:paraId="551C68AC" w14:textId="77777777" w:rsidR="00972229" w:rsidRPr="00020671" w:rsidRDefault="00972229" w:rsidP="00072771">
            <w:pPr>
              <w:pStyle w:val="TableParagraph"/>
              <w:autoSpaceDE/>
              <w:autoSpaceDN/>
              <w:ind w:left="29" w:right="29"/>
              <w:jc w:val="center"/>
              <w:rPr>
                <w:rFonts w:asciiTheme="majorBidi" w:hAnsiTheme="majorBidi" w:cstheme="majorBidi"/>
              </w:rPr>
            </w:pPr>
          </w:p>
        </w:tc>
      </w:tr>
      <w:tr w:rsidR="00972229" w:rsidRPr="00020671" w14:paraId="78894D87" w14:textId="77777777" w:rsidTr="00072771">
        <w:trPr>
          <w:trHeight w:val="20"/>
        </w:trPr>
        <w:tc>
          <w:tcPr>
            <w:tcW w:w="2028" w:type="dxa"/>
            <w:vAlign w:val="center"/>
          </w:tcPr>
          <w:p w14:paraId="1C273997" w14:textId="77777777" w:rsidR="00972229" w:rsidRPr="00020671" w:rsidRDefault="00972229" w:rsidP="00072771">
            <w:pPr>
              <w:pStyle w:val="TableParagraph"/>
              <w:autoSpaceDE/>
              <w:autoSpaceDN/>
              <w:ind w:left="29" w:right="29"/>
              <w:rPr>
                <w:rFonts w:asciiTheme="majorBidi" w:hAnsiTheme="majorBidi" w:cstheme="majorBidi"/>
              </w:rPr>
            </w:pPr>
            <w:r w:rsidRPr="00020671">
              <w:rPr>
                <w:rFonts w:asciiTheme="majorBidi" w:hAnsiTheme="majorBidi" w:cstheme="majorBidi"/>
              </w:rPr>
              <w:t>1. rok</w:t>
            </w:r>
          </w:p>
        </w:tc>
        <w:tc>
          <w:tcPr>
            <w:tcW w:w="1465" w:type="dxa"/>
            <w:vAlign w:val="center"/>
          </w:tcPr>
          <w:p w14:paraId="27D90643" w14:textId="5A4583F8" w:rsidR="00972229" w:rsidRPr="00020671" w:rsidRDefault="00972229" w:rsidP="00072771">
            <w:pPr>
              <w:pStyle w:val="TableParagraph"/>
              <w:autoSpaceDE/>
              <w:autoSpaceDN/>
              <w:ind w:left="29" w:right="29"/>
              <w:jc w:val="center"/>
              <w:rPr>
                <w:rFonts w:asciiTheme="majorBidi" w:hAnsiTheme="majorBidi" w:cstheme="majorBidi"/>
              </w:rPr>
            </w:pPr>
            <w:r w:rsidRPr="00020671">
              <w:rPr>
                <w:rFonts w:asciiTheme="majorBidi" w:hAnsiTheme="majorBidi" w:cstheme="majorBidi"/>
              </w:rPr>
              <w:t>97</w:t>
            </w:r>
            <w:r>
              <w:rPr>
                <w:rFonts w:asciiTheme="majorBidi" w:hAnsiTheme="majorBidi" w:cstheme="majorBidi"/>
              </w:rPr>
              <w:t xml:space="preserve"> </w:t>
            </w:r>
            <w:r w:rsidRPr="00020671">
              <w:rPr>
                <w:rFonts w:asciiTheme="majorBidi" w:hAnsiTheme="majorBidi" w:cstheme="majorBidi"/>
              </w:rPr>
              <w:t>% (95</w:t>
            </w:r>
            <w:r>
              <w:rPr>
                <w:rFonts w:asciiTheme="majorBidi" w:hAnsiTheme="majorBidi" w:cstheme="majorBidi"/>
              </w:rPr>
              <w:t>–</w:t>
            </w:r>
            <w:r w:rsidRPr="00020671">
              <w:rPr>
                <w:rFonts w:asciiTheme="majorBidi" w:hAnsiTheme="majorBidi" w:cstheme="majorBidi"/>
              </w:rPr>
              <w:t>99)</w:t>
            </w:r>
          </w:p>
        </w:tc>
        <w:tc>
          <w:tcPr>
            <w:tcW w:w="1393" w:type="dxa"/>
            <w:vAlign w:val="center"/>
          </w:tcPr>
          <w:p w14:paraId="4BD1F8DA" w14:textId="37E4AF9D" w:rsidR="00972229" w:rsidRPr="00020671" w:rsidRDefault="00972229" w:rsidP="00072771">
            <w:pPr>
              <w:pStyle w:val="TableParagraph"/>
              <w:autoSpaceDE/>
              <w:autoSpaceDN/>
              <w:ind w:left="29" w:right="29"/>
              <w:jc w:val="center"/>
              <w:rPr>
                <w:rFonts w:asciiTheme="majorBidi" w:hAnsiTheme="majorBidi" w:cstheme="majorBidi"/>
              </w:rPr>
            </w:pPr>
            <w:r w:rsidRPr="00020671">
              <w:rPr>
                <w:rFonts w:asciiTheme="majorBidi" w:hAnsiTheme="majorBidi" w:cstheme="majorBidi"/>
              </w:rPr>
              <w:t>83</w:t>
            </w:r>
            <w:r>
              <w:rPr>
                <w:rFonts w:asciiTheme="majorBidi" w:hAnsiTheme="majorBidi" w:cstheme="majorBidi"/>
              </w:rPr>
              <w:t xml:space="preserve"> </w:t>
            </w:r>
            <w:r w:rsidRPr="00020671">
              <w:rPr>
                <w:rFonts w:asciiTheme="majorBidi" w:hAnsiTheme="majorBidi" w:cstheme="majorBidi"/>
              </w:rPr>
              <w:t>% (77</w:t>
            </w:r>
            <w:r>
              <w:rPr>
                <w:rFonts w:asciiTheme="majorBidi" w:hAnsiTheme="majorBidi" w:cstheme="majorBidi"/>
              </w:rPr>
              <w:t>–</w:t>
            </w:r>
            <w:r w:rsidRPr="00020671">
              <w:rPr>
                <w:rFonts w:asciiTheme="majorBidi" w:hAnsiTheme="majorBidi" w:cstheme="majorBidi"/>
              </w:rPr>
              <w:t>89)</w:t>
            </w:r>
          </w:p>
        </w:tc>
        <w:tc>
          <w:tcPr>
            <w:tcW w:w="1394" w:type="dxa"/>
            <w:vAlign w:val="center"/>
          </w:tcPr>
          <w:p w14:paraId="5144AC18" w14:textId="5B31F0CD" w:rsidR="00972229" w:rsidRPr="00020671" w:rsidRDefault="00972229" w:rsidP="00072771">
            <w:pPr>
              <w:pStyle w:val="TableParagraph"/>
              <w:autoSpaceDE/>
              <w:autoSpaceDN/>
              <w:ind w:left="29" w:right="29"/>
              <w:jc w:val="center"/>
              <w:rPr>
                <w:rFonts w:asciiTheme="majorBidi" w:hAnsiTheme="majorBidi" w:cstheme="majorBidi"/>
              </w:rPr>
            </w:pPr>
            <w:r w:rsidRPr="00020671">
              <w:rPr>
                <w:rFonts w:asciiTheme="majorBidi" w:hAnsiTheme="majorBidi" w:cstheme="majorBidi"/>
              </w:rPr>
              <w:t>48</w:t>
            </w:r>
            <w:r>
              <w:rPr>
                <w:rFonts w:asciiTheme="majorBidi" w:hAnsiTheme="majorBidi" w:cstheme="majorBidi"/>
              </w:rPr>
              <w:t xml:space="preserve"> </w:t>
            </w:r>
            <w:r w:rsidRPr="00020671">
              <w:rPr>
                <w:rFonts w:asciiTheme="majorBidi" w:hAnsiTheme="majorBidi" w:cstheme="majorBidi"/>
              </w:rPr>
              <w:t>% (38</w:t>
            </w:r>
            <w:r>
              <w:rPr>
                <w:rFonts w:asciiTheme="majorBidi" w:hAnsiTheme="majorBidi" w:cstheme="majorBidi"/>
              </w:rPr>
              <w:t>–</w:t>
            </w:r>
            <w:r w:rsidRPr="00020671">
              <w:rPr>
                <w:rFonts w:asciiTheme="majorBidi" w:hAnsiTheme="majorBidi" w:cstheme="majorBidi"/>
              </w:rPr>
              <w:t>59)</w:t>
            </w:r>
          </w:p>
        </w:tc>
        <w:tc>
          <w:tcPr>
            <w:tcW w:w="1395" w:type="dxa"/>
            <w:vAlign w:val="center"/>
          </w:tcPr>
          <w:p w14:paraId="528AF9F2" w14:textId="25EFCF5A" w:rsidR="00972229" w:rsidRPr="00020671" w:rsidRDefault="00972229" w:rsidP="00072771">
            <w:pPr>
              <w:pStyle w:val="TableParagraph"/>
              <w:autoSpaceDE/>
              <w:autoSpaceDN/>
              <w:ind w:left="29" w:right="29"/>
              <w:jc w:val="center"/>
              <w:rPr>
                <w:rFonts w:asciiTheme="majorBidi" w:hAnsiTheme="majorBidi" w:cstheme="majorBidi"/>
              </w:rPr>
            </w:pPr>
            <w:r w:rsidRPr="00020671">
              <w:rPr>
                <w:rFonts w:asciiTheme="majorBidi" w:hAnsiTheme="majorBidi" w:cstheme="majorBidi"/>
              </w:rPr>
              <w:t>30</w:t>
            </w:r>
            <w:r>
              <w:rPr>
                <w:rFonts w:asciiTheme="majorBidi" w:hAnsiTheme="majorBidi" w:cstheme="majorBidi"/>
              </w:rPr>
              <w:t xml:space="preserve"> </w:t>
            </w:r>
            <w:r w:rsidRPr="00020671">
              <w:rPr>
                <w:rFonts w:asciiTheme="majorBidi" w:hAnsiTheme="majorBidi" w:cstheme="majorBidi"/>
              </w:rPr>
              <w:t>% (14</w:t>
            </w:r>
            <w:r>
              <w:rPr>
                <w:rFonts w:asciiTheme="majorBidi" w:hAnsiTheme="majorBidi" w:cstheme="majorBidi"/>
              </w:rPr>
              <w:t>–</w:t>
            </w:r>
            <w:r w:rsidRPr="00020671">
              <w:rPr>
                <w:rFonts w:asciiTheme="majorBidi" w:hAnsiTheme="majorBidi" w:cstheme="majorBidi"/>
              </w:rPr>
              <w:t>47)</w:t>
            </w:r>
          </w:p>
        </w:tc>
        <w:tc>
          <w:tcPr>
            <w:tcW w:w="1397" w:type="dxa"/>
            <w:vAlign w:val="center"/>
          </w:tcPr>
          <w:p w14:paraId="38A3A1F7" w14:textId="7BF2723A" w:rsidR="00972229" w:rsidRPr="00020671" w:rsidRDefault="00972229" w:rsidP="00072771">
            <w:pPr>
              <w:pStyle w:val="TableParagraph"/>
              <w:autoSpaceDE/>
              <w:autoSpaceDN/>
              <w:ind w:left="29" w:right="29"/>
              <w:jc w:val="center"/>
              <w:rPr>
                <w:rFonts w:asciiTheme="majorBidi" w:hAnsiTheme="majorBidi" w:cstheme="majorBidi"/>
              </w:rPr>
            </w:pPr>
            <w:r w:rsidRPr="00020671">
              <w:rPr>
                <w:rFonts w:asciiTheme="majorBidi" w:hAnsiTheme="majorBidi" w:cstheme="majorBidi"/>
              </w:rPr>
              <w:t>35</w:t>
            </w:r>
            <w:r>
              <w:rPr>
                <w:rFonts w:asciiTheme="majorBidi" w:hAnsiTheme="majorBidi" w:cstheme="majorBidi"/>
              </w:rPr>
              <w:t xml:space="preserve"> </w:t>
            </w:r>
            <w:r w:rsidRPr="00020671">
              <w:rPr>
                <w:rFonts w:asciiTheme="majorBidi" w:hAnsiTheme="majorBidi" w:cstheme="majorBidi"/>
              </w:rPr>
              <w:t>% (20</w:t>
            </w:r>
            <w:r>
              <w:rPr>
                <w:rFonts w:asciiTheme="majorBidi" w:hAnsiTheme="majorBidi" w:cstheme="majorBidi"/>
              </w:rPr>
              <w:t>–</w:t>
            </w:r>
            <w:r w:rsidRPr="00020671">
              <w:rPr>
                <w:rFonts w:asciiTheme="majorBidi" w:hAnsiTheme="majorBidi" w:cstheme="majorBidi"/>
              </w:rPr>
              <w:t>51)</w:t>
            </w:r>
          </w:p>
        </w:tc>
      </w:tr>
      <w:tr w:rsidR="00972229" w:rsidRPr="00020671" w14:paraId="468020C3" w14:textId="77777777" w:rsidTr="00072771">
        <w:trPr>
          <w:trHeight w:val="20"/>
        </w:trPr>
        <w:tc>
          <w:tcPr>
            <w:tcW w:w="2028" w:type="dxa"/>
            <w:tcBorders>
              <w:bottom w:val="single" w:sz="4" w:space="0" w:color="auto"/>
            </w:tcBorders>
            <w:vAlign w:val="center"/>
          </w:tcPr>
          <w:p w14:paraId="46703B37" w14:textId="77777777" w:rsidR="00972229" w:rsidRPr="00020671" w:rsidRDefault="00972229" w:rsidP="00072771">
            <w:pPr>
              <w:pStyle w:val="TableParagraph"/>
              <w:autoSpaceDE/>
              <w:autoSpaceDN/>
              <w:ind w:left="29" w:right="29"/>
              <w:rPr>
                <w:rFonts w:asciiTheme="majorBidi" w:hAnsiTheme="majorBidi" w:cstheme="majorBidi"/>
              </w:rPr>
            </w:pPr>
            <w:r w:rsidRPr="00020671">
              <w:rPr>
                <w:rFonts w:asciiTheme="majorBidi" w:hAnsiTheme="majorBidi" w:cstheme="majorBidi"/>
              </w:rPr>
              <w:t>2. rok</w:t>
            </w:r>
          </w:p>
        </w:tc>
        <w:tc>
          <w:tcPr>
            <w:tcW w:w="1465" w:type="dxa"/>
            <w:tcBorders>
              <w:bottom w:val="single" w:sz="4" w:space="0" w:color="auto"/>
            </w:tcBorders>
            <w:vAlign w:val="center"/>
          </w:tcPr>
          <w:p w14:paraId="5A9C7A88" w14:textId="1F1526AA" w:rsidR="00972229" w:rsidRPr="00020671" w:rsidRDefault="00972229" w:rsidP="00072771">
            <w:pPr>
              <w:pStyle w:val="TableParagraph"/>
              <w:autoSpaceDE/>
              <w:autoSpaceDN/>
              <w:ind w:left="29" w:right="29"/>
              <w:jc w:val="center"/>
              <w:rPr>
                <w:rFonts w:asciiTheme="majorBidi" w:hAnsiTheme="majorBidi" w:cstheme="majorBidi"/>
              </w:rPr>
            </w:pPr>
            <w:r w:rsidRPr="00020671">
              <w:rPr>
                <w:rFonts w:asciiTheme="majorBidi" w:hAnsiTheme="majorBidi" w:cstheme="majorBidi"/>
              </w:rPr>
              <w:t>94</w:t>
            </w:r>
            <w:r>
              <w:rPr>
                <w:rFonts w:asciiTheme="majorBidi" w:hAnsiTheme="majorBidi" w:cstheme="majorBidi"/>
              </w:rPr>
              <w:t xml:space="preserve"> </w:t>
            </w:r>
            <w:r w:rsidRPr="00020671">
              <w:rPr>
                <w:rFonts w:asciiTheme="majorBidi" w:hAnsiTheme="majorBidi" w:cstheme="majorBidi"/>
              </w:rPr>
              <w:t>% (91</w:t>
            </w:r>
            <w:r>
              <w:rPr>
                <w:rFonts w:asciiTheme="majorBidi" w:hAnsiTheme="majorBidi" w:cstheme="majorBidi"/>
              </w:rPr>
              <w:t>–</w:t>
            </w:r>
            <w:r w:rsidRPr="00020671">
              <w:rPr>
                <w:rFonts w:asciiTheme="majorBidi" w:hAnsiTheme="majorBidi" w:cstheme="majorBidi"/>
              </w:rPr>
              <w:t>97)</w:t>
            </w:r>
          </w:p>
        </w:tc>
        <w:tc>
          <w:tcPr>
            <w:tcW w:w="1393" w:type="dxa"/>
            <w:tcBorders>
              <w:bottom w:val="single" w:sz="4" w:space="0" w:color="auto"/>
            </w:tcBorders>
            <w:vAlign w:val="center"/>
          </w:tcPr>
          <w:p w14:paraId="40158D2C" w14:textId="09790A86" w:rsidR="00972229" w:rsidRPr="00020671" w:rsidRDefault="00972229" w:rsidP="00072771">
            <w:pPr>
              <w:pStyle w:val="TableParagraph"/>
              <w:autoSpaceDE/>
              <w:autoSpaceDN/>
              <w:ind w:left="29" w:right="29"/>
              <w:jc w:val="center"/>
              <w:rPr>
                <w:rFonts w:asciiTheme="majorBidi" w:hAnsiTheme="majorBidi" w:cstheme="majorBidi"/>
              </w:rPr>
            </w:pPr>
            <w:r w:rsidRPr="00020671">
              <w:rPr>
                <w:rFonts w:asciiTheme="majorBidi" w:hAnsiTheme="majorBidi" w:cstheme="majorBidi"/>
              </w:rPr>
              <w:t>72</w:t>
            </w:r>
            <w:r>
              <w:rPr>
                <w:rFonts w:asciiTheme="majorBidi" w:hAnsiTheme="majorBidi" w:cstheme="majorBidi"/>
              </w:rPr>
              <w:t xml:space="preserve"> </w:t>
            </w:r>
            <w:r w:rsidRPr="00020671">
              <w:rPr>
                <w:rFonts w:asciiTheme="majorBidi" w:hAnsiTheme="majorBidi" w:cstheme="majorBidi"/>
              </w:rPr>
              <w:t>% (64</w:t>
            </w:r>
            <w:r>
              <w:rPr>
                <w:rFonts w:asciiTheme="majorBidi" w:hAnsiTheme="majorBidi" w:cstheme="majorBidi"/>
              </w:rPr>
              <w:t>–</w:t>
            </w:r>
            <w:r w:rsidRPr="00020671">
              <w:rPr>
                <w:rFonts w:asciiTheme="majorBidi" w:hAnsiTheme="majorBidi" w:cstheme="majorBidi"/>
              </w:rPr>
              <w:t>79)</w:t>
            </w:r>
          </w:p>
        </w:tc>
        <w:tc>
          <w:tcPr>
            <w:tcW w:w="1394" w:type="dxa"/>
            <w:tcBorders>
              <w:bottom w:val="single" w:sz="4" w:space="0" w:color="auto"/>
            </w:tcBorders>
            <w:vAlign w:val="center"/>
          </w:tcPr>
          <w:p w14:paraId="15D59BB1" w14:textId="03956417" w:rsidR="00972229" w:rsidRPr="00020671" w:rsidRDefault="00972229" w:rsidP="00072771">
            <w:pPr>
              <w:pStyle w:val="TableParagraph"/>
              <w:autoSpaceDE/>
              <w:autoSpaceDN/>
              <w:ind w:left="29" w:right="29"/>
              <w:jc w:val="center"/>
              <w:rPr>
                <w:rFonts w:asciiTheme="majorBidi" w:hAnsiTheme="majorBidi" w:cstheme="majorBidi"/>
              </w:rPr>
            </w:pPr>
            <w:r w:rsidRPr="00020671">
              <w:rPr>
                <w:rFonts w:asciiTheme="majorBidi" w:hAnsiTheme="majorBidi" w:cstheme="majorBidi"/>
              </w:rPr>
              <w:t>38</w:t>
            </w:r>
            <w:r>
              <w:rPr>
                <w:rFonts w:asciiTheme="majorBidi" w:hAnsiTheme="majorBidi" w:cstheme="majorBidi"/>
              </w:rPr>
              <w:t xml:space="preserve"> </w:t>
            </w:r>
            <w:r w:rsidRPr="00020671">
              <w:rPr>
                <w:rFonts w:asciiTheme="majorBidi" w:hAnsiTheme="majorBidi" w:cstheme="majorBidi"/>
              </w:rPr>
              <w:t>% (27</w:t>
            </w:r>
            <w:r>
              <w:rPr>
                <w:rFonts w:asciiTheme="majorBidi" w:hAnsiTheme="majorBidi" w:cstheme="majorBidi"/>
              </w:rPr>
              <w:t>–</w:t>
            </w:r>
            <w:r w:rsidRPr="00020671">
              <w:rPr>
                <w:rFonts w:asciiTheme="majorBidi" w:hAnsiTheme="majorBidi" w:cstheme="majorBidi"/>
              </w:rPr>
              <w:t>50)</w:t>
            </w:r>
          </w:p>
        </w:tc>
        <w:tc>
          <w:tcPr>
            <w:tcW w:w="1395" w:type="dxa"/>
            <w:tcBorders>
              <w:bottom w:val="single" w:sz="4" w:space="0" w:color="auto"/>
            </w:tcBorders>
            <w:vAlign w:val="center"/>
          </w:tcPr>
          <w:p w14:paraId="3EC28C73" w14:textId="152D7CAE" w:rsidR="00972229" w:rsidRPr="00020671" w:rsidRDefault="00972229" w:rsidP="00072771">
            <w:pPr>
              <w:pStyle w:val="TableParagraph"/>
              <w:autoSpaceDE/>
              <w:autoSpaceDN/>
              <w:ind w:left="29" w:right="29"/>
              <w:jc w:val="center"/>
              <w:rPr>
                <w:rFonts w:asciiTheme="majorBidi" w:hAnsiTheme="majorBidi" w:cstheme="majorBidi"/>
              </w:rPr>
            </w:pPr>
            <w:r w:rsidRPr="00020671">
              <w:rPr>
                <w:rFonts w:asciiTheme="majorBidi" w:hAnsiTheme="majorBidi" w:cstheme="majorBidi"/>
              </w:rPr>
              <w:t>26</w:t>
            </w:r>
            <w:r>
              <w:rPr>
                <w:rFonts w:asciiTheme="majorBidi" w:hAnsiTheme="majorBidi" w:cstheme="majorBidi"/>
              </w:rPr>
              <w:t xml:space="preserve"> </w:t>
            </w:r>
            <w:r w:rsidRPr="00020671">
              <w:rPr>
                <w:rFonts w:asciiTheme="majorBidi" w:hAnsiTheme="majorBidi" w:cstheme="majorBidi"/>
              </w:rPr>
              <w:t>% (10</w:t>
            </w:r>
            <w:r>
              <w:rPr>
                <w:rFonts w:asciiTheme="majorBidi" w:hAnsiTheme="majorBidi" w:cstheme="majorBidi"/>
              </w:rPr>
              <w:t>–</w:t>
            </w:r>
            <w:r w:rsidRPr="00020671">
              <w:rPr>
                <w:rFonts w:asciiTheme="majorBidi" w:hAnsiTheme="majorBidi" w:cstheme="majorBidi"/>
              </w:rPr>
              <w:t>42)</w:t>
            </w:r>
          </w:p>
        </w:tc>
        <w:tc>
          <w:tcPr>
            <w:tcW w:w="1397" w:type="dxa"/>
            <w:tcBorders>
              <w:bottom w:val="single" w:sz="4" w:space="0" w:color="auto"/>
            </w:tcBorders>
            <w:vAlign w:val="center"/>
          </w:tcPr>
          <w:p w14:paraId="4892E5A1" w14:textId="0D14ED24" w:rsidR="00972229" w:rsidRPr="00020671" w:rsidRDefault="00972229" w:rsidP="00072771">
            <w:pPr>
              <w:pStyle w:val="TableParagraph"/>
              <w:autoSpaceDE/>
              <w:autoSpaceDN/>
              <w:ind w:left="29" w:right="29"/>
              <w:jc w:val="center"/>
              <w:rPr>
                <w:rFonts w:asciiTheme="majorBidi" w:hAnsiTheme="majorBidi" w:cstheme="majorBidi"/>
              </w:rPr>
            </w:pPr>
            <w:r w:rsidRPr="00020671">
              <w:rPr>
                <w:rFonts w:asciiTheme="majorBidi" w:hAnsiTheme="majorBidi" w:cstheme="majorBidi"/>
              </w:rPr>
              <w:t>31</w:t>
            </w:r>
            <w:r>
              <w:rPr>
                <w:rFonts w:asciiTheme="majorBidi" w:hAnsiTheme="majorBidi" w:cstheme="majorBidi"/>
              </w:rPr>
              <w:t xml:space="preserve"> </w:t>
            </w:r>
            <w:r w:rsidRPr="00020671">
              <w:rPr>
                <w:rFonts w:asciiTheme="majorBidi" w:hAnsiTheme="majorBidi" w:cstheme="majorBidi"/>
              </w:rPr>
              <w:t>% (16</w:t>
            </w:r>
            <w:r>
              <w:rPr>
                <w:rFonts w:asciiTheme="majorBidi" w:hAnsiTheme="majorBidi" w:cstheme="majorBidi"/>
              </w:rPr>
              <w:t>–</w:t>
            </w:r>
            <w:r w:rsidRPr="00020671">
              <w:rPr>
                <w:rFonts w:asciiTheme="majorBidi" w:hAnsiTheme="majorBidi" w:cstheme="majorBidi"/>
              </w:rPr>
              <w:t>47)</w:t>
            </w:r>
          </w:p>
        </w:tc>
      </w:tr>
    </w:tbl>
    <w:p w14:paraId="70269F07" w14:textId="77777777" w:rsidR="003423FF" w:rsidRPr="00020671" w:rsidRDefault="003423FF" w:rsidP="003423FF">
      <w:pPr>
        <w:pStyle w:val="Footnote"/>
        <w:ind w:left="0" w:firstLine="0"/>
      </w:pPr>
      <w:r w:rsidRPr="00020671">
        <w:t>Údaje uvedené v tabuľke sú zo štúdií s užívanou úvodnou dávkou 70 mg dvakrát denne. Pozri časť 4.2 pre odporučenú úvodnú dávku.</w:t>
      </w:r>
    </w:p>
    <w:p w14:paraId="14AFB17A" w14:textId="77777777" w:rsidR="003423FF" w:rsidRPr="00020671" w:rsidRDefault="003423FF" w:rsidP="003423FF">
      <w:pPr>
        <w:pStyle w:val="Footnote"/>
      </w:pPr>
      <w:r w:rsidRPr="00020671">
        <w:rPr>
          <w:vertAlign w:val="superscript"/>
        </w:rPr>
        <w:t>a</w:t>
      </w:r>
      <w:r>
        <w:rPr>
          <w:vertAlign w:val="superscript"/>
        </w:rPr>
        <w:tab/>
      </w:r>
      <w:r w:rsidRPr="00020671">
        <w:t>Čísla v bold fonte sú výsledky primárneho koncového ukazovateľa.</w:t>
      </w:r>
    </w:p>
    <w:p w14:paraId="33385862" w14:textId="77777777" w:rsidR="003423FF" w:rsidRPr="00020671" w:rsidRDefault="003423FF" w:rsidP="003423FF">
      <w:pPr>
        <w:pStyle w:val="Footnote"/>
      </w:pPr>
      <w:r w:rsidRPr="00020671">
        <w:rPr>
          <w:vertAlign w:val="superscript"/>
        </w:rPr>
        <w:t>b</w:t>
      </w:r>
      <w:r>
        <w:rPr>
          <w:vertAlign w:val="superscript"/>
        </w:rPr>
        <w:tab/>
      </w:r>
      <w:r w:rsidRPr="00020671">
        <w:t>Kritéria hematologickej odpovede (všetky odpovede boli potvrdené po 4 týždňoch): Veľká hematologická odpoveď: (MaHR) = úplná hematologická odpoveď (CHR) + žiadna prítomnosť leukémie (NEL).</w:t>
      </w:r>
    </w:p>
    <w:p w14:paraId="13A370E2" w14:textId="77777777" w:rsidR="003423FF" w:rsidRPr="00020671" w:rsidRDefault="003423FF" w:rsidP="003423FF">
      <w:pPr>
        <w:pStyle w:val="Footnote"/>
        <w:ind w:left="720" w:firstLine="0"/>
      </w:pPr>
      <w:r w:rsidRPr="00020671">
        <w:t>CHR (chronická CML): WBC ≤ zdravotníckeho zariadenia ULN, trombocyty &lt; 450 000/mm</w:t>
      </w:r>
      <w:r w:rsidRPr="00020671">
        <w:rPr>
          <w:vertAlign w:val="superscript"/>
        </w:rPr>
        <w:t>3</w:t>
      </w:r>
      <w:r w:rsidRPr="00020671">
        <w:t>, bez blastov alebo promyelocytov v periférnej krvi, &lt; 5% myelocytov plus metamyelocyty v periférnej krvi, bazofily v periférnej krvi</w:t>
      </w:r>
      <w:r>
        <w:t xml:space="preserve"> </w:t>
      </w:r>
      <w:r w:rsidRPr="00020671">
        <w:t>&lt; 20% a žiadne extramedulárne postihnutie.</w:t>
      </w:r>
    </w:p>
    <w:p w14:paraId="002E5A4F" w14:textId="77777777" w:rsidR="003423FF" w:rsidRPr="00020671" w:rsidRDefault="003423FF" w:rsidP="003423FF">
      <w:pPr>
        <w:pStyle w:val="Footnote"/>
        <w:ind w:left="720" w:firstLine="0"/>
      </w:pPr>
      <w:r w:rsidRPr="00020671">
        <w:t>CHR (pokročilá CML/Ph+ ALL): WBC ≤ zdravotníckeho zariadenia ULN, ANC ≥ 1 000/mm</w:t>
      </w:r>
      <w:r w:rsidRPr="00020671">
        <w:rPr>
          <w:vertAlign w:val="superscript"/>
        </w:rPr>
        <w:t>3</w:t>
      </w:r>
      <w:r w:rsidRPr="00020671">
        <w:t>, trombocyty</w:t>
      </w:r>
      <w:r>
        <w:t xml:space="preserve"> </w:t>
      </w:r>
      <w:r w:rsidRPr="00020671">
        <w:t>≥ 100 000/mm</w:t>
      </w:r>
      <w:r w:rsidRPr="00020671">
        <w:rPr>
          <w:vertAlign w:val="superscript"/>
        </w:rPr>
        <w:t>3</w:t>
      </w:r>
      <w:r w:rsidRPr="00020671">
        <w:t>, bez blastov alebo promyelocytov v periférnej krvi, blasty kostnej drene ≤ 5%, &lt; 5% myelocyty plus metamyelocyty v periférnej krvi, bazofily v periférnej krvi &lt; 20% a žiadne extramedulárne postihnutie.</w:t>
      </w:r>
    </w:p>
    <w:p w14:paraId="0D4B31C3" w14:textId="77777777" w:rsidR="003423FF" w:rsidRPr="00020671" w:rsidRDefault="003423FF" w:rsidP="003423FF">
      <w:pPr>
        <w:pStyle w:val="Footnote"/>
        <w:ind w:left="720" w:firstLine="0"/>
      </w:pPr>
      <w:r w:rsidRPr="00020671">
        <w:t>NEL: rovnaké kritéria ako pre CHR ale ANC ≥ 500/mm</w:t>
      </w:r>
      <w:r w:rsidRPr="00020671">
        <w:rPr>
          <w:vertAlign w:val="superscript"/>
        </w:rPr>
        <w:t xml:space="preserve">3 </w:t>
      </w:r>
      <w:r w:rsidRPr="00020671">
        <w:t>a &lt; 1 000/mm</w:t>
      </w:r>
      <w:r w:rsidRPr="00020671">
        <w:rPr>
          <w:vertAlign w:val="superscript"/>
        </w:rPr>
        <w:t>3</w:t>
      </w:r>
      <w:r w:rsidRPr="00020671">
        <w:t>, alebo trombocyty ≥ 20 000/mm</w:t>
      </w:r>
      <w:r w:rsidRPr="00020671">
        <w:rPr>
          <w:vertAlign w:val="superscript"/>
        </w:rPr>
        <w:t xml:space="preserve">3 </w:t>
      </w:r>
      <w:r w:rsidRPr="00020671">
        <w:t>a</w:t>
      </w:r>
      <w:r>
        <w:t xml:space="preserve"> </w:t>
      </w:r>
      <w:r w:rsidRPr="00020671">
        <w:t>≤ 100 000/mm</w:t>
      </w:r>
      <w:r w:rsidRPr="00020671">
        <w:rPr>
          <w:vertAlign w:val="superscript"/>
        </w:rPr>
        <w:t>3</w:t>
      </w:r>
      <w:r w:rsidRPr="00020671">
        <w:t>.</w:t>
      </w:r>
    </w:p>
    <w:p w14:paraId="18C0CE00" w14:textId="77777777" w:rsidR="003423FF" w:rsidRPr="00020671" w:rsidRDefault="003423FF" w:rsidP="003423FF">
      <w:pPr>
        <w:pStyle w:val="Footnote"/>
      </w:pPr>
      <w:r w:rsidRPr="00020671">
        <w:rPr>
          <w:vertAlign w:val="superscript"/>
        </w:rPr>
        <w:t>c</w:t>
      </w:r>
      <w:r>
        <w:rPr>
          <w:vertAlign w:val="superscript"/>
        </w:rPr>
        <w:tab/>
      </w:r>
      <w:r w:rsidRPr="00020671">
        <w:t>Kritéria cytogenetickej odpovede: úplná (0 % Ph+ metafáza) alebo čiastočná (&gt; 0 % – 35 %). MCyR (0 % – 35 %) kombinovaná úpná a čiastočná odpoveď.</w:t>
      </w:r>
    </w:p>
    <w:p w14:paraId="37AB94C8" w14:textId="77777777" w:rsidR="003423FF" w:rsidRPr="00020671" w:rsidRDefault="003423FF" w:rsidP="003423FF">
      <w:pPr>
        <w:pStyle w:val="Footnote"/>
        <w:ind w:left="0" w:firstLine="0"/>
      </w:pPr>
      <w:r w:rsidRPr="00020671">
        <w:t>n/a = neaplikovateľný; CI = interval spoľahlivosti; ULN = horný limit normálneho rozpätia.</w:t>
      </w:r>
    </w:p>
    <w:p w14:paraId="4C778F7D" w14:textId="77777777" w:rsidR="003423FF" w:rsidRPr="00020671" w:rsidRDefault="003423FF" w:rsidP="003423FF">
      <w:pPr>
        <w:pStyle w:val="BodyText"/>
        <w:widowControl/>
        <w:rPr>
          <w:rFonts w:asciiTheme="majorBidi" w:hAnsiTheme="majorBidi" w:cstheme="majorBidi"/>
          <w:szCs w:val="22"/>
        </w:rPr>
      </w:pPr>
    </w:p>
    <w:p w14:paraId="21C893DD" w14:textId="77777777" w:rsidR="003423FF" w:rsidRPr="00020671" w:rsidRDefault="003423FF" w:rsidP="003423FF">
      <w:pPr>
        <w:pStyle w:val="BodyText"/>
        <w:widowControl/>
        <w:rPr>
          <w:rFonts w:asciiTheme="majorBidi" w:hAnsiTheme="majorBidi" w:cstheme="majorBidi"/>
          <w:szCs w:val="22"/>
        </w:rPr>
      </w:pPr>
      <w:r w:rsidRPr="00020671">
        <w:rPr>
          <w:rFonts w:asciiTheme="majorBidi" w:hAnsiTheme="majorBidi" w:cstheme="majorBidi"/>
          <w:szCs w:val="22"/>
        </w:rPr>
        <w:t>Výsledok u pacientov s tranplantáciou kostnej drene po liečbe dasatinibom nie je úplne zhodnotený.</w:t>
      </w:r>
    </w:p>
    <w:p w14:paraId="26DD5CE1" w14:textId="77777777" w:rsidR="003423FF" w:rsidRPr="0076537F" w:rsidRDefault="003423FF" w:rsidP="003423FF">
      <w:pPr>
        <w:pStyle w:val="BodyText"/>
        <w:widowControl/>
        <w:rPr>
          <w:rFonts w:asciiTheme="majorBidi" w:hAnsiTheme="majorBidi" w:cstheme="majorBidi"/>
          <w:szCs w:val="22"/>
        </w:rPr>
      </w:pPr>
    </w:p>
    <w:p w14:paraId="1540E42E" w14:textId="77777777" w:rsidR="003423FF" w:rsidRPr="003423FF" w:rsidRDefault="003423FF" w:rsidP="003423FF">
      <w:pPr>
        <w:widowControl/>
        <w:rPr>
          <w:rFonts w:asciiTheme="majorBidi" w:hAnsiTheme="majorBidi" w:cstheme="majorBidi"/>
          <w:i/>
        </w:rPr>
      </w:pPr>
      <w:r w:rsidRPr="003423FF">
        <w:rPr>
          <w:rFonts w:asciiTheme="majorBidi" w:hAnsiTheme="majorBidi" w:cstheme="majorBidi"/>
          <w:i/>
          <w:u w:val="single"/>
        </w:rPr>
        <w:t>Klinické štúdie fázy III u pacientov s CML v chronickej, akcelerovanej alebo myeloidnej blastovej fáze</w:t>
      </w:r>
      <w:r w:rsidRPr="003423FF">
        <w:rPr>
          <w:rFonts w:asciiTheme="majorBidi" w:hAnsiTheme="majorBidi" w:cstheme="majorBidi"/>
          <w:i/>
        </w:rPr>
        <w:t xml:space="preserve"> </w:t>
      </w:r>
      <w:r w:rsidRPr="003423FF">
        <w:rPr>
          <w:rFonts w:asciiTheme="majorBidi" w:hAnsiTheme="majorBidi" w:cstheme="majorBidi"/>
          <w:i/>
          <w:u w:val="single"/>
        </w:rPr>
        <w:t>a Ph+ ALL, ktorí boli rezistentní alebo netolerovali imatinib</w:t>
      </w:r>
    </w:p>
    <w:p w14:paraId="757E7447" w14:textId="77777777" w:rsidR="003423FF" w:rsidRPr="00020671" w:rsidRDefault="003423FF" w:rsidP="003423FF">
      <w:pPr>
        <w:pStyle w:val="BodyText"/>
        <w:widowControl/>
        <w:rPr>
          <w:rFonts w:asciiTheme="majorBidi" w:hAnsiTheme="majorBidi" w:cstheme="majorBidi"/>
          <w:szCs w:val="22"/>
        </w:rPr>
      </w:pPr>
      <w:r w:rsidRPr="00020671">
        <w:rPr>
          <w:rFonts w:asciiTheme="majorBidi" w:hAnsiTheme="majorBidi" w:cstheme="majorBidi"/>
          <w:szCs w:val="22"/>
        </w:rPr>
        <w:t>Dve randomizované, otvorené štúdie sa vykonali na zhodnotenie účinnosti dasatinibu podávaného jedenkrát denne v porovnaní s dasatinibom podávaným dvakrát denne. Výsledky uvedené nižšie sú založené na minimálne 2-ročnom a 7-ročnom následnom sledovaní po začatí liečby dasatinibom.</w:t>
      </w:r>
    </w:p>
    <w:p w14:paraId="0F3FB125" w14:textId="77777777" w:rsidR="003423FF" w:rsidRPr="00020671" w:rsidRDefault="003423FF" w:rsidP="003423FF">
      <w:pPr>
        <w:widowControl/>
        <w:rPr>
          <w:rFonts w:asciiTheme="majorBidi" w:hAnsiTheme="majorBidi" w:cstheme="majorBidi"/>
        </w:rPr>
      </w:pPr>
    </w:p>
    <w:p w14:paraId="197B9AE8" w14:textId="77777777" w:rsidR="003423FF" w:rsidRPr="00020671" w:rsidRDefault="003423FF" w:rsidP="003423FF">
      <w:pPr>
        <w:pStyle w:val="ListParagraph"/>
        <w:widowControl/>
        <w:tabs>
          <w:tab w:val="left" w:pos="581"/>
        </w:tabs>
        <w:ind w:left="0" w:firstLine="0"/>
        <w:rPr>
          <w:rFonts w:asciiTheme="majorBidi" w:hAnsiTheme="majorBidi" w:cstheme="majorBidi"/>
          <w:i/>
        </w:rPr>
      </w:pPr>
      <w:r>
        <w:rPr>
          <w:rFonts w:asciiTheme="majorBidi" w:hAnsiTheme="majorBidi" w:cstheme="majorBidi"/>
          <w:i/>
        </w:rPr>
        <w:t xml:space="preserve">1. </w:t>
      </w:r>
      <w:r w:rsidRPr="00020671">
        <w:rPr>
          <w:rFonts w:asciiTheme="majorBidi" w:hAnsiTheme="majorBidi" w:cstheme="majorBidi"/>
          <w:i/>
        </w:rPr>
        <w:t>štúdia</w:t>
      </w:r>
    </w:p>
    <w:p w14:paraId="35F26E2E" w14:textId="77777777" w:rsidR="003423FF" w:rsidRPr="00020671" w:rsidRDefault="003423FF" w:rsidP="003423FF">
      <w:pPr>
        <w:pStyle w:val="BodyText"/>
        <w:widowControl/>
        <w:rPr>
          <w:rFonts w:asciiTheme="majorBidi" w:hAnsiTheme="majorBidi" w:cstheme="majorBidi"/>
          <w:szCs w:val="22"/>
        </w:rPr>
      </w:pPr>
      <w:r w:rsidRPr="00020671">
        <w:rPr>
          <w:rFonts w:asciiTheme="majorBidi" w:hAnsiTheme="majorBidi" w:cstheme="majorBidi"/>
          <w:szCs w:val="22"/>
        </w:rPr>
        <w:t>V štúdii s chronickou fázou CML bola MCyR primárnym koncovým ukazovateľom u pacientov rezistentných na imatinib. MCyR bola hlavným sekundárnym koncovým ukazovateľom pri celkovej dennej dávke u pacientov rezistentných na imatinib. Ďalšie sekundárne koncové ukazovatele zahŕňali trvania MCyR, PFS a celkového prežitia. Z celkového počtu 670 pacientov, z ktorých bolo</w:t>
      </w:r>
    </w:p>
    <w:p w14:paraId="3079A185" w14:textId="00E7D963" w:rsidR="003423FF" w:rsidRPr="00020671" w:rsidRDefault="003423FF" w:rsidP="003423FF">
      <w:pPr>
        <w:pStyle w:val="BodyText"/>
        <w:widowControl/>
        <w:rPr>
          <w:rFonts w:asciiTheme="majorBidi" w:hAnsiTheme="majorBidi" w:cstheme="majorBidi"/>
          <w:szCs w:val="22"/>
        </w:rPr>
      </w:pPr>
      <w:r w:rsidRPr="00020671">
        <w:rPr>
          <w:rFonts w:asciiTheme="majorBidi" w:hAnsiTheme="majorBidi" w:cstheme="majorBidi"/>
          <w:szCs w:val="22"/>
        </w:rPr>
        <w:t>497 rezistentných na imatinib, boli pacienti v skupinách randomizovaní na dasatinib v dávke 100 mg jedenkrát denne, 140 mg jedenkrát denne, 50 mg dvakrát denne alebo 70 mg dvakrát denne. Medián trvania liečby všetkých pacientov stále liečených s minimálne 5-ročným následným sledovaním (n</w:t>
      </w:r>
      <w:r w:rsidR="00DC2610">
        <w:rPr>
          <w:rFonts w:asciiTheme="majorBidi" w:hAnsiTheme="majorBidi" w:cstheme="majorBidi"/>
          <w:szCs w:val="22"/>
        </w:rPr>
        <w:t xml:space="preserve"> </w:t>
      </w:r>
      <w:r w:rsidRPr="00020671">
        <w:rPr>
          <w:rFonts w:asciiTheme="majorBidi" w:hAnsiTheme="majorBidi" w:cstheme="majorBidi"/>
          <w:szCs w:val="22"/>
        </w:rPr>
        <w:t>=</w:t>
      </w:r>
      <w:r w:rsidR="00DC2610">
        <w:rPr>
          <w:rFonts w:asciiTheme="majorBidi" w:hAnsiTheme="majorBidi" w:cstheme="majorBidi"/>
          <w:szCs w:val="22"/>
        </w:rPr>
        <w:t xml:space="preserve"> </w:t>
      </w:r>
      <w:r w:rsidRPr="00020671">
        <w:rPr>
          <w:rFonts w:asciiTheme="majorBidi" w:hAnsiTheme="majorBidi" w:cstheme="majorBidi"/>
          <w:szCs w:val="22"/>
        </w:rPr>
        <w:t>205) bol 59 mesiacov (rozpätie 28–66 mesiacov). Medián trvania liečby všetkých pacientov po 7- ročnom následnom sledovaní bol 29,8 mesiaca (rozpätie &lt; 1–92,9 mesiaca).</w:t>
      </w:r>
    </w:p>
    <w:p w14:paraId="453637BE" w14:textId="77777777" w:rsidR="003423FF" w:rsidRPr="00020671" w:rsidRDefault="003423FF" w:rsidP="003423FF">
      <w:pPr>
        <w:pStyle w:val="BodyText"/>
        <w:widowControl/>
        <w:rPr>
          <w:rFonts w:asciiTheme="majorBidi" w:hAnsiTheme="majorBidi" w:cstheme="majorBidi"/>
          <w:szCs w:val="22"/>
        </w:rPr>
      </w:pPr>
    </w:p>
    <w:p w14:paraId="4C05585A" w14:textId="77777777" w:rsidR="003423FF" w:rsidRPr="00020671" w:rsidRDefault="003423FF" w:rsidP="003423FF">
      <w:pPr>
        <w:pStyle w:val="BodyText"/>
        <w:widowControl/>
        <w:rPr>
          <w:rFonts w:asciiTheme="majorBidi" w:hAnsiTheme="majorBidi" w:cstheme="majorBidi"/>
          <w:szCs w:val="22"/>
        </w:rPr>
      </w:pPr>
      <w:r w:rsidRPr="00020671">
        <w:rPr>
          <w:rFonts w:asciiTheme="majorBidi" w:hAnsiTheme="majorBidi" w:cstheme="majorBidi"/>
          <w:szCs w:val="22"/>
        </w:rPr>
        <w:t>Účinnosť sa dosiahla vo všetkých skupinách liečených dasatinibom v dávkovacej schéme jedenkrát denne dokazujúc porovnateľnú účinnosť (nie horšiu) dávkovacej schémy dvakrát denne primárneho koncového ukazovateľa účinnosti (rozdiel v MCyR 1,9 %, 95 % interval spoľahlivosti [-6,8 % – 10,6 %]); schéma dávkovania 100 mg jedenkrát denne však potvrdila zlepšenú bezpečnosť</w:t>
      </w:r>
    </w:p>
    <w:p w14:paraId="041B56DB" w14:textId="77777777" w:rsidR="003423FF" w:rsidRPr="00020671" w:rsidRDefault="003423FF" w:rsidP="003423FF">
      <w:pPr>
        <w:pStyle w:val="BodyText"/>
        <w:widowControl/>
        <w:rPr>
          <w:rFonts w:asciiTheme="majorBidi" w:hAnsiTheme="majorBidi" w:cstheme="majorBidi"/>
          <w:szCs w:val="22"/>
        </w:rPr>
      </w:pPr>
      <w:r w:rsidRPr="00020671">
        <w:rPr>
          <w:rFonts w:asciiTheme="majorBidi" w:hAnsiTheme="majorBidi" w:cstheme="majorBidi"/>
          <w:szCs w:val="22"/>
        </w:rPr>
        <w:t>a znášanlivosť. Výsledky účinnosti sú uvedené v tabuľkách 12 a 13.</w:t>
      </w:r>
    </w:p>
    <w:p w14:paraId="27DFC117" w14:textId="77777777" w:rsidR="003423FF" w:rsidRDefault="003423FF" w:rsidP="003423FF">
      <w:pPr>
        <w:pStyle w:val="BodyText"/>
        <w:widowControl/>
        <w:rPr>
          <w:rFonts w:asciiTheme="majorBidi" w:hAnsiTheme="majorBidi" w:cstheme="majorBidi"/>
          <w:szCs w:val="22"/>
        </w:rPr>
      </w:pPr>
    </w:p>
    <w:p w14:paraId="44308C3A" w14:textId="77777777" w:rsidR="00FB4D2B" w:rsidRDefault="00FB4D2B" w:rsidP="003423FF">
      <w:pPr>
        <w:pStyle w:val="BodyText"/>
        <w:widowControl/>
        <w:rPr>
          <w:rFonts w:asciiTheme="majorBidi" w:hAnsiTheme="majorBidi" w:cstheme="majorBidi"/>
          <w:szCs w:val="22"/>
        </w:rPr>
      </w:pPr>
    </w:p>
    <w:p w14:paraId="158074D9" w14:textId="77777777" w:rsidR="00FB4D2B" w:rsidRPr="00020671" w:rsidRDefault="00FB4D2B" w:rsidP="003423FF">
      <w:pPr>
        <w:pStyle w:val="BodyText"/>
        <w:widowControl/>
        <w:rPr>
          <w:rFonts w:asciiTheme="majorBidi" w:hAnsiTheme="majorBidi" w:cstheme="majorBidi"/>
          <w:szCs w:val="22"/>
        </w:rPr>
      </w:pPr>
    </w:p>
    <w:p w14:paraId="4DFF454E" w14:textId="0EE282E1" w:rsidR="003423FF" w:rsidRPr="00020671" w:rsidRDefault="003423FF" w:rsidP="003423FF">
      <w:pPr>
        <w:pStyle w:val="Tableheading"/>
      </w:pPr>
      <w:r w:rsidRPr="00020671">
        <w:t>Tabuľka 12:</w:t>
      </w:r>
      <w:r w:rsidRPr="00020671">
        <w:tab/>
        <w:t xml:space="preserve">Účinnosť </w:t>
      </w:r>
      <w:r>
        <w:t>dasatinibu</w:t>
      </w:r>
      <w:r w:rsidRPr="00020671">
        <w:t xml:space="preserve"> v štúdii fázy III optimalizácie dávky: rezistencia alebo intolerancia na imatinib chronická fáza CML (2-ročné výsledky)</w:t>
      </w:r>
      <w:r w:rsidR="008367A8" w:rsidRPr="008367A8">
        <w:rPr>
          <w:iCs/>
          <w:vertAlign w:val="superscript"/>
        </w:rPr>
        <w:t xml:space="preserve"> </w:t>
      </w:r>
      <w:r w:rsidR="008367A8" w:rsidRPr="004E54A3">
        <w:rPr>
          <w:iCs/>
          <w:vertAlign w:val="superscript"/>
        </w:rPr>
        <w:t>a</w:t>
      </w:r>
      <w:r w:rsidR="008367A8" w:rsidRPr="00020671" w:rsidDel="008367A8">
        <w:t xml:space="preserve"> </w:t>
      </w:r>
    </w:p>
    <w:tbl>
      <w:tblPr>
        <w:tblW w:w="9072" w:type="dxa"/>
        <w:tblLayout w:type="fixed"/>
        <w:tblCellMar>
          <w:top w:w="14" w:type="dxa"/>
          <w:left w:w="0" w:type="dxa"/>
          <w:bottom w:w="14" w:type="dxa"/>
          <w:right w:w="0" w:type="dxa"/>
        </w:tblCellMar>
        <w:tblLook w:val="01E0" w:firstRow="1" w:lastRow="1" w:firstColumn="1" w:lastColumn="1" w:noHBand="0" w:noVBand="0"/>
      </w:tblPr>
      <w:tblGrid>
        <w:gridCol w:w="3060"/>
        <w:gridCol w:w="6012"/>
      </w:tblGrid>
      <w:tr w:rsidR="003423FF" w:rsidRPr="00020671" w14:paraId="46C54874" w14:textId="77777777" w:rsidTr="00BC3193">
        <w:trPr>
          <w:trHeight w:val="20"/>
        </w:trPr>
        <w:tc>
          <w:tcPr>
            <w:tcW w:w="3060" w:type="dxa"/>
            <w:tcBorders>
              <w:top w:val="single" w:sz="4" w:space="0" w:color="auto"/>
            </w:tcBorders>
            <w:vAlign w:val="center"/>
          </w:tcPr>
          <w:p w14:paraId="551292C8" w14:textId="77777777" w:rsidR="003423FF" w:rsidRPr="00020671" w:rsidRDefault="003423FF" w:rsidP="00BC3193">
            <w:pPr>
              <w:pStyle w:val="TableParagraph"/>
              <w:autoSpaceDE/>
              <w:autoSpaceDN/>
              <w:ind w:left="29" w:right="29"/>
              <w:rPr>
                <w:rFonts w:asciiTheme="majorBidi" w:hAnsiTheme="majorBidi" w:cstheme="majorBidi"/>
              </w:rPr>
            </w:pPr>
            <w:proofErr w:type="spellStart"/>
            <w:r w:rsidRPr="00020671">
              <w:rPr>
                <w:rFonts w:asciiTheme="majorBidi" w:eastAsia="TimesNewRomanPS-BoldMT" w:hAnsiTheme="majorBidi" w:cstheme="majorBidi"/>
                <w:b/>
                <w:bCs/>
                <w:lang w:val="en-US" w:eastAsia="ko-KR"/>
              </w:rPr>
              <w:t>Všetci</w:t>
            </w:r>
            <w:proofErr w:type="spellEnd"/>
            <w:r w:rsidRPr="00020671">
              <w:rPr>
                <w:rFonts w:asciiTheme="majorBidi" w:eastAsia="TimesNewRomanPS-BoldMT" w:hAnsiTheme="majorBidi" w:cstheme="majorBidi"/>
                <w:b/>
                <w:bCs/>
                <w:lang w:val="en-US" w:eastAsia="ko-KR"/>
              </w:rPr>
              <w:t xml:space="preserve"> </w:t>
            </w:r>
            <w:proofErr w:type="spellStart"/>
            <w:r w:rsidRPr="00020671">
              <w:rPr>
                <w:rFonts w:asciiTheme="majorBidi" w:eastAsia="TimesNewRomanPS-BoldMT" w:hAnsiTheme="majorBidi" w:cstheme="majorBidi"/>
                <w:b/>
                <w:bCs/>
                <w:lang w:val="en-US" w:eastAsia="ko-KR"/>
              </w:rPr>
              <w:t>pacienti</w:t>
            </w:r>
            <w:proofErr w:type="spellEnd"/>
          </w:p>
        </w:tc>
        <w:tc>
          <w:tcPr>
            <w:tcW w:w="6012" w:type="dxa"/>
            <w:tcBorders>
              <w:top w:val="single" w:sz="4" w:space="0" w:color="auto"/>
              <w:bottom w:val="single" w:sz="4" w:space="0" w:color="auto"/>
            </w:tcBorders>
            <w:vAlign w:val="center"/>
          </w:tcPr>
          <w:p w14:paraId="4495ED81" w14:textId="73B035CD" w:rsidR="003423FF" w:rsidRPr="00020671" w:rsidRDefault="003423FF" w:rsidP="00BC3193">
            <w:pPr>
              <w:pStyle w:val="TableParagraph"/>
              <w:autoSpaceDE/>
              <w:autoSpaceDN/>
              <w:ind w:left="29" w:right="29"/>
              <w:jc w:val="center"/>
              <w:rPr>
                <w:rFonts w:asciiTheme="majorBidi" w:hAnsiTheme="majorBidi" w:cstheme="majorBidi"/>
                <w:b/>
              </w:rPr>
            </w:pPr>
            <w:r w:rsidRPr="00020671">
              <w:rPr>
                <w:rFonts w:asciiTheme="majorBidi" w:eastAsia="TimesNewRomanPS-BoldMT" w:hAnsiTheme="majorBidi" w:cstheme="majorBidi"/>
                <w:b/>
                <w:bCs/>
                <w:lang w:val="en-US" w:eastAsia="ko-KR"/>
              </w:rPr>
              <w:t>n</w:t>
            </w:r>
            <w:r w:rsidR="00CA6386">
              <w:rPr>
                <w:rFonts w:asciiTheme="majorBidi" w:eastAsia="TimesNewRomanPS-BoldMT" w:hAnsiTheme="majorBidi" w:cstheme="majorBidi"/>
                <w:b/>
                <w:bCs/>
                <w:lang w:val="en-US" w:eastAsia="ko-KR"/>
              </w:rPr>
              <w:t xml:space="preserve"> </w:t>
            </w:r>
            <w:r w:rsidRPr="00020671">
              <w:rPr>
                <w:rFonts w:asciiTheme="majorBidi" w:eastAsia="TimesNewRomanPS-BoldMT" w:hAnsiTheme="majorBidi" w:cstheme="majorBidi"/>
                <w:b/>
                <w:bCs/>
                <w:lang w:val="en-US" w:eastAsia="ko-KR"/>
              </w:rPr>
              <w:t>=</w:t>
            </w:r>
            <w:r w:rsidR="00CA6386">
              <w:rPr>
                <w:rFonts w:asciiTheme="majorBidi" w:eastAsia="TimesNewRomanPS-BoldMT" w:hAnsiTheme="majorBidi" w:cstheme="majorBidi"/>
                <w:b/>
                <w:bCs/>
                <w:lang w:val="en-US" w:eastAsia="ko-KR"/>
              </w:rPr>
              <w:t xml:space="preserve"> </w:t>
            </w:r>
            <w:r w:rsidRPr="00020671">
              <w:rPr>
                <w:rFonts w:asciiTheme="majorBidi" w:eastAsia="TimesNewRomanPS-BoldMT" w:hAnsiTheme="majorBidi" w:cstheme="majorBidi"/>
                <w:b/>
                <w:bCs/>
                <w:lang w:val="en-US" w:eastAsia="ko-KR"/>
              </w:rPr>
              <w:t>167</w:t>
            </w:r>
          </w:p>
        </w:tc>
      </w:tr>
      <w:tr w:rsidR="003423FF" w:rsidRPr="00020671" w14:paraId="02636426" w14:textId="77777777" w:rsidTr="00BC3193">
        <w:trPr>
          <w:trHeight w:val="20"/>
        </w:trPr>
        <w:tc>
          <w:tcPr>
            <w:tcW w:w="3060" w:type="dxa"/>
            <w:tcBorders>
              <w:bottom w:val="single" w:sz="4" w:space="0" w:color="auto"/>
            </w:tcBorders>
            <w:vAlign w:val="center"/>
          </w:tcPr>
          <w:p w14:paraId="197954C6" w14:textId="77777777" w:rsidR="003423FF" w:rsidRPr="00020671" w:rsidRDefault="003423FF" w:rsidP="00BC3193">
            <w:pPr>
              <w:pStyle w:val="TableParagraph"/>
              <w:autoSpaceDE/>
              <w:autoSpaceDN/>
              <w:ind w:left="29" w:right="29"/>
              <w:rPr>
                <w:rFonts w:asciiTheme="majorBidi" w:hAnsiTheme="majorBidi" w:cstheme="majorBidi"/>
              </w:rPr>
            </w:pPr>
            <w:proofErr w:type="spellStart"/>
            <w:r w:rsidRPr="00020671">
              <w:rPr>
                <w:rFonts w:asciiTheme="majorBidi" w:eastAsia="TimesNewRomanPS-BoldMT" w:hAnsiTheme="majorBidi" w:cstheme="majorBidi"/>
                <w:b/>
                <w:bCs/>
                <w:lang w:val="en-US" w:eastAsia="ko-KR"/>
              </w:rPr>
              <w:t>Pacienti</w:t>
            </w:r>
            <w:proofErr w:type="spellEnd"/>
            <w:r w:rsidRPr="00020671">
              <w:rPr>
                <w:rFonts w:asciiTheme="majorBidi" w:eastAsia="TimesNewRomanPS-BoldMT" w:hAnsiTheme="majorBidi" w:cstheme="majorBidi"/>
                <w:b/>
                <w:bCs/>
                <w:lang w:val="en-US" w:eastAsia="ko-KR"/>
              </w:rPr>
              <w:t xml:space="preserve"> </w:t>
            </w:r>
            <w:proofErr w:type="spellStart"/>
            <w:r w:rsidRPr="00020671">
              <w:rPr>
                <w:rFonts w:asciiTheme="majorBidi" w:eastAsia="TimesNewRomanPS-BoldMT" w:hAnsiTheme="majorBidi" w:cstheme="majorBidi"/>
                <w:b/>
                <w:bCs/>
                <w:lang w:val="en-US" w:eastAsia="ko-KR"/>
              </w:rPr>
              <w:t>rezistentní</w:t>
            </w:r>
            <w:proofErr w:type="spellEnd"/>
            <w:r w:rsidRPr="00020671">
              <w:rPr>
                <w:rFonts w:asciiTheme="majorBidi" w:eastAsia="TimesNewRomanPS-BoldMT" w:hAnsiTheme="majorBidi" w:cstheme="majorBidi"/>
                <w:b/>
                <w:bCs/>
                <w:lang w:val="en-US" w:eastAsia="ko-KR"/>
              </w:rPr>
              <w:t xml:space="preserve"> </w:t>
            </w:r>
            <w:proofErr w:type="spellStart"/>
            <w:r w:rsidRPr="00020671">
              <w:rPr>
                <w:rFonts w:asciiTheme="majorBidi" w:eastAsia="TimesNewRomanPS-BoldMT" w:hAnsiTheme="majorBidi" w:cstheme="majorBidi"/>
                <w:b/>
                <w:bCs/>
                <w:lang w:val="en-US" w:eastAsia="ko-KR"/>
              </w:rPr>
              <w:t>na</w:t>
            </w:r>
            <w:proofErr w:type="spellEnd"/>
            <w:r w:rsidRPr="00020671">
              <w:rPr>
                <w:rFonts w:asciiTheme="majorBidi" w:eastAsia="TimesNewRomanPS-BoldMT" w:hAnsiTheme="majorBidi" w:cstheme="majorBidi"/>
                <w:b/>
                <w:bCs/>
                <w:lang w:val="en-US" w:eastAsia="ko-KR"/>
              </w:rPr>
              <w:t xml:space="preserve"> imatinib</w:t>
            </w:r>
          </w:p>
        </w:tc>
        <w:tc>
          <w:tcPr>
            <w:tcW w:w="6012" w:type="dxa"/>
            <w:tcBorders>
              <w:top w:val="single" w:sz="4" w:space="0" w:color="auto"/>
              <w:bottom w:val="single" w:sz="4" w:space="0" w:color="auto"/>
            </w:tcBorders>
            <w:vAlign w:val="center"/>
          </w:tcPr>
          <w:p w14:paraId="5EB5E01B" w14:textId="1A69BB1D" w:rsidR="003423FF" w:rsidRPr="00020671" w:rsidRDefault="003423FF" w:rsidP="00BC3193">
            <w:pPr>
              <w:pStyle w:val="TableParagraph"/>
              <w:autoSpaceDE/>
              <w:autoSpaceDN/>
              <w:ind w:left="29" w:right="29"/>
              <w:jc w:val="center"/>
              <w:rPr>
                <w:rFonts w:asciiTheme="majorBidi" w:hAnsiTheme="majorBidi" w:cstheme="majorBidi"/>
                <w:b/>
              </w:rPr>
            </w:pPr>
            <w:r w:rsidRPr="00020671">
              <w:rPr>
                <w:rFonts w:asciiTheme="majorBidi" w:eastAsia="TimesNewRomanPS-BoldMT" w:hAnsiTheme="majorBidi" w:cstheme="majorBidi"/>
                <w:b/>
                <w:bCs/>
                <w:lang w:val="en-US" w:eastAsia="ko-KR"/>
              </w:rPr>
              <w:t>n</w:t>
            </w:r>
            <w:r w:rsidR="00CA6386">
              <w:rPr>
                <w:rFonts w:asciiTheme="majorBidi" w:eastAsia="TimesNewRomanPS-BoldMT" w:hAnsiTheme="majorBidi" w:cstheme="majorBidi"/>
                <w:b/>
                <w:bCs/>
                <w:lang w:val="en-US" w:eastAsia="ko-KR"/>
              </w:rPr>
              <w:t xml:space="preserve"> </w:t>
            </w:r>
            <w:r w:rsidRPr="00020671">
              <w:rPr>
                <w:rFonts w:asciiTheme="majorBidi" w:eastAsia="TimesNewRomanPS-BoldMT" w:hAnsiTheme="majorBidi" w:cstheme="majorBidi"/>
                <w:b/>
                <w:bCs/>
                <w:lang w:val="en-US" w:eastAsia="ko-KR"/>
              </w:rPr>
              <w:t>=</w:t>
            </w:r>
            <w:r w:rsidR="00CA6386">
              <w:rPr>
                <w:rFonts w:asciiTheme="majorBidi" w:eastAsia="TimesNewRomanPS-BoldMT" w:hAnsiTheme="majorBidi" w:cstheme="majorBidi"/>
                <w:b/>
                <w:bCs/>
                <w:lang w:val="en-US" w:eastAsia="ko-KR"/>
              </w:rPr>
              <w:t xml:space="preserve"> </w:t>
            </w:r>
            <w:r w:rsidRPr="00020671">
              <w:rPr>
                <w:rFonts w:asciiTheme="majorBidi" w:eastAsia="TimesNewRomanPS-BoldMT" w:hAnsiTheme="majorBidi" w:cstheme="majorBidi"/>
                <w:b/>
                <w:bCs/>
                <w:lang w:val="en-US" w:eastAsia="ko-KR"/>
              </w:rPr>
              <w:t>124</w:t>
            </w:r>
          </w:p>
        </w:tc>
      </w:tr>
      <w:tr w:rsidR="003423FF" w:rsidRPr="00020671" w14:paraId="06FE23B7" w14:textId="77777777" w:rsidTr="00BC3193">
        <w:trPr>
          <w:trHeight w:val="20"/>
        </w:trPr>
        <w:tc>
          <w:tcPr>
            <w:tcW w:w="9072" w:type="dxa"/>
            <w:gridSpan w:val="2"/>
            <w:tcBorders>
              <w:top w:val="single" w:sz="4" w:space="0" w:color="auto"/>
              <w:bottom w:val="single" w:sz="4" w:space="0" w:color="auto"/>
            </w:tcBorders>
            <w:vAlign w:val="center"/>
          </w:tcPr>
          <w:p w14:paraId="3A05AE57" w14:textId="77777777" w:rsidR="003423FF" w:rsidRPr="00020671" w:rsidRDefault="003423FF" w:rsidP="00BC3193">
            <w:pPr>
              <w:pStyle w:val="TableParagraph"/>
              <w:autoSpaceDE/>
              <w:autoSpaceDN/>
              <w:ind w:left="29" w:right="29"/>
              <w:rPr>
                <w:rFonts w:asciiTheme="majorBidi" w:hAnsiTheme="majorBidi" w:cstheme="majorBidi"/>
                <w:b/>
              </w:rPr>
            </w:pPr>
            <w:r w:rsidRPr="00020671">
              <w:rPr>
                <w:rFonts w:asciiTheme="majorBidi" w:eastAsia="TimesNewRomanPS-BoldMT" w:hAnsiTheme="majorBidi" w:cstheme="majorBidi"/>
                <w:b/>
                <w:bCs/>
                <w:lang w:val="en-US" w:eastAsia="ko-KR"/>
              </w:rPr>
              <w:t xml:space="preserve">Pomer </w:t>
            </w:r>
            <w:proofErr w:type="spellStart"/>
            <w:r w:rsidRPr="00020671">
              <w:rPr>
                <w:rFonts w:asciiTheme="majorBidi" w:eastAsia="TimesNewRomanPS-BoldMT" w:hAnsiTheme="majorBidi" w:cstheme="majorBidi"/>
                <w:b/>
                <w:bCs/>
                <w:lang w:val="en-US" w:eastAsia="ko-KR"/>
              </w:rPr>
              <w:t>hematologickej</w:t>
            </w:r>
            <w:proofErr w:type="spellEnd"/>
            <w:r w:rsidRPr="00020671">
              <w:rPr>
                <w:rFonts w:asciiTheme="majorBidi" w:eastAsia="TimesNewRomanPS-BoldMT" w:hAnsiTheme="majorBidi" w:cstheme="majorBidi"/>
                <w:b/>
                <w:bCs/>
                <w:lang w:val="en-US" w:eastAsia="ko-KR"/>
              </w:rPr>
              <w:t xml:space="preserve"> </w:t>
            </w:r>
            <w:proofErr w:type="spellStart"/>
            <w:r w:rsidRPr="00020671">
              <w:rPr>
                <w:rFonts w:asciiTheme="majorBidi" w:eastAsia="TimesNewRomanPS-BoldMT" w:hAnsiTheme="majorBidi" w:cstheme="majorBidi"/>
                <w:b/>
                <w:bCs/>
                <w:lang w:val="en-US" w:eastAsia="ko-KR"/>
              </w:rPr>
              <w:t>odpovede</w:t>
            </w:r>
            <w:r w:rsidRPr="00020671">
              <w:rPr>
                <w:rFonts w:asciiTheme="majorBidi" w:eastAsia="TimesNewRomanPS-BoldMT" w:hAnsiTheme="majorBidi" w:cstheme="majorBidi"/>
                <w:b/>
                <w:bCs/>
                <w:vertAlign w:val="superscript"/>
                <w:lang w:val="en-US" w:eastAsia="ko-KR"/>
              </w:rPr>
              <w:t>b</w:t>
            </w:r>
            <w:proofErr w:type="spellEnd"/>
            <w:r w:rsidRPr="00020671">
              <w:rPr>
                <w:rFonts w:asciiTheme="majorBidi" w:eastAsia="TimesNewRomanPS-BoldMT" w:hAnsiTheme="majorBidi" w:cstheme="majorBidi"/>
                <w:b/>
                <w:bCs/>
                <w:lang w:val="en-US" w:eastAsia="ko-KR"/>
              </w:rPr>
              <w:t xml:space="preserve"> (%) (95 % CI)</w:t>
            </w:r>
          </w:p>
        </w:tc>
      </w:tr>
      <w:tr w:rsidR="003423FF" w:rsidRPr="00020671" w14:paraId="5042B30A" w14:textId="77777777" w:rsidTr="00BC3193">
        <w:trPr>
          <w:trHeight w:val="20"/>
        </w:trPr>
        <w:tc>
          <w:tcPr>
            <w:tcW w:w="3060" w:type="dxa"/>
            <w:tcBorders>
              <w:top w:val="single" w:sz="4" w:space="0" w:color="auto"/>
              <w:bottom w:val="single" w:sz="4" w:space="0" w:color="auto"/>
            </w:tcBorders>
            <w:vAlign w:val="center"/>
          </w:tcPr>
          <w:p w14:paraId="5EACE15F" w14:textId="77777777" w:rsidR="003423FF" w:rsidRPr="00020671" w:rsidRDefault="003423FF" w:rsidP="00BC3193">
            <w:pPr>
              <w:autoSpaceDE/>
              <w:autoSpaceDN/>
              <w:ind w:left="29" w:right="29"/>
              <w:rPr>
                <w:rFonts w:asciiTheme="majorBidi" w:hAnsiTheme="majorBidi" w:cstheme="majorBidi"/>
              </w:rPr>
            </w:pPr>
            <w:r w:rsidRPr="00020671">
              <w:rPr>
                <w:rFonts w:asciiTheme="majorBidi" w:eastAsia="TimesNewRomanPSMT" w:hAnsiTheme="majorBidi" w:cstheme="majorBidi"/>
                <w:lang w:val="en-US" w:eastAsia="ko-KR"/>
              </w:rPr>
              <w:t>CHR</w:t>
            </w:r>
          </w:p>
        </w:tc>
        <w:tc>
          <w:tcPr>
            <w:tcW w:w="6012" w:type="dxa"/>
            <w:tcBorders>
              <w:top w:val="single" w:sz="4" w:space="0" w:color="auto"/>
              <w:bottom w:val="single" w:sz="4" w:space="0" w:color="auto"/>
            </w:tcBorders>
            <w:vAlign w:val="center"/>
          </w:tcPr>
          <w:p w14:paraId="294ED4B3" w14:textId="51B0325D" w:rsidR="003423FF" w:rsidRPr="00020671" w:rsidRDefault="003423FF" w:rsidP="00BC3193">
            <w:pPr>
              <w:pStyle w:val="TableParagraph"/>
              <w:autoSpaceDE/>
              <w:autoSpaceDN/>
              <w:ind w:left="29" w:right="29"/>
              <w:jc w:val="center"/>
              <w:rPr>
                <w:rFonts w:asciiTheme="majorBidi" w:hAnsiTheme="majorBidi" w:cstheme="majorBidi"/>
                <w:b/>
              </w:rPr>
            </w:pPr>
            <w:r w:rsidRPr="00020671">
              <w:rPr>
                <w:rFonts w:asciiTheme="majorBidi" w:eastAsia="TimesNewRomanPS-BoldMT" w:hAnsiTheme="majorBidi" w:cstheme="majorBidi"/>
                <w:b/>
                <w:bCs/>
                <w:lang w:val="en-US" w:eastAsia="ko-KR"/>
              </w:rPr>
              <w:t>92 % (86–95)</w:t>
            </w:r>
          </w:p>
        </w:tc>
      </w:tr>
      <w:tr w:rsidR="003423FF" w:rsidRPr="00020671" w14:paraId="60615002" w14:textId="77777777" w:rsidTr="00BC3193">
        <w:trPr>
          <w:trHeight w:val="20"/>
        </w:trPr>
        <w:tc>
          <w:tcPr>
            <w:tcW w:w="9072" w:type="dxa"/>
            <w:gridSpan w:val="2"/>
            <w:tcBorders>
              <w:top w:val="single" w:sz="4" w:space="0" w:color="auto"/>
              <w:bottom w:val="single" w:sz="4" w:space="0" w:color="auto"/>
            </w:tcBorders>
            <w:vAlign w:val="center"/>
          </w:tcPr>
          <w:p w14:paraId="29DB6292" w14:textId="77777777" w:rsidR="003423FF" w:rsidRPr="00020671" w:rsidRDefault="003423FF" w:rsidP="00BC3193">
            <w:pPr>
              <w:pStyle w:val="TableParagraph"/>
              <w:autoSpaceDE/>
              <w:autoSpaceDN/>
              <w:ind w:left="29" w:right="29"/>
              <w:rPr>
                <w:rFonts w:asciiTheme="majorBidi" w:hAnsiTheme="majorBidi" w:cstheme="majorBidi"/>
                <w:b/>
              </w:rPr>
            </w:pPr>
            <w:proofErr w:type="spellStart"/>
            <w:r w:rsidRPr="00020671">
              <w:rPr>
                <w:rFonts w:asciiTheme="majorBidi" w:eastAsia="TimesNewRomanPS-BoldMT" w:hAnsiTheme="majorBidi" w:cstheme="majorBidi"/>
                <w:b/>
                <w:bCs/>
                <w:lang w:val="en-US" w:eastAsia="ko-KR"/>
              </w:rPr>
              <w:t>Cytogenetická</w:t>
            </w:r>
            <w:proofErr w:type="spellEnd"/>
            <w:r w:rsidRPr="00020671">
              <w:rPr>
                <w:rFonts w:asciiTheme="majorBidi" w:eastAsia="TimesNewRomanPS-BoldMT" w:hAnsiTheme="majorBidi" w:cstheme="majorBidi"/>
                <w:b/>
                <w:bCs/>
                <w:lang w:val="en-US" w:eastAsia="ko-KR"/>
              </w:rPr>
              <w:t xml:space="preserve"> </w:t>
            </w:r>
            <w:proofErr w:type="spellStart"/>
            <w:r w:rsidRPr="00020671">
              <w:rPr>
                <w:rFonts w:asciiTheme="majorBidi" w:eastAsia="TimesNewRomanPS-BoldMT" w:hAnsiTheme="majorBidi" w:cstheme="majorBidi"/>
                <w:b/>
                <w:bCs/>
                <w:lang w:val="en-US" w:eastAsia="ko-KR"/>
              </w:rPr>
              <w:t>odpoveď</w:t>
            </w:r>
            <w:r w:rsidRPr="00020671">
              <w:rPr>
                <w:rFonts w:asciiTheme="majorBidi" w:eastAsia="TimesNewRomanPS-BoldMT" w:hAnsiTheme="majorBidi" w:cstheme="majorBidi"/>
                <w:b/>
                <w:bCs/>
                <w:vertAlign w:val="superscript"/>
                <w:lang w:val="en-US" w:eastAsia="ko-KR"/>
              </w:rPr>
              <w:t>c</w:t>
            </w:r>
            <w:proofErr w:type="spellEnd"/>
            <w:r w:rsidRPr="00020671">
              <w:rPr>
                <w:rFonts w:asciiTheme="majorBidi" w:eastAsia="TimesNewRomanPS-BoldMT" w:hAnsiTheme="majorBidi" w:cstheme="majorBidi"/>
                <w:b/>
                <w:bCs/>
                <w:lang w:val="en-US" w:eastAsia="ko-KR"/>
              </w:rPr>
              <w:t xml:space="preserve"> (%) (95 % CI)</w:t>
            </w:r>
          </w:p>
        </w:tc>
      </w:tr>
      <w:tr w:rsidR="003423FF" w:rsidRPr="00020671" w14:paraId="6D764ED0" w14:textId="77777777" w:rsidTr="00BC3193">
        <w:trPr>
          <w:trHeight w:val="20"/>
        </w:trPr>
        <w:tc>
          <w:tcPr>
            <w:tcW w:w="3060" w:type="dxa"/>
            <w:tcBorders>
              <w:top w:val="single" w:sz="4" w:space="0" w:color="auto"/>
            </w:tcBorders>
            <w:vAlign w:val="center"/>
          </w:tcPr>
          <w:p w14:paraId="104735D2" w14:textId="77777777" w:rsidR="003423FF" w:rsidRPr="00020671" w:rsidRDefault="003423FF" w:rsidP="00BC3193">
            <w:pPr>
              <w:pStyle w:val="TableParagraph"/>
              <w:autoSpaceDE/>
              <w:autoSpaceDN/>
              <w:ind w:left="29" w:right="29"/>
              <w:rPr>
                <w:rFonts w:asciiTheme="majorBidi" w:hAnsiTheme="majorBidi" w:cstheme="majorBidi"/>
              </w:rPr>
            </w:pPr>
            <w:proofErr w:type="spellStart"/>
            <w:r w:rsidRPr="00020671">
              <w:rPr>
                <w:rFonts w:asciiTheme="majorBidi" w:eastAsia="TimesNewRomanPSMT" w:hAnsiTheme="majorBidi" w:cstheme="majorBidi"/>
                <w:lang w:val="en-US" w:eastAsia="ko-KR"/>
              </w:rPr>
              <w:t>MCyR</w:t>
            </w:r>
            <w:proofErr w:type="spellEnd"/>
          </w:p>
        </w:tc>
        <w:tc>
          <w:tcPr>
            <w:tcW w:w="6012" w:type="dxa"/>
            <w:tcBorders>
              <w:top w:val="single" w:sz="4" w:space="0" w:color="auto"/>
            </w:tcBorders>
            <w:vAlign w:val="center"/>
          </w:tcPr>
          <w:p w14:paraId="16E86BA5" w14:textId="77777777" w:rsidR="003423FF" w:rsidRPr="00020671" w:rsidRDefault="003423FF" w:rsidP="00BC3193">
            <w:pPr>
              <w:pStyle w:val="TableParagraph"/>
              <w:autoSpaceDE/>
              <w:autoSpaceDN/>
              <w:ind w:left="29" w:right="29"/>
              <w:jc w:val="center"/>
              <w:rPr>
                <w:rFonts w:asciiTheme="majorBidi" w:hAnsiTheme="majorBidi" w:cstheme="majorBidi"/>
                <w:b/>
              </w:rPr>
            </w:pPr>
          </w:p>
        </w:tc>
      </w:tr>
      <w:tr w:rsidR="003423FF" w:rsidRPr="00020671" w14:paraId="4EF117FF" w14:textId="77777777" w:rsidTr="00BC3193">
        <w:trPr>
          <w:trHeight w:val="20"/>
        </w:trPr>
        <w:tc>
          <w:tcPr>
            <w:tcW w:w="3060" w:type="dxa"/>
            <w:vAlign w:val="center"/>
          </w:tcPr>
          <w:p w14:paraId="6EBA7267" w14:textId="77777777" w:rsidR="003423FF" w:rsidRPr="00020671" w:rsidRDefault="003423FF" w:rsidP="00BC3193">
            <w:pPr>
              <w:pStyle w:val="TableParagraph"/>
              <w:autoSpaceDE/>
              <w:autoSpaceDN/>
              <w:ind w:left="29" w:right="29"/>
              <w:rPr>
                <w:rFonts w:asciiTheme="majorBidi" w:hAnsiTheme="majorBidi" w:cstheme="majorBidi"/>
              </w:rPr>
            </w:pPr>
            <w:proofErr w:type="spellStart"/>
            <w:r w:rsidRPr="00020671">
              <w:rPr>
                <w:rFonts w:asciiTheme="majorBidi" w:eastAsia="TimesNewRomanPSMT" w:hAnsiTheme="majorBidi" w:cstheme="majorBidi"/>
                <w:lang w:val="en-US" w:eastAsia="ko-KR"/>
              </w:rPr>
              <w:t>Všetci</w:t>
            </w:r>
            <w:proofErr w:type="spellEnd"/>
            <w:r w:rsidRPr="00020671">
              <w:rPr>
                <w:rFonts w:asciiTheme="majorBidi" w:eastAsia="TimesNewRomanPSMT" w:hAnsiTheme="majorBidi" w:cstheme="majorBidi"/>
                <w:lang w:val="en-US" w:eastAsia="ko-KR"/>
              </w:rPr>
              <w:t xml:space="preserve"> </w:t>
            </w:r>
            <w:proofErr w:type="spellStart"/>
            <w:r w:rsidRPr="00020671">
              <w:rPr>
                <w:rFonts w:asciiTheme="majorBidi" w:eastAsia="TimesNewRomanPSMT" w:hAnsiTheme="majorBidi" w:cstheme="majorBidi"/>
                <w:lang w:val="en-US" w:eastAsia="ko-KR"/>
              </w:rPr>
              <w:t>pacienti</w:t>
            </w:r>
            <w:proofErr w:type="spellEnd"/>
          </w:p>
        </w:tc>
        <w:tc>
          <w:tcPr>
            <w:tcW w:w="6012" w:type="dxa"/>
            <w:vAlign w:val="center"/>
          </w:tcPr>
          <w:p w14:paraId="01C3C88A" w14:textId="73B4F5C5" w:rsidR="003423FF" w:rsidRPr="00020671" w:rsidRDefault="003423FF" w:rsidP="00BC3193">
            <w:pPr>
              <w:pStyle w:val="TableParagraph"/>
              <w:autoSpaceDE/>
              <w:autoSpaceDN/>
              <w:ind w:left="29" w:right="29"/>
              <w:jc w:val="center"/>
              <w:rPr>
                <w:rFonts w:asciiTheme="majorBidi" w:hAnsiTheme="majorBidi" w:cstheme="majorBidi"/>
                <w:b/>
              </w:rPr>
            </w:pPr>
            <w:r w:rsidRPr="00020671">
              <w:rPr>
                <w:rFonts w:asciiTheme="majorBidi" w:eastAsia="TimesNewRomanPS-BoldMT" w:hAnsiTheme="majorBidi" w:cstheme="majorBidi"/>
                <w:b/>
                <w:bCs/>
                <w:lang w:val="en-US" w:eastAsia="ko-KR"/>
              </w:rPr>
              <w:t>63 % (56–71)</w:t>
            </w:r>
          </w:p>
        </w:tc>
      </w:tr>
      <w:tr w:rsidR="003423FF" w:rsidRPr="00020671" w14:paraId="68A6EADF" w14:textId="77777777" w:rsidTr="00BC3193">
        <w:trPr>
          <w:trHeight w:val="20"/>
        </w:trPr>
        <w:tc>
          <w:tcPr>
            <w:tcW w:w="3060" w:type="dxa"/>
            <w:vAlign w:val="center"/>
          </w:tcPr>
          <w:p w14:paraId="12325E85" w14:textId="77777777" w:rsidR="003423FF" w:rsidRPr="00020671" w:rsidRDefault="003423FF" w:rsidP="00BC3193">
            <w:pPr>
              <w:pStyle w:val="TableParagraph"/>
              <w:autoSpaceDE/>
              <w:autoSpaceDN/>
              <w:ind w:left="29" w:right="29"/>
              <w:rPr>
                <w:rFonts w:asciiTheme="majorBidi" w:hAnsiTheme="majorBidi" w:cstheme="majorBidi"/>
              </w:rPr>
            </w:pPr>
            <w:proofErr w:type="spellStart"/>
            <w:r w:rsidRPr="00020671">
              <w:rPr>
                <w:rFonts w:asciiTheme="majorBidi" w:eastAsia="TimesNewRomanPSMT" w:hAnsiTheme="majorBidi" w:cstheme="majorBidi"/>
                <w:lang w:val="en-US" w:eastAsia="ko-KR"/>
              </w:rPr>
              <w:t>Pacienti</w:t>
            </w:r>
            <w:proofErr w:type="spellEnd"/>
            <w:r w:rsidRPr="00020671">
              <w:rPr>
                <w:rFonts w:asciiTheme="majorBidi" w:eastAsia="TimesNewRomanPSMT" w:hAnsiTheme="majorBidi" w:cstheme="majorBidi"/>
                <w:lang w:val="en-US" w:eastAsia="ko-KR"/>
              </w:rPr>
              <w:t xml:space="preserve"> </w:t>
            </w:r>
            <w:proofErr w:type="spellStart"/>
            <w:r w:rsidRPr="00020671">
              <w:rPr>
                <w:rFonts w:asciiTheme="majorBidi" w:eastAsia="TimesNewRomanPSMT" w:hAnsiTheme="majorBidi" w:cstheme="majorBidi"/>
                <w:lang w:val="en-US" w:eastAsia="ko-KR"/>
              </w:rPr>
              <w:t>rezistentní</w:t>
            </w:r>
            <w:proofErr w:type="spellEnd"/>
            <w:r w:rsidRPr="00020671">
              <w:rPr>
                <w:rFonts w:asciiTheme="majorBidi" w:eastAsia="TimesNewRomanPSMT" w:hAnsiTheme="majorBidi" w:cstheme="majorBidi"/>
                <w:lang w:val="en-US" w:eastAsia="ko-KR"/>
              </w:rPr>
              <w:t xml:space="preserve"> </w:t>
            </w:r>
            <w:proofErr w:type="spellStart"/>
            <w:r w:rsidRPr="00020671">
              <w:rPr>
                <w:rFonts w:asciiTheme="majorBidi" w:eastAsia="TimesNewRomanPSMT" w:hAnsiTheme="majorBidi" w:cstheme="majorBidi"/>
                <w:lang w:val="en-US" w:eastAsia="ko-KR"/>
              </w:rPr>
              <w:t>na</w:t>
            </w:r>
            <w:proofErr w:type="spellEnd"/>
            <w:r w:rsidRPr="00020671">
              <w:rPr>
                <w:rFonts w:asciiTheme="majorBidi" w:eastAsia="TimesNewRomanPSMT" w:hAnsiTheme="majorBidi" w:cstheme="majorBidi"/>
                <w:lang w:val="en-US" w:eastAsia="ko-KR"/>
              </w:rPr>
              <w:t xml:space="preserve"> imatinib</w:t>
            </w:r>
          </w:p>
        </w:tc>
        <w:tc>
          <w:tcPr>
            <w:tcW w:w="6012" w:type="dxa"/>
            <w:vAlign w:val="center"/>
          </w:tcPr>
          <w:p w14:paraId="3160C65F" w14:textId="0336A903" w:rsidR="003423FF" w:rsidRPr="00020671" w:rsidRDefault="003423FF" w:rsidP="00BC3193">
            <w:pPr>
              <w:pStyle w:val="TableParagraph"/>
              <w:autoSpaceDE/>
              <w:autoSpaceDN/>
              <w:ind w:left="29" w:right="29"/>
              <w:jc w:val="center"/>
              <w:rPr>
                <w:rFonts w:asciiTheme="majorBidi" w:hAnsiTheme="majorBidi" w:cstheme="majorBidi"/>
                <w:b/>
              </w:rPr>
            </w:pPr>
            <w:r w:rsidRPr="00020671">
              <w:rPr>
                <w:rFonts w:asciiTheme="majorBidi" w:eastAsia="TimesNewRomanPS-BoldMT" w:hAnsiTheme="majorBidi" w:cstheme="majorBidi"/>
                <w:b/>
                <w:bCs/>
                <w:lang w:val="en-US" w:eastAsia="ko-KR"/>
              </w:rPr>
              <w:t>59 % (50–68)</w:t>
            </w:r>
          </w:p>
        </w:tc>
      </w:tr>
      <w:tr w:rsidR="003423FF" w:rsidRPr="00020671" w14:paraId="49AA1C6B" w14:textId="77777777" w:rsidTr="00BC3193">
        <w:trPr>
          <w:trHeight w:val="20"/>
        </w:trPr>
        <w:tc>
          <w:tcPr>
            <w:tcW w:w="3060" w:type="dxa"/>
            <w:vAlign w:val="center"/>
          </w:tcPr>
          <w:p w14:paraId="668D6E56" w14:textId="77777777" w:rsidR="003423FF" w:rsidRPr="00020671" w:rsidRDefault="003423FF" w:rsidP="00BC3193">
            <w:pPr>
              <w:pStyle w:val="TableParagraph"/>
              <w:autoSpaceDE/>
              <w:autoSpaceDN/>
              <w:ind w:left="29" w:right="29"/>
              <w:rPr>
                <w:rFonts w:asciiTheme="majorBidi" w:hAnsiTheme="majorBidi" w:cstheme="majorBidi"/>
              </w:rPr>
            </w:pPr>
            <w:proofErr w:type="spellStart"/>
            <w:r w:rsidRPr="00020671">
              <w:rPr>
                <w:rFonts w:asciiTheme="majorBidi" w:eastAsia="TimesNewRomanPSMT" w:hAnsiTheme="majorBidi" w:cstheme="majorBidi"/>
                <w:lang w:val="en-US" w:eastAsia="ko-KR"/>
              </w:rPr>
              <w:t>CCyR</w:t>
            </w:r>
            <w:proofErr w:type="spellEnd"/>
          </w:p>
        </w:tc>
        <w:tc>
          <w:tcPr>
            <w:tcW w:w="6012" w:type="dxa"/>
            <w:vAlign w:val="center"/>
          </w:tcPr>
          <w:p w14:paraId="5ACEC6B6" w14:textId="77777777" w:rsidR="003423FF" w:rsidRPr="00020671" w:rsidRDefault="003423FF" w:rsidP="00BC3193">
            <w:pPr>
              <w:pStyle w:val="TableParagraph"/>
              <w:autoSpaceDE/>
              <w:autoSpaceDN/>
              <w:ind w:left="29" w:right="29"/>
              <w:jc w:val="center"/>
              <w:rPr>
                <w:rFonts w:asciiTheme="majorBidi" w:hAnsiTheme="majorBidi" w:cstheme="majorBidi"/>
                <w:b/>
              </w:rPr>
            </w:pPr>
          </w:p>
        </w:tc>
      </w:tr>
      <w:tr w:rsidR="003423FF" w:rsidRPr="00020671" w14:paraId="1ADE6086" w14:textId="77777777" w:rsidTr="00BC3193">
        <w:trPr>
          <w:trHeight w:val="20"/>
        </w:trPr>
        <w:tc>
          <w:tcPr>
            <w:tcW w:w="3060" w:type="dxa"/>
            <w:vAlign w:val="center"/>
          </w:tcPr>
          <w:p w14:paraId="1E1108B8" w14:textId="77777777" w:rsidR="003423FF" w:rsidRPr="00020671" w:rsidRDefault="003423FF" w:rsidP="00BC3193">
            <w:pPr>
              <w:pStyle w:val="TableParagraph"/>
              <w:autoSpaceDE/>
              <w:autoSpaceDN/>
              <w:ind w:left="29" w:right="29"/>
              <w:rPr>
                <w:rFonts w:asciiTheme="majorBidi" w:hAnsiTheme="majorBidi" w:cstheme="majorBidi"/>
              </w:rPr>
            </w:pPr>
            <w:proofErr w:type="spellStart"/>
            <w:r w:rsidRPr="00020671">
              <w:rPr>
                <w:rFonts w:asciiTheme="majorBidi" w:eastAsia="TimesNewRomanPSMT" w:hAnsiTheme="majorBidi" w:cstheme="majorBidi"/>
                <w:lang w:val="en-US" w:eastAsia="ko-KR"/>
              </w:rPr>
              <w:t>Všetci</w:t>
            </w:r>
            <w:proofErr w:type="spellEnd"/>
            <w:r w:rsidRPr="00020671">
              <w:rPr>
                <w:rFonts w:asciiTheme="majorBidi" w:eastAsia="TimesNewRomanPSMT" w:hAnsiTheme="majorBidi" w:cstheme="majorBidi"/>
                <w:lang w:val="en-US" w:eastAsia="ko-KR"/>
              </w:rPr>
              <w:t xml:space="preserve"> </w:t>
            </w:r>
            <w:proofErr w:type="spellStart"/>
            <w:r w:rsidRPr="00020671">
              <w:rPr>
                <w:rFonts w:asciiTheme="majorBidi" w:eastAsia="TimesNewRomanPSMT" w:hAnsiTheme="majorBidi" w:cstheme="majorBidi"/>
                <w:lang w:val="en-US" w:eastAsia="ko-KR"/>
              </w:rPr>
              <w:t>pacienti</w:t>
            </w:r>
            <w:proofErr w:type="spellEnd"/>
          </w:p>
        </w:tc>
        <w:tc>
          <w:tcPr>
            <w:tcW w:w="6012" w:type="dxa"/>
            <w:vAlign w:val="center"/>
          </w:tcPr>
          <w:p w14:paraId="0E883823" w14:textId="5931C5C0" w:rsidR="003423FF" w:rsidRPr="00020671" w:rsidRDefault="003423FF" w:rsidP="00BC3193">
            <w:pPr>
              <w:pStyle w:val="TableParagraph"/>
              <w:autoSpaceDE/>
              <w:autoSpaceDN/>
              <w:ind w:left="29" w:right="29"/>
              <w:jc w:val="center"/>
              <w:rPr>
                <w:rFonts w:asciiTheme="majorBidi" w:hAnsiTheme="majorBidi" w:cstheme="majorBidi"/>
                <w:b/>
              </w:rPr>
            </w:pPr>
            <w:r w:rsidRPr="00020671">
              <w:rPr>
                <w:rFonts w:asciiTheme="majorBidi" w:eastAsia="TimesNewRomanPS-BoldMT" w:hAnsiTheme="majorBidi" w:cstheme="majorBidi"/>
                <w:b/>
                <w:bCs/>
                <w:lang w:val="en-US" w:eastAsia="ko-KR"/>
              </w:rPr>
              <w:t>50 % (42–58)</w:t>
            </w:r>
          </w:p>
        </w:tc>
      </w:tr>
      <w:tr w:rsidR="003423FF" w:rsidRPr="00020671" w14:paraId="4FB352FB" w14:textId="77777777" w:rsidTr="00BC3193">
        <w:trPr>
          <w:trHeight w:val="20"/>
        </w:trPr>
        <w:tc>
          <w:tcPr>
            <w:tcW w:w="3060" w:type="dxa"/>
            <w:tcBorders>
              <w:bottom w:val="single" w:sz="4" w:space="0" w:color="auto"/>
            </w:tcBorders>
            <w:vAlign w:val="center"/>
          </w:tcPr>
          <w:p w14:paraId="6029A4EF" w14:textId="77777777" w:rsidR="003423FF" w:rsidRPr="00020671" w:rsidRDefault="003423FF" w:rsidP="00BC3193">
            <w:pPr>
              <w:pStyle w:val="TableParagraph"/>
              <w:autoSpaceDE/>
              <w:autoSpaceDN/>
              <w:ind w:left="29" w:right="29"/>
              <w:rPr>
                <w:rFonts w:asciiTheme="majorBidi" w:hAnsiTheme="majorBidi" w:cstheme="majorBidi"/>
              </w:rPr>
            </w:pPr>
            <w:proofErr w:type="spellStart"/>
            <w:r w:rsidRPr="00020671">
              <w:rPr>
                <w:rFonts w:asciiTheme="majorBidi" w:eastAsia="TimesNewRomanPSMT" w:hAnsiTheme="majorBidi" w:cstheme="majorBidi"/>
                <w:lang w:val="en-US" w:eastAsia="ko-KR"/>
              </w:rPr>
              <w:t>Pacienti</w:t>
            </w:r>
            <w:proofErr w:type="spellEnd"/>
            <w:r w:rsidRPr="00020671">
              <w:rPr>
                <w:rFonts w:asciiTheme="majorBidi" w:eastAsia="TimesNewRomanPSMT" w:hAnsiTheme="majorBidi" w:cstheme="majorBidi"/>
                <w:lang w:val="en-US" w:eastAsia="ko-KR"/>
              </w:rPr>
              <w:t xml:space="preserve"> </w:t>
            </w:r>
            <w:proofErr w:type="spellStart"/>
            <w:r w:rsidRPr="00020671">
              <w:rPr>
                <w:rFonts w:asciiTheme="majorBidi" w:eastAsia="TimesNewRomanPSMT" w:hAnsiTheme="majorBidi" w:cstheme="majorBidi"/>
                <w:lang w:val="en-US" w:eastAsia="ko-KR"/>
              </w:rPr>
              <w:t>rezistentní</w:t>
            </w:r>
            <w:proofErr w:type="spellEnd"/>
            <w:r w:rsidRPr="00020671">
              <w:rPr>
                <w:rFonts w:asciiTheme="majorBidi" w:eastAsia="TimesNewRomanPSMT" w:hAnsiTheme="majorBidi" w:cstheme="majorBidi"/>
                <w:lang w:val="en-US" w:eastAsia="ko-KR"/>
              </w:rPr>
              <w:t xml:space="preserve"> </w:t>
            </w:r>
            <w:proofErr w:type="spellStart"/>
            <w:r w:rsidRPr="00020671">
              <w:rPr>
                <w:rFonts w:asciiTheme="majorBidi" w:eastAsia="TimesNewRomanPSMT" w:hAnsiTheme="majorBidi" w:cstheme="majorBidi"/>
                <w:lang w:val="en-US" w:eastAsia="ko-KR"/>
              </w:rPr>
              <w:t>na</w:t>
            </w:r>
            <w:proofErr w:type="spellEnd"/>
            <w:r w:rsidRPr="00020671">
              <w:rPr>
                <w:rFonts w:asciiTheme="majorBidi" w:eastAsia="TimesNewRomanPSMT" w:hAnsiTheme="majorBidi" w:cstheme="majorBidi"/>
                <w:lang w:val="en-US" w:eastAsia="ko-KR"/>
              </w:rPr>
              <w:t xml:space="preserve"> imatinib</w:t>
            </w:r>
          </w:p>
        </w:tc>
        <w:tc>
          <w:tcPr>
            <w:tcW w:w="6012" w:type="dxa"/>
            <w:tcBorders>
              <w:bottom w:val="single" w:sz="4" w:space="0" w:color="auto"/>
            </w:tcBorders>
            <w:vAlign w:val="center"/>
          </w:tcPr>
          <w:p w14:paraId="38A93DC4" w14:textId="678C2C18" w:rsidR="003423FF" w:rsidRPr="00020671" w:rsidRDefault="003423FF" w:rsidP="00BC3193">
            <w:pPr>
              <w:pStyle w:val="TableParagraph"/>
              <w:autoSpaceDE/>
              <w:autoSpaceDN/>
              <w:ind w:left="29" w:right="29"/>
              <w:jc w:val="center"/>
              <w:rPr>
                <w:rFonts w:asciiTheme="majorBidi" w:hAnsiTheme="majorBidi" w:cstheme="majorBidi"/>
                <w:b/>
              </w:rPr>
            </w:pPr>
            <w:r w:rsidRPr="00020671">
              <w:rPr>
                <w:rFonts w:asciiTheme="majorBidi" w:eastAsia="TimesNewRomanPS-BoldMT" w:hAnsiTheme="majorBidi" w:cstheme="majorBidi"/>
                <w:b/>
                <w:bCs/>
                <w:lang w:val="en-US" w:eastAsia="ko-KR"/>
              </w:rPr>
              <w:t>44 % (35–53)</w:t>
            </w:r>
          </w:p>
        </w:tc>
      </w:tr>
      <w:tr w:rsidR="003423FF" w:rsidRPr="00020671" w14:paraId="20FA827D" w14:textId="77777777" w:rsidTr="00BC3193">
        <w:trPr>
          <w:trHeight w:val="20"/>
        </w:trPr>
        <w:tc>
          <w:tcPr>
            <w:tcW w:w="9072" w:type="dxa"/>
            <w:gridSpan w:val="2"/>
            <w:tcBorders>
              <w:top w:val="single" w:sz="4" w:space="0" w:color="auto"/>
              <w:bottom w:val="single" w:sz="4" w:space="0" w:color="auto"/>
            </w:tcBorders>
            <w:vAlign w:val="center"/>
          </w:tcPr>
          <w:p w14:paraId="2D834BAA" w14:textId="77777777" w:rsidR="003423FF" w:rsidRPr="00020671" w:rsidRDefault="003423FF" w:rsidP="00BC3193">
            <w:pPr>
              <w:pStyle w:val="TableParagraph"/>
              <w:autoSpaceDE/>
              <w:autoSpaceDN/>
              <w:ind w:left="29" w:right="29"/>
              <w:rPr>
                <w:rFonts w:asciiTheme="majorBidi" w:hAnsiTheme="majorBidi" w:cstheme="majorBidi"/>
                <w:b/>
              </w:rPr>
            </w:pPr>
            <w:r w:rsidRPr="00020671">
              <w:rPr>
                <w:rFonts w:asciiTheme="majorBidi" w:eastAsia="TimesNewRomanPS-BoldMT" w:hAnsiTheme="majorBidi" w:cstheme="majorBidi"/>
                <w:b/>
                <w:bCs/>
                <w:lang w:eastAsia="ko-KR"/>
              </w:rPr>
              <w:t>Veľká molekulárna odpoveď u pacientov, ktorí dosiahli CCyR</w:t>
            </w:r>
            <w:r w:rsidRPr="00020671">
              <w:rPr>
                <w:rFonts w:asciiTheme="majorBidi" w:eastAsia="TimesNewRomanPS-BoldMT" w:hAnsiTheme="majorBidi" w:cstheme="majorBidi"/>
                <w:b/>
                <w:bCs/>
                <w:vertAlign w:val="superscript"/>
                <w:lang w:eastAsia="ko-KR"/>
              </w:rPr>
              <w:t>d</w:t>
            </w:r>
            <w:r w:rsidRPr="00020671">
              <w:rPr>
                <w:rFonts w:asciiTheme="majorBidi" w:eastAsia="TimesNewRomanPS-BoldMT" w:hAnsiTheme="majorBidi" w:cstheme="majorBidi"/>
                <w:b/>
                <w:bCs/>
                <w:lang w:eastAsia="ko-KR"/>
              </w:rPr>
              <w:t xml:space="preserve"> (%) (95 % CI)</w:t>
            </w:r>
          </w:p>
        </w:tc>
      </w:tr>
      <w:tr w:rsidR="003423FF" w:rsidRPr="00020671" w14:paraId="789D44FE" w14:textId="77777777" w:rsidTr="00BC3193">
        <w:trPr>
          <w:trHeight w:val="20"/>
        </w:trPr>
        <w:tc>
          <w:tcPr>
            <w:tcW w:w="3060" w:type="dxa"/>
            <w:tcBorders>
              <w:top w:val="single" w:sz="4" w:space="0" w:color="auto"/>
            </w:tcBorders>
            <w:vAlign w:val="center"/>
          </w:tcPr>
          <w:p w14:paraId="456CC50F" w14:textId="77777777" w:rsidR="003423FF" w:rsidRPr="00020671" w:rsidRDefault="003423FF" w:rsidP="00BC3193">
            <w:pPr>
              <w:pStyle w:val="TableParagraph"/>
              <w:autoSpaceDE/>
              <w:autoSpaceDN/>
              <w:ind w:left="29" w:right="29"/>
              <w:rPr>
                <w:rFonts w:asciiTheme="majorBidi" w:hAnsiTheme="majorBidi" w:cstheme="majorBidi"/>
              </w:rPr>
            </w:pPr>
            <w:proofErr w:type="spellStart"/>
            <w:r w:rsidRPr="00020671">
              <w:rPr>
                <w:rFonts w:asciiTheme="majorBidi" w:eastAsia="TimesNewRomanPSMT" w:hAnsiTheme="majorBidi" w:cstheme="majorBidi"/>
                <w:lang w:val="en-US" w:eastAsia="ko-KR"/>
              </w:rPr>
              <w:t>Všetci</w:t>
            </w:r>
            <w:proofErr w:type="spellEnd"/>
            <w:r w:rsidRPr="00020671">
              <w:rPr>
                <w:rFonts w:asciiTheme="majorBidi" w:eastAsia="TimesNewRomanPSMT" w:hAnsiTheme="majorBidi" w:cstheme="majorBidi"/>
                <w:lang w:val="en-US" w:eastAsia="ko-KR"/>
              </w:rPr>
              <w:t xml:space="preserve"> </w:t>
            </w:r>
            <w:proofErr w:type="spellStart"/>
            <w:r w:rsidRPr="00020671">
              <w:rPr>
                <w:rFonts w:asciiTheme="majorBidi" w:eastAsia="TimesNewRomanPSMT" w:hAnsiTheme="majorBidi" w:cstheme="majorBidi"/>
                <w:lang w:val="en-US" w:eastAsia="ko-KR"/>
              </w:rPr>
              <w:t>pacienti</w:t>
            </w:r>
            <w:proofErr w:type="spellEnd"/>
          </w:p>
        </w:tc>
        <w:tc>
          <w:tcPr>
            <w:tcW w:w="6012" w:type="dxa"/>
            <w:tcBorders>
              <w:top w:val="single" w:sz="4" w:space="0" w:color="auto"/>
            </w:tcBorders>
            <w:vAlign w:val="center"/>
          </w:tcPr>
          <w:p w14:paraId="78D0AD82" w14:textId="03F5F78C" w:rsidR="003423FF" w:rsidRPr="00020671" w:rsidRDefault="003423FF" w:rsidP="00BC3193">
            <w:pPr>
              <w:pStyle w:val="TableParagraph"/>
              <w:autoSpaceDE/>
              <w:autoSpaceDN/>
              <w:ind w:left="29" w:right="29"/>
              <w:jc w:val="center"/>
              <w:rPr>
                <w:rFonts w:asciiTheme="majorBidi" w:hAnsiTheme="majorBidi" w:cstheme="majorBidi"/>
                <w:b/>
              </w:rPr>
            </w:pPr>
            <w:r w:rsidRPr="00020671">
              <w:rPr>
                <w:rFonts w:asciiTheme="majorBidi" w:eastAsia="TimesNewRomanPS-BoldMT" w:hAnsiTheme="majorBidi" w:cstheme="majorBidi"/>
                <w:b/>
                <w:bCs/>
                <w:lang w:val="en-US" w:eastAsia="ko-KR"/>
              </w:rPr>
              <w:t>69 % (58–79)</w:t>
            </w:r>
          </w:p>
        </w:tc>
      </w:tr>
      <w:tr w:rsidR="003423FF" w:rsidRPr="00020671" w14:paraId="20C091BE" w14:textId="77777777" w:rsidTr="00BC3193">
        <w:trPr>
          <w:trHeight w:val="20"/>
        </w:trPr>
        <w:tc>
          <w:tcPr>
            <w:tcW w:w="3060" w:type="dxa"/>
            <w:tcBorders>
              <w:bottom w:val="single" w:sz="4" w:space="0" w:color="auto"/>
            </w:tcBorders>
            <w:vAlign w:val="center"/>
          </w:tcPr>
          <w:p w14:paraId="446CAC59" w14:textId="77777777" w:rsidR="003423FF" w:rsidRPr="00020671" w:rsidRDefault="003423FF" w:rsidP="00BC3193">
            <w:pPr>
              <w:pStyle w:val="TableParagraph"/>
              <w:autoSpaceDE/>
              <w:autoSpaceDN/>
              <w:ind w:left="29" w:right="29"/>
              <w:rPr>
                <w:rFonts w:asciiTheme="majorBidi" w:hAnsiTheme="majorBidi" w:cstheme="majorBidi"/>
              </w:rPr>
            </w:pPr>
            <w:proofErr w:type="spellStart"/>
            <w:r w:rsidRPr="00020671">
              <w:rPr>
                <w:rFonts w:asciiTheme="majorBidi" w:eastAsia="TimesNewRomanPSMT" w:hAnsiTheme="majorBidi" w:cstheme="majorBidi"/>
                <w:lang w:val="en-US" w:eastAsia="ko-KR"/>
              </w:rPr>
              <w:t>Pacienti</w:t>
            </w:r>
            <w:proofErr w:type="spellEnd"/>
            <w:r w:rsidRPr="00020671">
              <w:rPr>
                <w:rFonts w:asciiTheme="majorBidi" w:eastAsia="TimesNewRomanPSMT" w:hAnsiTheme="majorBidi" w:cstheme="majorBidi"/>
                <w:lang w:val="en-US" w:eastAsia="ko-KR"/>
              </w:rPr>
              <w:t xml:space="preserve"> </w:t>
            </w:r>
            <w:proofErr w:type="spellStart"/>
            <w:r w:rsidRPr="00020671">
              <w:rPr>
                <w:rFonts w:asciiTheme="majorBidi" w:eastAsia="TimesNewRomanPSMT" w:hAnsiTheme="majorBidi" w:cstheme="majorBidi"/>
                <w:lang w:val="en-US" w:eastAsia="ko-KR"/>
              </w:rPr>
              <w:t>rezistentní</w:t>
            </w:r>
            <w:proofErr w:type="spellEnd"/>
            <w:r w:rsidRPr="00020671">
              <w:rPr>
                <w:rFonts w:asciiTheme="majorBidi" w:eastAsia="TimesNewRomanPSMT" w:hAnsiTheme="majorBidi" w:cstheme="majorBidi"/>
                <w:lang w:val="en-US" w:eastAsia="ko-KR"/>
              </w:rPr>
              <w:t xml:space="preserve"> </w:t>
            </w:r>
            <w:proofErr w:type="spellStart"/>
            <w:r w:rsidRPr="00020671">
              <w:rPr>
                <w:rFonts w:asciiTheme="majorBidi" w:eastAsia="TimesNewRomanPSMT" w:hAnsiTheme="majorBidi" w:cstheme="majorBidi"/>
                <w:lang w:val="en-US" w:eastAsia="ko-KR"/>
              </w:rPr>
              <w:t>na</w:t>
            </w:r>
            <w:proofErr w:type="spellEnd"/>
            <w:r w:rsidRPr="00020671">
              <w:rPr>
                <w:rFonts w:asciiTheme="majorBidi" w:eastAsia="TimesNewRomanPSMT" w:hAnsiTheme="majorBidi" w:cstheme="majorBidi"/>
                <w:lang w:val="en-US" w:eastAsia="ko-KR"/>
              </w:rPr>
              <w:t xml:space="preserve"> imatinib</w:t>
            </w:r>
          </w:p>
        </w:tc>
        <w:tc>
          <w:tcPr>
            <w:tcW w:w="6012" w:type="dxa"/>
            <w:tcBorders>
              <w:bottom w:val="single" w:sz="4" w:space="0" w:color="auto"/>
            </w:tcBorders>
            <w:vAlign w:val="center"/>
          </w:tcPr>
          <w:p w14:paraId="181CB7B6" w14:textId="75167DB8" w:rsidR="003423FF" w:rsidRPr="00020671" w:rsidRDefault="003423FF" w:rsidP="00BC3193">
            <w:pPr>
              <w:pStyle w:val="TableParagraph"/>
              <w:autoSpaceDE/>
              <w:autoSpaceDN/>
              <w:ind w:left="29" w:right="29"/>
              <w:jc w:val="center"/>
              <w:rPr>
                <w:rFonts w:asciiTheme="majorBidi" w:hAnsiTheme="majorBidi" w:cstheme="majorBidi"/>
                <w:b/>
              </w:rPr>
            </w:pPr>
            <w:r w:rsidRPr="00020671">
              <w:rPr>
                <w:rFonts w:asciiTheme="majorBidi" w:eastAsia="TimesNewRomanPS-BoldMT" w:hAnsiTheme="majorBidi" w:cstheme="majorBidi"/>
                <w:b/>
                <w:bCs/>
                <w:lang w:val="en-US" w:eastAsia="ko-KR"/>
              </w:rPr>
              <w:t>72 % (58–83)</w:t>
            </w:r>
          </w:p>
        </w:tc>
      </w:tr>
    </w:tbl>
    <w:p w14:paraId="16A3EA96" w14:textId="77777777" w:rsidR="003423FF" w:rsidRPr="00020671" w:rsidRDefault="003423FF" w:rsidP="003423FF">
      <w:pPr>
        <w:pStyle w:val="Footnote"/>
      </w:pPr>
      <w:r w:rsidRPr="00020671">
        <w:rPr>
          <w:vertAlign w:val="superscript"/>
        </w:rPr>
        <w:t>a</w:t>
      </w:r>
      <w:r>
        <w:rPr>
          <w:vertAlign w:val="superscript"/>
        </w:rPr>
        <w:tab/>
      </w:r>
      <w:r w:rsidRPr="00020671">
        <w:t>Výsledky hlásené pri odporúčanej začiatočnej dávke 100 mg jedenkrát denne.</w:t>
      </w:r>
    </w:p>
    <w:p w14:paraId="296B37B0" w14:textId="77777777" w:rsidR="003423FF" w:rsidRPr="00020671" w:rsidRDefault="003423FF" w:rsidP="003423FF">
      <w:pPr>
        <w:pStyle w:val="Footnote"/>
      </w:pPr>
      <w:r w:rsidRPr="00020671">
        <w:rPr>
          <w:vertAlign w:val="superscript"/>
        </w:rPr>
        <w:t>b</w:t>
      </w:r>
      <w:r>
        <w:rPr>
          <w:vertAlign w:val="superscript"/>
        </w:rPr>
        <w:tab/>
      </w:r>
      <w:r w:rsidRPr="00020671">
        <w:t>Kritéria hematologickej odpovede (všetky odpovede potvrdené po 4 týždňoch): Kompletná hematologická odpoveď (CHR) (chronická CML): WBC ≤ ULN zdravotníckeho zariadenia, trombocyty &lt; 450,000/mm3TP, žiadne blasty alebo promyelocyty v periférnej krvi, &lt;5 % myelocytov plus metamyelocytov v periférnej krvi, bazofily v periférnej krvi &lt; 20 % a žiadne extramedulárne postihnutia.</w:t>
      </w:r>
    </w:p>
    <w:p w14:paraId="11442173" w14:textId="4FED79EB" w:rsidR="003423FF" w:rsidRPr="00020671" w:rsidRDefault="003423FF" w:rsidP="003423FF">
      <w:pPr>
        <w:pStyle w:val="Footnote"/>
      </w:pPr>
      <w:r w:rsidRPr="00020671">
        <w:rPr>
          <w:vertAlign w:val="superscript"/>
        </w:rPr>
        <w:t>c</w:t>
      </w:r>
      <w:r>
        <w:rPr>
          <w:vertAlign w:val="superscript"/>
        </w:rPr>
        <w:tab/>
      </w:r>
      <w:r w:rsidRPr="00020671">
        <w:t>Kritéria cytogenetickej odpovede: úplná (0 % Ph+ metafáza) alebo čiastočná (&gt; 0 %</w:t>
      </w:r>
      <w:r w:rsidR="00E31CC3">
        <w:t xml:space="preserve"> </w:t>
      </w:r>
      <w:r w:rsidRPr="00020671">
        <w:t>–</w:t>
      </w:r>
      <w:r w:rsidR="00E31CC3">
        <w:t xml:space="preserve"> </w:t>
      </w:r>
      <w:r w:rsidRPr="00020671">
        <w:t>35 %). MCyR (0 %</w:t>
      </w:r>
      <w:r w:rsidR="00E31CC3">
        <w:t xml:space="preserve"> </w:t>
      </w:r>
      <w:r w:rsidRPr="00020671">
        <w:t>–35 %) kombinácie s úplnými a čiastočnými odpoveďami.</w:t>
      </w:r>
    </w:p>
    <w:p w14:paraId="7DC3E954" w14:textId="77777777" w:rsidR="003423FF" w:rsidRPr="00020671" w:rsidRDefault="003423FF" w:rsidP="003423FF">
      <w:pPr>
        <w:pStyle w:val="Footnote"/>
      </w:pPr>
      <w:r w:rsidRPr="00020671">
        <w:rPr>
          <w:vertAlign w:val="superscript"/>
        </w:rPr>
        <w:t>d</w:t>
      </w:r>
      <w:r>
        <w:rPr>
          <w:vertAlign w:val="superscript"/>
        </w:rPr>
        <w:tab/>
      </w:r>
      <w:r w:rsidRPr="00020671">
        <w:t>Kritéria veľkej molekulárnej odpovede: Definované ako BCR-ABL/kontrola transkriptorov ≤ 0,1 % pomocou RQ-PCR vo vzorkách periférnej krvi.</w:t>
      </w:r>
    </w:p>
    <w:p w14:paraId="5FDB3054" w14:textId="77777777" w:rsidR="003423FF" w:rsidRPr="00020671" w:rsidRDefault="003423FF" w:rsidP="003423FF">
      <w:pPr>
        <w:widowControl/>
        <w:rPr>
          <w:rFonts w:asciiTheme="majorBidi" w:hAnsiTheme="majorBidi" w:cstheme="majorBidi"/>
        </w:rPr>
      </w:pPr>
    </w:p>
    <w:p w14:paraId="76D9E73F" w14:textId="22C3BA45" w:rsidR="003423FF" w:rsidRPr="00020671" w:rsidRDefault="003423FF" w:rsidP="003423FF">
      <w:pPr>
        <w:pStyle w:val="Tableheading"/>
      </w:pPr>
      <w:r w:rsidRPr="00020671">
        <w:t>Tabuľka 13:</w:t>
      </w:r>
      <w:r w:rsidRPr="00020671">
        <w:tab/>
        <w:t xml:space="preserve">Dlhodobá účinnosť </w:t>
      </w:r>
      <w:r>
        <w:t>dasatinibu</w:t>
      </w:r>
      <w:r w:rsidRPr="00020671">
        <w:t xml:space="preserve"> v 3. fáze štúdie optimalizácie dávky: rezistencia alebo intolerancia na imatinib pacienti s chronickou fázou CML</w:t>
      </w:r>
      <w:r w:rsidR="008367A8" w:rsidRPr="004E54A3">
        <w:rPr>
          <w:iCs/>
          <w:vertAlign w:val="superscript"/>
        </w:rPr>
        <w:t>a</w:t>
      </w:r>
    </w:p>
    <w:tbl>
      <w:tblPr>
        <w:tblW w:w="0" w:type="auto"/>
        <w:tblLayout w:type="fixed"/>
        <w:tblCellMar>
          <w:top w:w="14" w:type="dxa"/>
          <w:left w:w="0" w:type="dxa"/>
          <w:bottom w:w="14" w:type="dxa"/>
          <w:right w:w="0" w:type="dxa"/>
        </w:tblCellMar>
        <w:tblLook w:val="01E0" w:firstRow="1" w:lastRow="1" w:firstColumn="1" w:lastColumn="1" w:noHBand="0" w:noVBand="0"/>
      </w:tblPr>
      <w:tblGrid>
        <w:gridCol w:w="2741"/>
        <w:gridCol w:w="1694"/>
        <w:gridCol w:w="1476"/>
        <w:gridCol w:w="1537"/>
        <w:gridCol w:w="1558"/>
      </w:tblGrid>
      <w:tr w:rsidR="003423FF" w:rsidRPr="00020671" w14:paraId="3E2947C6" w14:textId="77777777" w:rsidTr="00BC3193">
        <w:trPr>
          <w:trHeight w:val="20"/>
        </w:trPr>
        <w:tc>
          <w:tcPr>
            <w:tcW w:w="2741" w:type="dxa"/>
            <w:tcBorders>
              <w:bottom w:val="single" w:sz="4" w:space="0" w:color="000000"/>
            </w:tcBorders>
          </w:tcPr>
          <w:p w14:paraId="208948D6" w14:textId="77777777" w:rsidR="003423FF" w:rsidRPr="00020671" w:rsidRDefault="003423FF" w:rsidP="00BC3193">
            <w:pPr>
              <w:pStyle w:val="TableParagraph"/>
              <w:autoSpaceDE/>
              <w:autoSpaceDN/>
              <w:ind w:left="29" w:right="29"/>
              <w:rPr>
                <w:rFonts w:asciiTheme="majorBidi" w:hAnsiTheme="majorBidi" w:cstheme="majorBidi"/>
              </w:rPr>
            </w:pPr>
          </w:p>
        </w:tc>
        <w:tc>
          <w:tcPr>
            <w:tcW w:w="6265" w:type="dxa"/>
            <w:gridSpan w:val="4"/>
            <w:tcBorders>
              <w:bottom w:val="single" w:sz="4" w:space="0" w:color="000000"/>
            </w:tcBorders>
          </w:tcPr>
          <w:p w14:paraId="4DBBF16A" w14:textId="77777777" w:rsidR="003423FF" w:rsidRPr="00020671" w:rsidRDefault="003423FF" w:rsidP="00BC3193">
            <w:pPr>
              <w:pStyle w:val="TableParagraph"/>
              <w:autoSpaceDE/>
              <w:autoSpaceDN/>
              <w:ind w:left="29" w:right="29"/>
              <w:jc w:val="center"/>
              <w:rPr>
                <w:rFonts w:asciiTheme="majorBidi" w:hAnsiTheme="majorBidi" w:cstheme="majorBidi"/>
                <w:b/>
              </w:rPr>
            </w:pPr>
            <w:r w:rsidRPr="00020671">
              <w:rPr>
                <w:rFonts w:asciiTheme="majorBidi" w:hAnsiTheme="majorBidi" w:cstheme="majorBidi"/>
                <w:b/>
              </w:rPr>
              <w:t>Minimálne obdobie následného sledovania</w:t>
            </w:r>
          </w:p>
        </w:tc>
      </w:tr>
      <w:tr w:rsidR="003423FF" w:rsidRPr="00020671" w14:paraId="37FCBEB2" w14:textId="77777777" w:rsidTr="00BC3193">
        <w:trPr>
          <w:trHeight w:val="20"/>
        </w:trPr>
        <w:tc>
          <w:tcPr>
            <w:tcW w:w="2741" w:type="dxa"/>
            <w:tcBorders>
              <w:bottom w:val="single" w:sz="4" w:space="0" w:color="000000"/>
            </w:tcBorders>
          </w:tcPr>
          <w:p w14:paraId="50B34FB8" w14:textId="77777777" w:rsidR="003423FF" w:rsidRPr="00020671" w:rsidRDefault="003423FF" w:rsidP="00BC3193">
            <w:pPr>
              <w:pStyle w:val="TableParagraph"/>
              <w:autoSpaceDE/>
              <w:autoSpaceDN/>
              <w:ind w:left="29" w:right="29"/>
              <w:rPr>
                <w:rFonts w:asciiTheme="majorBidi" w:hAnsiTheme="majorBidi" w:cstheme="majorBidi"/>
              </w:rPr>
            </w:pPr>
          </w:p>
        </w:tc>
        <w:tc>
          <w:tcPr>
            <w:tcW w:w="1694" w:type="dxa"/>
            <w:tcBorders>
              <w:top w:val="single" w:sz="4" w:space="0" w:color="000000"/>
              <w:bottom w:val="single" w:sz="4" w:space="0" w:color="000000"/>
            </w:tcBorders>
          </w:tcPr>
          <w:p w14:paraId="0A06290D" w14:textId="77777777" w:rsidR="003423FF" w:rsidRPr="00020671" w:rsidRDefault="003423FF" w:rsidP="00BC3193">
            <w:pPr>
              <w:pStyle w:val="TableParagraph"/>
              <w:autoSpaceDE/>
              <w:autoSpaceDN/>
              <w:ind w:left="29" w:right="29"/>
              <w:rPr>
                <w:rFonts w:asciiTheme="majorBidi" w:hAnsiTheme="majorBidi" w:cstheme="majorBidi"/>
                <w:b/>
              </w:rPr>
            </w:pPr>
            <w:r w:rsidRPr="00020671">
              <w:rPr>
                <w:rFonts w:asciiTheme="majorBidi" w:hAnsiTheme="majorBidi" w:cstheme="majorBidi"/>
                <w:b/>
              </w:rPr>
              <w:t>1. rok</w:t>
            </w:r>
          </w:p>
        </w:tc>
        <w:tc>
          <w:tcPr>
            <w:tcW w:w="1476" w:type="dxa"/>
            <w:tcBorders>
              <w:top w:val="single" w:sz="4" w:space="0" w:color="000000"/>
              <w:bottom w:val="single" w:sz="4" w:space="0" w:color="000000"/>
            </w:tcBorders>
          </w:tcPr>
          <w:p w14:paraId="29619E15" w14:textId="77777777" w:rsidR="003423FF" w:rsidRPr="00020671" w:rsidRDefault="003423FF" w:rsidP="00BC3193">
            <w:pPr>
              <w:pStyle w:val="TableParagraph"/>
              <w:autoSpaceDE/>
              <w:autoSpaceDN/>
              <w:ind w:left="29" w:right="29"/>
              <w:rPr>
                <w:rFonts w:asciiTheme="majorBidi" w:hAnsiTheme="majorBidi" w:cstheme="majorBidi"/>
                <w:b/>
              </w:rPr>
            </w:pPr>
            <w:r w:rsidRPr="00020671">
              <w:rPr>
                <w:rFonts w:asciiTheme="majorBidi" w:hAnsiTheme="majorBidi" w:cstheme="majorBidi"/>
                <w:b/>
              </w:rPr>
              <w:t>2. roky</w:t>
            </w:r>
          </w:p>
        </w:tc>
        <w:tc>
          <w:tcPr>
            <w:tcW w:w="1537" w:type="dxa"/>
            <w:tcBorders>
              <w:top w:val="single" w:sz="4" w:space="0" w:color="000000"/>
              <w:bottom w:val="single" w:sz="4" w:space="0" w:color="000000"/>
            </w:tcBorders>
          </w:tcPr>
          <w:p w14:paraId="20FA549C" w14:textId="77777777" w:rsidR="003423FF" w:rsidRPr="00020671" w:rsidRDefault="003423FF" w:rsidP="00BC3193">
            <w:pPr>
              <w:pStyle w:val="TableParagraph"/>
              <w:autoSpaceDE/>
              <w:autoSpaceDN/>
              <w:ind w:left="29" w:right="29"/>
              <w:rPr>
                <w:rFonts w:asciiTheme="majorBidi" w:hAnsiTheme="majorBidi" w:cstheme="majorBidi"/>
                <w:b/>
              </w:rPr>
            </w:pPr>
            <w:r w:rsidRPr="00020671">
              <w:rPr>
                <w:rFonts w:asciiTheme="majorBidi" w:hAnsiTheme="majorBidi" w:cstheme="majorBidi"/>
                <w:b/>
              </w:rPr>
              <w:t>5. rokov</w:t>
            </w:r>
          </w:p>
        </w:tc>
        <w:tc>
          <w:tcPr>
            <w:tcW w:w="1558" w:type="dxa"/>
            <w:tcBorders>
              <w:top w:val="single" w:sz="4" w:space="0" w:color="000000"/>
              <w:bottom w:val="single" w:sz="4" w:space="0" w:color="000000"/>
            </w:tcBorders>
          </w:tcPr>
          <w:p w14:paraId="3E8CBB5D" w14:textId="77777777" w:rsidR="003423FF" w:rsidRPr="00020671" w:rsidRDefault="003423FF" w:rsidP="00BC3193">
            <w:pPr>
              <w:pStyle w:val="TableParagraph"/>
              <w:autoSpaceDE/>
              <w:autoSpaceDN/>
              <w:ind w:left="29" w:right="29"/>
              <w:rPr>
                <w:rFonts w:asciiTheme="majorBidi" w:hAnsiTheme="majorBidi" w:cstheme="majorBidi"/>
                <w:b/>
              </w:rPr>
            </w:pPr>
            <w:r w:rsidRPr="00020671">
              <w:rPr>
                <w:rFonts w:asciiTheme="majorBidi" w:hAnsiTheme="majorBidi" w:cstheme="majorBidi"/>
                <w:b/>
              </w:rPr>
              <w:t>7. rokov</w:t>
            </w:r>
          </w:p>
        </w:tc>
      </w:tr>
      <w:tr w:rsidR="003423FF" w:rsidRPr="00020671" w14:paraId="7A577402" w14:textId="77777777" w:rsidTr="00BC3193">
        <w:trPr>
          <w:trHeight w:val="20"/>
        </w:trPr>
        <w:tc>
          <w:tcPr>
            <w:tcW w:w="2741" w:type="dxa"/>
            <w:tcBorders>
              <w:top w:val="single" w:sz="4" w:space="0" w:color="000000"/>
            </w:tcBorders>
          </w:tcPr>
          <w:p w14:paraId="762C7952" w14:textId="77777777" w:rsidR="003423FF" w:rsidRPr="00020671" w:rsidRDefault="003423FF" w:rsidP="00BC3193">
            <w:pPr>
              <w:pStyle w:val="TableParagraph"/>
              <w:autoSpaceDE/>
              <w:autoSpaceDN/>
              <w:ind w:left="29" w:right="29"/>
              <w:rPr>
                <w:rFonts w:asciiTheme="majorBidi" w:hAnsiTheme="majorBidi" w:cstheme="majorBidi"/>
                <w:b/>
              </w:rPr>
            </w:pPr>
            <w:r w:rsidRPr="00020671">
              <w:rPr>
                <w:rFonts w:asciiTheme="majorBidi" w:hAnsiTheme="majorBidi" w:cstheme="majorBidi"/>
                <w:b/>
              </w:rPr>
              <w:t>Veľká molekulárna odpoveď</w:t>
            </w:r>
          </w:p>
          <w:p w14:paraId="233723A5" w14:textId="77777777" w:rsidR="003423FF" w:rsidRPr="00020671" w:rsidRDefault="003423FF" w:rsidP="00BC3193">
            <w:pPr>
              <w:pStyle w:val="TableParagraph"/>
              <w:autoSpaceDE/>
              <w:autoSpaceDN/>
              <w:ind w:left="29" w:right="29"/>
              <w:rPr>
                <w:rFonts w:asciiTheme="majorBidi" w:hAnsiTheme="majorBidi" w:cstheme="majorBidi"/>
              </w:rPr>
            </w:pPr>
            <w:r w:rsidRPr="00020671">
              <w:rPr>
                <w:rFonts w:asciiTheme="majorBidi" w:hAnsiTheme="majorBidi" w:cstheme="majorBidi"/>
              </w:rPr>
              <w:t>Všetci pacienti</w:t>
            </w:r>
          </w:p>
        </w:tc>
        <w:tc>
          <w:tcPr>
            <w:tcW w:w="1694" w:type="dxa"/>
            <w:tcBorders>
              <w:top w:val="single" w:sz="4" w:space="0" w:color="000000"/>
            </w:tcBorders>
          </w:tcPr>
          <w:p w14:paraId="155F374D" w14:textId="77777777" w:rsidR="003423FF" w:rsidRPr="00020671" w:rsidRDefault="003423FF" w:rsidP="00BC3193">
            <w:pPr>
              <w:pStyle w:val="TableParagraph"/>
              <w:autoSpaceDE/>
              <w:autoSpaceDN/>
              <w:ind w:left="29" w:right="29"/>
              <w:rPr>
                <w:rFonts w:asciiTheme="majorBidi" w:hAnsiTheme="majorBidi" w:cstheme="majorBidi"/>
                <w:b/>
              </w:rPr>
            </w:pPr>
          </w:p>
          <w:p w14:paraId="00D94DF5" w14:textId="77777777" w:rsidR="003423FF" w:rsidRPr="00020671" w:rsidRDefault="003423FF" w:rsidP="00BC3193">
            <w:pPr>
              <w:pStyle w:val="TableParagraph"/>
              <w:autoSpaceDE/>
              <w:autoSpaceDN/>
              <w:ind w:left="29" w:right="29"/>
              <w:jc w:val="center"/>
              <w:rPr>
                <w:rFonts w:asciiTheme="majorBidi" w:hAnsiTheme="majorBidi" w:cstheme="majorBidi"/>
              </w:rPr>
            </w:pPr>
            <w:r w:rsidRPr="00020671">
              <w:rPr>
                <w:rFonts w:asciiTheme="majorBidi" w:hAnsiTheme="majorBidi" w:cstheme="majorBidi"/>
              </w:rPr>
              <w:t>NA</w:t>
            </w:r>
          </w:p>
        </w:tc>
        <w:tc>
          <w:tcPr>
            <w:tcW w:w="1476" w:type="dxa"/>
            <w:tcBorders>
              <w:top w:val="single" w:sz="4" w:space="0" w:color="000000"/>
            </w:tcBorders>
          </w:tcPr>
          <w:p w14:paraId="2B906056" w14:textId="77777777" w:rsidR="003423FF" w:rsidRPr="00020671" w:rsidRDefault="003423FF" w:rsidP="0036326D">
            <w:pPr>
              <w:pStyle w:val="TableParagraph"/>
              <w:autoSpaceDE/>
              <w:autoSpaceDN/>
              <w:ind w:left="29" w:right="29"/>
              <w:jc w:val="center"/>
              <w:rPr>
                <w:rFonts w:asciiTheme="majorBidi" w:hAnsiTheme="majorBidi" w:cstheme="majorBidi"/>
                <w:b/>
              </w:rPr>
            </w:pPr>
          </w:p>
          <w:p w14:paraId="5CCC7CC9" w14:textId="77777777" w:rsidR="003423FF" w:rsidRPr="00020671" w:rsidRDefault="003423FF" w:rsidP="005746AC">
            <w:pPr>
              <w:pStyle w:val="TableParagraph"/>
              <w:autoSpaceDE/>
              <w:autoSpaceDN/>
              <w:ind w:left="29" w:right="29"/>
              <w:jc w:val="center"/>
              <w:rPr>
                <w:rFonts w:asciiTheme="majorBidi" w:hAnsiTheme="majorBidi" w:cstheme="majorBidi"/>
              </w:rPr>
            </w:pPr>
            <w:r w:rsidRPr="00020671">
              <w:rPr>
                <w:rFonts w:asciiTheme="majorBidi" w:hAnsiTheme="majorBidi" w:cstheme="majorBidi"/>
              </w:rPr>
              <w:t>37 % (57/154)</w:t>
            </w:r>
          </w:p>
        </w:tc>
        <w:tc>
          <w:tcPr>
            <w:tcW w:w="1537" w:type="dxa"/>
            <w:tcBorders>
              <w:top w:val="single" w:sz="4" w:space="0" w:color="000000"/>
            </w:tcBorders>
          </w:tcPr>
          <w:p w14:paraId="2BDC238B" w14:textId="77777777" w:rsidR="003423FF" w:rsidRPr="00020671" w:rsidRDefault="003423FF" w:rsidP="0036326D">
            <w:pPr>
              <w:pStyle w:val="TableParagraph"/>
              <w:autoSpaceDE/>
              <w:autoSpaceDN/>
              <w:ind w:left="29" w:right="29"/>
              <w:jc w:val="center"/>
              <w:rPr>
                <w:rFonts w:asciiTheme="majorBidi" w:hAnsiTheme="majorBidi" w:cstheme="majorBidi"/>
                <w:b/>
              </w:rPr>
            </w:pPr>
          </w:p>
          <w:p w14:paraId="374C58AC" w14:textId="77777777" w:rsidR="003423FF" w:rsidRPr="00020671" w:rsidRDefault="003423FF" w:rsidP="005746AC">
            <w:pPr>
              <w:pStyle w:val="TableParagraph"/>
              <w:autoSpaceDE/>
              <w:autoSpaceDN/>
              <w:ind w:left="29" w:right="29"/>
              <w:jc w:val="center"/>
              <w:rPr>
                <w:rFonts w:asciiTheme="majorBidi" w:hAnsiTheme="majorBidi" w:cstheme="majorBidi"/>
              </w:rPr>
            </w:pPr>
            <w:r w:rsidRPr="00020671">
              <w:rPr>
                <w:rFonts w:asciiTheme="majorBidi" w:hAnsiTheme="majorBidi" w:cstheme="majorBidi"/>
              </w:rPr>
              <w:t>44 % (71/160)</w:t>
            </w:r>
          </w:p>
        </w:tc>
        <w:tc>
          <w:tcPr>
            <w:tcW w:w="1558" w:type="dxa"/>
            <w:tcBorders>
              <w:top w:val="single" w:sz="4" w:space="0" w:color="000000"/>
            </w:tcBorders>
          </w:tcPr>
          <w:p w14:paraId="06F29BC6" w14:textId="77777777" w:rsidR="003423FF" w:rsidRPr="00020671" w:rsidRDefault="003423FF" w:rsidP="0036326D">
            <w:pPr>
              <w:pStyle w:val="TableParagraph"/>
              <w:autoSpaceDE/>
              <w:autoSpaceDN/>
              <w:ind w:left="29" w:right="29"/>
              <w:jc w:val="center"/>
              <w:rPr>
                <w:rFonts w:asciiTheme="majorBidi" w:hAnsiTheme="majorBidi" w:cstheme="majorBidi"/>
                <w:b/>
              </w:rPr>
            </w:pPr>
          </w:p>
          <w:p w14:paraId="244EB3E1" w14:textId="77777777" w:rsidR="003423FF" w:rsidRPr="00020671" w:rsidRDefault="003423FF" w:rsidP="005746AC">
            <w:pPr>
              <w:pStyle w:val="TableParagraph"/>
              <w:autoSpaceDE/>
              <w:autoSpaceDN/>
              <w:ind w:left="29" w:right="29"/>
              <w:jc w:val="center"/>
              <w:rPr>
                <w:rFonts w:asciiTheme="majorBidi" w:hAnsiTheme="majorBidi" w:cstheme="majorBidi"/>
              </w:rPr>
            </w:pPr>
            <w:r w:rsidRPr="00020671">
              <w:rPr>
                <w:rFonts w:asciiTheme="majorBidi" w:hAnsiTheme="majorBidi" w:cstheme="majorBidi"/>
              </w:rPr>
              <w:t>46 % (73/160)</w:t>
            </w:r>
          </w:p>
        </w:tc>
      </w:tr>
      <w:tr w:rsidR="003423FF" w:rsidRPr="00020671" w14:paraId="6C3751F3" w14:textId="77777777" w:rsidTr="00BC3193">
        <w:trPr>
          <w:trHeight w:val="20"/>
        </w:trPr>
        <w:tc>
          <w:tcPr>
            <w:tcW w:w="2741" w:type="dxa"/>
          </w:tcPr>
          <w:p w14:paraId="080A768D" w14:textId="77777777" w:rsidR="003423FF" w:rsidRPr="00020671" w:rsidRDefault="003423FF" w:rsidP="00BC3193">
            <w:pPr>
              <w:pStyle w:val="TableParagraph"/>
              <w:autoSpaceDE/>
              <w:autoSpaceDN/>
              <w:ind w:left="29" w:right="29"/>
              <w:rPr>
                <w:rFonts w:asciiTheme="majorBidi" w:hAnsiTheme="majorBidi" w:cstheme="majorBidi"/>
              </w:rPr>
            </w:pPr>
            <w:r w:rsidRPr="00020671">
              <w:rPr>
                <w:rFonts w:asciiTheme="majorBidi" w:hAnsiTheme="majorBidi" w:cstheme="majorBidi"/>
              </w:rPr>
              <w:t>Pacienti rezistentní na imatinib</w:t>
            </w:r>
          </w:p>
          <w:p w14:paraId="1472C296" w14:textId="77777777" w:rsidR="003423FF" w:rsidRPr="00020671" w:rsidRDefault="003423FF" w:rsidP="00BC3193">
            <w:pPr>
              <w:pStyle w:val="TableParagraph"/>
              <w:autoSpaceDE/>
              <w:autoSpaceDN/>
              <w:ind w:left="29" w:right="29"/>
              <w:rPr>
                <w:rFonts w:asciiTheme="majorBidi" w:hAnsiTheme="majorBidi" w:cstheme="majorBidi"/>
              </w:rPr>
            </w:pPr>
            <w:r w:rsidRPr="00020671">
              <w:rPr>
                <w:rFonts w:asciiTheme="majorBidi" w:hAnsiTheme="majorBidi" w:cstheme="majorBidi"/>
              </w:rPr>
              <w:t>Pacienti intolerantní na</w:t>
            </w:r>
          </w:p>
        </w:tc>
        <w:tc>
          <w:tcPr>
            <w:tcW w:w="1694" w:type="dxa"/>
          </w:tcPr>
          <w:p w14:paraId="119FB349" w14:textId="77777777" w:rsidR="003423FF" w:rsidRPr="00020671" w:rsidRDefault="003423FF" w:rsidP="00BC3193">
            <w:pPr>
              <w:pStyle w:val="TableParagraph"/>
              <w:autoSpaceDE/>
              <w:autoSpaceDN/>
              <w:ind w:left="29" w:right="29"/>
              <w:jc w:val="center"/>
              <w:rPr>
                <w:rFonts w:asciiTheme="majorBidi" w:hAnsiTheme="majorBidi" w:cstheme="majorBidi"/>
              </w:rPr>
            </w:pPr>
            <w:r w:rsidRPr="00020671">
              <w:rPr>
                <w:rFonts w:asciiTheme="majorBidi" w:hAnsiTheme="majorBidi" w:cstheme="majorBidi"/>
              </w:rPr>
              <w:t>NA</w:t>
            </w:r>
          </w:p>
          <w:p w14:paraId="36ADB33D" w14:textId="77777777" w:rsidR="003423FF" w:rsidRPr="00020671" w:rsidRDefault="003423FF" w:rsidP="00BC3193">
            <w:pPr>
              <w:pStyle w:val="TableParagraph"/>
              <w:autoSpaceDE/>
              <w:autoSpaceDN/>
              <w:ind w:left="29" w:right="29"/>
              <w:rPr>
                <w:rFonts w:asciiTheme="majorBidi" w:hAnsiTheme="majorBidi" w:cstheme="majorBidi"/>
                <w:b/>
              </w:rPr>
            </w:pPr>
          </w:p>
          <w:p w14:paraId="40C1FC15" w14:textId="77777777" w:rsidR="003423FF" w:rsidRPr="00020671" w:rsidRDefault="003423FF" w:rsidP="00BC3193">
            <w:pPr>
              <w:pStyle w:val="TableParagraph"/>
              <w:autoSpaceDE/>
              <w:autoSpaceDN/>
              <w:ind w:left="29" w:right="29"/>
              <w:jc w:val="center"/>
              <w:rPr>
                <w:rFonts w:asciiTheme="majorBidi" w:hAnsiTheme="majorBidi" w:cstheme="majorBidi"/>
              </w:rPr>
            </w:pPr>
            <w:r w:rsidRPr="00020671">
              <w:rPr>
                <w:rFonts w:asciiTheme="majorBidi" w:hAnsiTheme="majorBidi" w:cstheme="majorBidi"/>
              </w:rPr>
              <w:t>NA</w:t>
            </w:r>
          </w:p>
        </w:tc>
        <w:tc>
          <w:tcPr>
            <w:tcW w:w="1476" w:type="dxa"/>
          </w:tcPr>
          <w:p w14:paraId="6CF0920F" w14:textId="77777777" w:rsidR="003423FF" w:rsidRPr="00020671" w:rsidRDefault="003423FF" w:rsidP="0036326D">
            <w:pPr>
              <w:pStyle w:val="TableParagraph"/>
              <w:autoSpaceDE/>
              <w:autoSpaceDN/>
              <w:ind w:left="29" w:right="29"/>
              <w:jc w:val="center"/>
              <w:rPr>
                <w:rFonts w:asciiTheme="majorBidi" w:hAnsiTheme="majorBidi" w:cstheme="majorBidi"/>
              </w:rPr>
            </w:pPr>
            <w:r w:rsidRPr="00020671">
              <w:rPr>
                <w:rFonts w:asciiTheme="majorBidi" w:hAnsiTheme="majorBidi" w:cstheme="majorBidi"/>
              </w:rPr>
              <w:t>35 % (41/117)</w:t>
            </w:r>
          </w:p>
          <w:p w14:paraId="642040E2" w14:textId="77777777" w:rsidR="003423FF" w:rsidRPr="00020671" w:rsidRDefault="003423FF" w:rsidP="0036326D">
            <w:pPr>
              <w:pStyle w:val="TableParagraph"/>
              <w:autoSpaceDE/>
              <w:autoSpaceDN/>
              <w:ind w:left="29" w:right="29"/>
              <w:jc w:val="center"/>
              <w:rPr>
                <w:rFonts w:asciiTheme="majorBidi" w:hAnsiTheme="majorBidi" w:cstheme="majorBidi"/>
                <w:b/>
              </w:rPr>
            </w:pPr>
          </w:p>
          <w:p w14:paraId="44660C9F" w14:textId="77777777" w:rsidR="003423FF" w:rsidRPr="00020671" w:rsidRDefault="003423FF" w:rsidP="0036326D">
            <w:pPr>
              <w:pStyle w:val="TableParagraph"/>
              <w:autoSpaceDE/>
              <w:autoSpaceDN/>
              <w:ind w:left="29" w:right="29"/>
              <w:jc w:val="center"/>
              <w:rPr>
                <w:rFonts w:asciiTheme="majorBidi" w:hAnsiTheme="majorBidi" w:cstheme="majorBidi"/>
              </w:rPr>
            </w:pPr>
            <w:r w:rsidRPr="00020671">
              <w:rPr>
                <w:rFonts w:asciiTheme="majorBidi" w:hAnsiTheme="majorBidi" w:cstheme="majorBidi"/>
              </w:rPr>
              <w:t>43 % (16/37)</w:t>
            </w:r>
          </w:p>
        </w:tc>
        <w:tc>
          <w:tcPr>
            <w:tcW w:w="1537" w:type="dxa"/>
          </w:tcPr>
          <w:p w14:paraId="19FF0688" w14:textId="77777777" w:rsidR="003423FF" w:rsidRPr="00020671" w:rsidRDefault="003423FF" w:rsidP="0036326D">
            <w:pPr>
              <w:pStyle w:val="TableParagraph"/>
              <w:autoSpaceDE/>
              <w:autoSpaceDN/>
              <w:ind w:left="29" w:right="29"/>
              <w:jc w:val="center"/>
              <w:rPr>
                <w:rFonts w:asciiTheme="majorBidi" w:hAnsiTheme="majorBidi" w:cstheme="majorBidi"/>
              </w:rPr>
            </w:pPr>
            <w:r w:rsidRPr="00020671">
              <w:rPr>
                <w:rFonts w:asciiTheme="majorBidi" w:hAnsiTheme="majorBidi" w:cstheme="majorBidi"/>
              </w:rPr>
              <w:t>42 % (50/120)</w:t>
            </w:r>
          </w:p>
          <w:p w14:paraId="67AA4FEB" w14:textId="77777777" w:rsidR="003423FF" w:rsidRPr="00020671" w:rsidRDefault="003423FF" w:rsidP="0036326D">
            <w:pPr>
              <w:pStyle w:val="TableParagraph"/>
              <w:autoSpaceDE/>
              <w:autoSpaceDN/>
              <w:ind w:left="29" w:right="29"/>
              <w:jc w:val="center"/>
              <w:rPr>
                <w:rFonts w:asciiTheme="majorBidi" w:hAnsiTheme="majorBidi" w:cstheme="majorBidi"/>
                <w:b/>
              </w:rPr>
            </w:pPr>
          </w:p>
          <w:p w14:paraId="0BC8D346" w14:textId="77777777" w:rsidR="003423FF" w:rsidRPr="00020671" w:rsidRDefault="003423FF" w:rsidP="0036326D">
            <w:pPr>
              <w:pStyle w:val="TableParagraph"/>
              <w:autoSpaceDE/>
              <w:autoSpaceDN/>
              <w:ind w:left="29" w:right="29"/>
              <w:jc w:val="center"/>
              <w:rPr>
                <w:rFonts w:asciiTheme="majorBidi" w:hAnsiTheme="majorBidi" w:cstheme="majorBidi"/>
              </w:rPr>
            </w:pPr>
            <w:r w:rsidRPr="00020671">
              <w:rPr>
                <w:rFonts w:asciiTheme="majorBidi" w:hAnsiTheme="majorBidi" w:cstheme="majorBidi"/>
              </w:rPr>
              <w:t>53 % (21/40)</w:t>
            </w:r>
          </w:p>
        </w:tc>
        <w:tc>
          <w:tcPr>
            <w:tcW w:w="1558" w:type="dxa"/>
          </w:tcPr>
          <w:p w14:paraId="325DE34C" w14:textId="77777777" w:rsidR="003423FF" w:rsidRPr="00020671" w:rsidRDefault="003423FF" w:rsidP="0036326D">
            <w:pPr>
              <w:pStyle w:val="TableParagraph"/>
              <w:autoSpaceDE/>
              <w:autoSpaceDN/>
              <w:ind w:left="29" w:right="29"/>
              <w:jc w:val="center"/>
              <w:rPr>
                <w:rFonts w:asciiTheme="majorBidi" w:hAnsiTheme="majorBidi" w:cstheme="majorBidi"/>
              </w:rPr>
            </w:pPr>
            <w:r w:rsidRPr="00020671">
              <w:rPr>
                <w:rFonts w:asciiTheme="majorBidi" w:hAnsiTheme="majorBidi" w:cstheme="majorBidi"/>
              </w:rPr>
              <w:t>43 % (51/120)</w:t>
            </w:r>
          </w:p>
          <w:p w14:paraId="56E59D4B" w14:textId="77777777" w:rsidR="003423FF" w:rsidRPr="00020671" w:rsidRDefault="003423FF" w:rsidP="0036326D">
            <w:pPr>
              <w:pStyle w:val="TableParagraph"/>
              <w:autoSpaceDE/>
              <w:autoSpaceDN/>
              <w:ind w:left="29" w:right="29"/>
              <w:jc w:val="center"/>
              <w:rPr>
                <w:rFonts w:asciiTheme="majorBidi" w:hAnsiTheme="majorBidi" w:cstheme="majorBidi"/>
                <w:b/>
              </w:rPr>
            </w:pPr>
          </w:p>
          <w:p w14:paraId="41D03969" w14:textId="77777777" w:rsidR="003423FF" w:rsidRPr="00020671" w:rsidRDefault="003423FF" w:rsidP="0036326D">
            <w:pPr>
              <w:pStyle w:val="TableParagraph"/>
              <w:autoSpaceDE/>
              <w:autoSpaceDN/>
              <w:ind w:left="29" w:right="29"/>
              <w:jc w:val="center"/>
              <w:rPr>
                <w:rFonts w:asciiTheme="majorBidi" w:hAnsiTheme="majorBidi" w:cstheme="majorBidi"/>
              </w:rPr>
            </w:pPr>
            <w:r w:rsidRPr="00020671">
              <w:rPr>
                <w:rFonts w:asciiTheme="majorBidi" w:hAnsiTheme="majorBidi" w:cstheme="majorBidi"/>
              </w:rPr>
              <w:t>55 % (22/40)</w:t>
            </w:r>
          </w:p>
        </w:tc>
      </w:tr>
      <w:tr w:rsidR="003423FF" w:rsidRPr="00020671" w14:paraId="7646953F" w14:textId="77777777" w:rsidTr="00BC3193">
        <w:trPr>
          <w:trHeight w:val="20"/>
        </w:trPr>
        <w:tc>
          <w:tcPr>
            <w:tcW w:w="9006" w:type="dxa"/>
            <w:gridSpan w:val="5"/>
          </w:tcPr>
          <w:p w14:paraId="214FCB32" w14:textId="77777777" w:rsidR="003423FF" w:rsidRPr="00020671" w:rsidRDefault="003423FF" w:rsidP="00BC3193">
            <w:pPr>
              <w:pStyle w:val="TableParagraph"/>
              <w:autoSpaceDE/>
              <w:autoSpaceDN/>
              <w:ind w:left="29" w:right="29"/>
              <w:rPr>
                <w:rFonts w:asciiTheme="majorBidi" w:hAnsiTheme="majorBidi" w:cstheme="majorBidi"/>
              </w:rPr>
            </w:pPr>
            <w:r w:rsidRPr="00020671">
              <w:rPr>
                <w:rFonts w:asciiTheme="majorBidi" w:hAnsiTheme="majorBidi" w:cstheme="majorBidi"/>
              </w:rPr>
              <w:t>imatinib</w:t>
            </w:r>
          </w:p>
          <w:p w14:paraId="0D32F0A5" w14:textId="77777777" w:rsidR="003423FF" w:rsidRPr="00020671" w:rsidRDefault="003423FF" w:rsidP="00BC3193">
            <w:pPr>
              <w:pStyle w:val="TableParagraph"/>
              <w:autoSpaceDE/>
              <w:autoSpaceDN/>
              <w:ind w:left="29" w:right="29"/>
              <w:rPr>
                <w:rFonts w:asciiTheme="majorBidi" w:hAnsiTheme="majorBidi" w:cstheme="majorBidi"/>
                <w:b/>
              </w:rPr>
            </w:pPr>
            <w:r w:rsidRPr="00020671">
              <w:rPr>
                <w:rFonts w:asciiTheme="majorBidi" w:hAnsiTheme="majorBidi" w:cstheme="majorBidi"/>
                <w:b/>
              </w:rPr>
              <w:t>Prežívanie bez progresie ochoreniab</w:t>
            </w:r>
          </w:p>
        </w:tc>
      </w:tr>
      <w:tr w:rsidR="003423FF" w:rsidRPr="00020671" w14:paraId="44015E3A" w14:textId="77777777" w:rsidTr="00BC3193">
        <w:trPr>
          <w:trHeight w:val="20"/>
        </w:trPr>
        <w:tc>
          <w:tcPr>
            <w:tcW w:w="2741" w:type="dxa"/>
          </w:tcPr>
          <w:p w14:paraId="0CD891A5" w14:textId="77777777" w:rsidR="003423FF" w:rsidRPr="00020671" w:rsidRDefault="003423FF" w:rsidP="00BC3193">
            <w:pPr>
              <w:pStyle w:val="TableParagraph"/>
              <w:autoSpaceDE/>
              <w:autoSpaceDN/>
              <w:ind w:left="29" w:right="29"/>
              <w:rPr>
                <w:rFonts w:asciiTheme="majorBidi" w:hAnsiTheme="majorBidi" w:cstheme="majorBidi"/>
              </w:rPr>
            </w:pPr>
            <w:r w:rsidRPr="00020671">
              <w:rPr>
                <w:rFonts w:asciiTheme="majorBidi" w:hAnsiTheme="majorBidi" w:cstheme="majorBidi"/>
              </w:rPr>
              <w:t>Všetci pacienti</w:t>
            </w:r>
          </w:p>
        </w:tc>
        <w:tc>
          <w:tcPr>
            <w:tcW w:w="1694" w:type="dxa"/>
          </w:tcPr>
          <w:p w14:paraId="6B580EE0" w14:textId="77777777" w:rsidR="003423FF" w:rsidRPr="00020671" w:rsidRDefault="003423FF" w:rsidP="00BC3193">
            <w:pPr>
              <w:pStyle w:val="TableParagraph"/>
              <w:autoSpaceDE/>
              <w:autoSpaceDN/>
              <w:ind w:left="29" w:right="29"/>
              <w:jc w:val="center"/>
              <w:rPr>
                <w:rFonts w:asciiTheme="majorBidi" w:hAnsiTheme="majorBidi" w:cstheme="majorBidi"/>
              </w:rPr>
            </w:pPr>
            <w:r w:rsidRPr="00020671">
              <w:rPr>
                <w:rFonts w:asciiTheme="majorBidi" w:hAnsiTheme="majorBidi" w:cstheme="majorBidi"/>
              </w:rPr>
              <w:t>90 % (86-95)</w:t>
            </w:r>
          </w:p>
        </w:tc>
        <w:tc>
          <w:tcPr>
            <w:tcW w:w="1476" w:type="dxa"/>
          </w:tcPr>
          <w:p w14:paraId="2C3FA076" w14:textId="77777777" w:rsidR="003423FF" w:rsidRPr="00020671" w:rsidRDefault="003423FF" w:rsidP="00BC3193">
            <w:pPr>
              <w:pStyle w:val="TableParagraph"/>
              <w:autoSpaceDE/>
              <w:autoSpaceDN/>
              <w:ind w:left="29" w:right="29"/>
              <w:jc w:val="center"/>
              <w:rPr>
                <w:rFonts w:asciiTheme="majorBidi" w:hAnsiTheme="majorBidi" w:cstheme="majorBidi"/>
              </w:rPr>
            </w:pPr>
            <w:r w:rsidRPr="00020671">
              <w:rPr>
                <w:rFonts w:asciiTheme="majorBidi" w:hAnsiTheme="majorBidi" w:cstheme="majorBidi"/>
              </w:rPr>
              <w:t>80 % (73; 87)</w:t>
            </w:r>
          </w:p>
        </w:tc>
        <w:tc>
          <w:tcPr>
            <w:tcW w:w="1537" w:type="dxa"/>
          </w:tcPr>
          <w:p w14:paraId="1FFB96BA" w14:textId="77777777" w:rsidR="003423FF" w:rsidRPr="00020671" w:rsidRDefault="003423FF" w:rsidP="00BC3193">
            <w:pPr>
              <w:pStyle w:val="TableParagraph"/>
              <w:autoSpaceDE/>
              <w:autoSpaceDN/>
              <w:ind w:left="29" w:right="29"/>
              <w:jc w:val="center"/>
              <w:rPr>
                <w:rFonts w:asciiTheme="majorBidi" w:hAnsiTheme="majorBidi" w:cstheme="majorBidi"/>
              </w:rPr>
            </w:pPr>
            <w:r w:rsidRPr="00020671">
              <w:rPr>
                <w:rFonts w:asciiTheme="majorBidi" w:hAnsiTheme="majorBidi" w:cstheme="majorBidi"/>
              </w:rPr>
              <w:t>51 % (41; 60)</w:t>
            </w:r>
          </w:p>
        </w:tc>
        <w:tc>
          <w:tcPr>
            <w:tcW w:w="1558" w:type="dxa"/>
          </w:tcPr>
          <w:p w14:paraId="11D21878" w14:textId="77777777" w:rsidR="003423FF" w:rsidRPr="00020671" w:rsidRDefault="003423FF" w:rsidP="00BC3193">
            <w:pPr>
              <w:pStyle w:val="TableParagraph"/>
              <w:autoSpaceDE/>
              <w:autoSpaceDN/>
              <w:ind w:left="29" w:right="29"/>
              <w:jc w:val="center"/>
              <w:rPr>
                <w:rFonts w:asciiTheme="majorBidi" w:hAnsiTheme="majorBidi" w:cstheme="majorBidi"/>
              </w:rPr>
            </w:pPr>
            <w:r w:rsidRPr="00020671">
              <w:rPr>
                <w:rFonts w:asciiTheme="majorBidi" w:hAnsiTheme="majorBidi" w:cstheme="majorBidi"/>
              </w:rPr>
              <w:t>42 % (33; 51)</w:t>
            </w:r>
          </w:p>
        </w:tc>
      </w:tr>
      <w:tr w:rsidR="003423FF" w:rsidRPr="00020671" w14:paraId="1C7E26C8" w14:textId="77777777" w:rsidTr="00BC3193">
        <w:trPr>
          <w:trHeight w:val="20"/>
        </w:trPr>
        <w:tc>
          <w:tcPr>
            <w:tcW w:w="2741" w:type="dxa"/>
          </w:tcPr>
          <w:p w14:paraId="0388BE7A" w14:textId="77777777" w:rsidR="003423FF" w:rsidRPr="00020671" w:rsidRDefault="003423FF" w:rsidP="00BC3193">
            <w:pPr>
              <w:pStyle w:val="TableParagraph"/>
              <w:autoSpaceDE/>
              <w:autoSpaceDN/>
              <w:ind w:left="29" w:right="29"/>
              <w:rPr>
                <w:rFonts w:asciiTheme="majorBidi" w:hAnsiTheme="majorBidi" w:cstheme="majorBidi"/>
              </w:rPr>
            </w:pPr>
            <w:r w:rsidRPr="00020671">
              <w:rPr>
                <w:rFonts w:asciiTheme="majorBidi" w:hAnsiTheme="majorBidi" w:cstheme="majorBidi"/>
              </w:rPr>
              <w:t>Pacienti rezistentní na</w:t>
            </w:r>
          </w:p>
        </w:tc>
        <w:tc>
          <w:tcPr>
            <w:tcW w:w="1694" w:type="dxa"/>
          </w:tcPr>
          <w:p w14:paraId="2FFFF4E9" w14:textId="77777777" w:rsidR="003423FF" w:rsidRPr="00020671" w:rsidRDefault="003423FF" w:rsidP="00BC3193">
            <w:pPr>
              <w:pStyle w:val="TableParagraph"/>
              <w:autoSpaceDE/>
              <w:autoSpaceDN/>
              <w:ind w:left="29" w:right="29"/>
              <w:jc w:val="center"/>
              <w:rPr>
                <w:rFonts w:asciiTheme="majorBidi" w:hAnsiTheme="majorBidi" w:cstheme="majorBidi"/>
              </w:rPr>
            </w:pPr>
            <w:r w:rsidRPr="00020671">
              <w:rPr>
                <w:rFonts w:asciiTheme="majorBidi" w:hAnsiTheme="majorBidi" w:cstheme="majorBidi"/>
              </w:rPr>
              <w:t>88 % (82; 94)</w:t>
            </w:r>
          </w:p>
        </w:tc>
        <w:tc>
          <w:tcPr>
            <w:tcW w:w="1476" w:type="dxa"/>
          </w:tcPr>
          <w:p w14:paraId="09635707" w14:textId="77777777" w:rsidR="003423FF" w:rsidRPr="00020671" w:rsidRDefault="003423FF" w:rsidP="00BC3193">
            <w:pPr>
              <w:pStyle w:val="TableParagraph"/>
              <w:autoSpaceDE/>
              <w:autoSpaceDN/>
              <w:ind w:left="29" w:right="29"/>
              <w:jc w:val="center"/>
              <w:rPr>
                <w:rFonts w:asciiTheme="majorBidi" w:hAnsiTheme="majorBidi" w:cstheme="majorBidi"/>
              </w:rPr>
            </w:pPr>
            <w:r w:rsidRPr="00020671">
              <w:rPr>
                <w:rFonts w:asciiTheme="majorBidi" w:hAnsiTheme="majorBidi" w:cstheme="majorBidi"/>
              </w:rPr>
              <w:t>77 % (68; 85)</w:t>
            </w:r>
          </w:p>
        </w:tc>
        <w:tc>
          <w:tcPr>
            <w:tcW w:w="1537" w:type="dxa"/>
          </w:tcPr>
          <w:p w14:paraId="430E6CDA" w14:textId="77777777" w:rsidR="003423FF" w:rsidRPr="00020671" w:rsidRDefault="003423FF" w:rsidP="00BC3193">
            <w:pPr>
              <w:pStyle w:val="TableParagraph"/>
              <w:autoSpaceDE/>
              <w:autoSpaceDN/>
              <w:ind w:left="29" w:right="29"/>
              <w:jc w:val="center"/>
              <w:rPr>
                <w:rFonts w:asciiTheme="majorBidi" w:hAnsiTheme="majorBidi" w:cstheme="majorBidi"/>
              </w:rPr>
            </w:pPr>
            <w:r w:rsidRPr="00020671">
              <w:rPr>
                <w:rFonts w:asciiTheme="majorBidi" w:hAnsiTheme="majorBidi" w:cstheme="majorBidi"/>
              </w:rPr>
              <w:t>49 % (39; 59)</w:t>
            </w:r>
          </w:p>
        </w:tc>
        <w:tc>
          <w:tcPr>
            <w:tcW w:w="1558" w:type="dxa"/>
          </w:tcPr>
          <w:p w14:paraId="1B72C1B6" w14:textId="77777777" w:rsidR="003423FF" w:rsidRPr="00020671" w:rsidRDefault="003423FF" w:rsidP="00BC3193">
            <w:pPr>
              <w:pStyle w:val="TableParagraph"/>
              <w:autoSpaceDE/>
              <w:autoSpaceDN/>
              <w:ind w:left="29" w:right="29"/>
              <w:jc w:val="center"/>
              <w:rPr>
                <w:rFonts w:asciiTheme="majorBidi" w:hAnsiTheme="majorBidi" w:cstheme="majorBidi"/>
              </w:rPr>
            </w:pPr>
            <w:r w:rsidRPr="00020671">
              <w:rPr>
                <w:rFonts w:asciiTheme="majorBidi" w:hAnsiTheme="majorBidi" w:cstheme="majorBidi"/>
              </w:rPr>
              <w:t>39 % (29; 49)</w:t>
            </w:r>
          </w:p>
        </w:tc>
      </w:tr>
      <w:tr w:rsidR="003423FF" w:rsidRPr="00020671" w14:paraId="35687831" w14:textId="77777777" w:rsidTr="00BC3193">
        <w:trPr>
          <w:trHeight w:val="20"/>
        </w:trPr>
        <w:tc>
          <w:tcPr>
            <w:tcW w:w="2741" w:type="dxa"/>
          </w:tcPr>
          <w:p w14:paraId="2EA27AF5" w14:textId="77777777" w:rsidR="003423FF" w:rsidRPr="00020671" w:rsidRDefault="003423FF" w:rsidP="00BC3193">
            <w:pPr>
              <w:pStyle w:val="TableParagraph"/>
              <w:autoSpaceDE/>
              <w:autoSpaceDN/>
              <w:ind w:left="29" w:right="29"/>
              <w:rPr>
                <w:rFonts w:asciiTheme="majorBidi" w:hAnsiTheme="majorBidi" w:cstheme="majorBidi"/>
              </w:rPr>
            </w:pPr>
            <w:r w:rsidRPr="00020671">
              <w:rPr>
                <w:rFonts w:asciiTheme="majorBidi" w:hAnsiTheme="majorBidi" w:cstheme="majorBidi"/>
              </w:rPr>
              <w:t>imatinib</w:t>
            </w:r>
          </w:p>
          <w:p w14:paraId="2A53DA9A" w14:textId="77777777" w:rsidR="003423FF" w:rsidRPr="00020671" w:rsidRDefault="003423FF" w:rsidP="00BC3193">
            <w:pPr>
              <w:pStyle w:val="TableParagraph"/>
              <w:autoSpaceDE/>
              <w:autoSpaceDN/>
              <w:ind w:left="29" w:right="29"/>
              <w:rPr>
                <w:rFonts w:asciiTheme="majorBidi" w:hAnsiTheme="majorBidi" w:cstheme="majorBidi"/>
              </w:rPr>
            </w:pPr>
            <w:r w:rsidRPr="00020671">
              <w:rPr>
                <w:rFonts w:asciiTheme="majorBidi" w:hAnsiTheme="majorBidi" w:cstheme="majorBidi"/>
              </w:rPr>
              <w:t>Pacienti intolerantní na</w:t>
            </w:r>
          </w:p>
        </w:tc>
        <w:tc>
          <w:tcPr>
            <w:tcW w:w="1694" w:type="dxa"/>
          </w:tcPr>
          <w:p w14:paraId="6DF6185D" w14:textId="77777777" w:rsidR="003423FF" w:rsidRPr="00020671" w:rsidRDefault="003423FF" w:rsidP="00BC3193">
            <w:pPr>
              <w:pStyle w:val="TableParagraph"/>
              <w:autoSpaceDE/>
              <w:autoSpaceDN/>
              <w:ind w:left="29" w:right="29"/>
              <w:rPr>
                <w:rFonts w:asciiTheme="majorBidi" w:hAnsiTheme="majorBidi" w:cstheme="majorBidi"/>
                <w:b/>
              </w:rPr>
            </w:pPr>
          </w:p>
          <w:p w14:paraId="1511A07F" w14:textId="77777777" w:rsidR="003423FF" w:rsidRPr="00020671" w:rsidRDefault="003423FF" w:rsidP="00BC3193">
            <w:pPr>
              <w:pStyle w:val="TableParagraph"/>
              <w:autoSpaceDE/>
              <w:autoSpaceDN/>
              <w:ind w:left="29" w:right="29"/>
              <w:jc w:val="center"/>
              <w:rPr>
                <w:rFonts w:asciiTheme="majorBidi" w:hAnsiTheme="majorBidi" w:cstheme="majorBidi"/>
              </w:rPr>
            </w:pPr>
            <w:r w:rsidRPr="00020671">
              <w:rPr>
                <w:rFonts w:asciiTheme="majorBidi" w:hAnsiTheme="majorBidi" w:cstheme="majorBidi"/>
              </w:rPr>
              <w:t>97 % (92; 100)</w:t>
            </w:r>
          </w:p>
        </w:tc>
        <w:tc>
          <w:tcPr>
            <w:tcW w:w="1476" w:type="dxa"/>
          </w:tcPr>
          <w:p w14:paraId="6046F396" w14:textId="77777777" w:rsidR="003423FF" w:rsidRPr="00020671" w:rsidRDefault="003423FF" w:rsidP="00BC3193">
            <w:pPr>
              <w:pStyle w:val="TableParagraph"/>
              <w:autoSpaceDE/>
              <w:autoSpaceDN/>
              <w:ind w:left="29" w:right="29"/>
              <w:rPr>
                <w:rFonts w:asciiTheme="majorBidi" w:hAnsiTheme="majorBidi" w:cstheme="majorBidi"/>
                <w:b/>
              </w:rPr>
            </w:pPr>
          </w:p>
          <w:p w14:paraId="1CFBBE53" w14:textId="77777777" w:rsidR="003423FF" w:rsidRPr="00020671" w:rsidRDefault="003423FF" w:rsidP="00BC3193">
            <w:pPr>
              <w:pStyle w:val="TableParagraph"/>
              <w:autoSpaceDE/>
              <w:autoSpaceDN/>
              <w:ind w:left="29" w:right="29"/>
              <w:jc w:val="center"/>
              <w:rPr>
                <w:rFonts w:asciiTheme="majorBidi" w:hAnsiTheme="majorBidi" w:cstheme="majorBidi"/>
              </w:rPr>
            </w:pPr>
            <w:r w:rsidRPr="00020671">
              <w:rPr>
                <w:rFonts w:asciiTheme="majorBidi" w:hAnsiTheme="majorBidi" w:cstheme="majorBidi"/>
              </w:rPr>
              <w:t>87 % (76; 99)</w:t>
            </w:r>
          </w:p>
        </w:tc>
        <w:tc>
          <w:tcPr>
            <w:tcW w:w="1537" w:type="dxa"/>
          </w:tcPr>
          <w:p w14:paraId="00C14129" w14:textId="77777777" w:rsidR="003423FF" w:rsidRPr="00020671" w:rsidRDefault="003423FF" w:rsidP="00BC3193">
            <w:pPr>
              <w:pStyle w:val="TableParagraph"/>
              <w:autoSpaceDE/>
              <w:autoSpaceDN/>
              <w:ind w:left="29" w:right="29"/>
              <w:rPr>
                <w:rFonts w:asciiTheme="majorBidi" w:hAnsiTheme="majorBidi" w:cstheme="majorBidi"/>
                <w:b/>
              </w:rPr>
            </w:pPr>
          </w:p>
          <w:p w14:paraId="10ED6E8E" w14:textId="77777777" w:rsidR="003423FF" w:rsidRPr="00020671" w:rsidRDefault="003423FF" w:rsidP="00BC3193">
            <w:pPr>
              <w:pStyle w:val="TableParagraph"/>
              <w:autoSpaceDE/>
              <w:autoSpaceDN/>
              <w:ind w:left="29" w:right="29"/>
              <w:jc w:val="center"/>
              <w:rPr>
                <w:rFonts w:asciiTheme="majorBidi" w:hAnsiTheme="majorBidi" w:cstheme="majorBidi"/>
              </w:rPr>
            </w:pPr>
            <w:r w:rsidRPr="00020671">
              <w:rPr>
                <w:rFonts w:asciiTheme="majorBidi" w:hAnsiTheme="majorBidi" w:cstheme="majorBidi"/>
              </w:rPr>
              <w:t>56 % (37; 76)</w:t>
            </w:r>
          </w:p>
        </w:tc>
        <w:tc>
          <w:tcPr>
            <w:tcW w:w="1558" w:type="dxa"/>
          </w:tcPr>
          <w:p w14:paraId="7FB6FAF3" w14:textId="77777777" w:rsidR="003423FF" w:rsidRPr="00020671" w:rsidRDefault="003423FF" w:rsidP="00BC3193">
            <w:pPr>
              <w:pStyle w:val="TableParagraph"/>
              <w:autoSpaceDE/>
              <w:autoSpaceDN/>
              <w:ind w:left="29" w:right="29"/>
              <w:rPr>
                <w:rFonts w:asciiTheme="majorBidi" w:hAnsiTheme="majorBidi" w:cstheme="majorBidi"/>
                <w:b/>
              </w:rPr>
            </w:pPr>
          </w:p>
          <w:p w14:paraId="29C63EEB" w14:textId="77777777" w:rsidR="003423FF" w:rsidRPr="00020671" w:rsidRDefault="003423FF" w:rsidP="00BC3193">
            <w:pPr>
              <w:pStyle w:val="TableParagraph"/>
              <w:autoSpaceDE/>
              <w:autoSpaceDN/>
              <w:ind w:left="29" w:right="29"/>
              <w:jc w:val="center"/>
              <w:rPr>
                <w:rFonts w:asciiTheme="majorBidi" w:hAnsiTheme="majorBidi" w:cstheme="majorBidi"/>
              </w:rPr>
            </w:pPr>
            <w:r w:rsidRPr="00020671">
              <w:rPr>
                <w:rFonts w:asciiTheme="majorBidi" w:hAnsiTheme="majorBidi" w:cstheme="majorBidi"/>
              </w:rPr>
              <w:t>51 % (32; 67)</w:t>
            </w:r>
          </w:p>
        </w:tc>
      </w:tr>
      <w:tr w:rsidR="003423FF" w:rsidRPr="00020671" w14:paraId="0108846D" w14:textId="77777777" w:rsidTr="00BC3193">
        <w:trPr>
          <w:trHeight w:val="20"/>
        </w:trPr>
        <w:tc>
          <w:tcPr>
            <w:tcW w:w="2741" w:type="dxa"/>
          </w:tcPr>
          <w:p w14:paraId="03D7B9D5" w14:textId="77777777" w:rsidR="003423FF" w:rsidRPr="00020671" w:rsidRDefault="003423FF" w:rsidP="00BC3193">
            <w:pPr>
              <w:pStyle w:val="TableParagraph"/>
              <w:autoSpaceDE/>
              <w:autoSpaceDN/>
              <w:ind w:left="29" w:right="29"/>
              <w:rPr>
                <w:rFonts w:asciiTheme="majorBidi" w:hAnsiTheme="majorBidi" w:cstheme="majorBidi"/>
              </w:rPr>
            </w:pPr>
            <w:r w:rsidRPr="00020671">
              <w:rPr>
                <w:rFonts w:asciiTheme="majorBidi" w:hAnsiTheme="majorBidi" w:cstheme="majorBidi"/>
              </w:rPr>
              <w:t>imatinib</w:t>
            </w:r>
          </w:p>
          <w:p w14:paraId="0600E58B" w14:textId="77777777" w:rsidR="003423FF" w:rsidRPr="00020671" w:rsidRDefault="003423FF" w:rsidP="00BC3193">
            <w:pPr>
              <w:pStyle w:val="TableParagraph"/>
              <w:autoSpaceDE/>
              <w:autoSpaceDN/>
              <w:ind w:left="29" w:right="29"/>
              <w:rPr>
                <w:rFonts w:asciiTheme="majorBidi" w:hAnsiTheme="majorBidi" w:cstheme="majorBidi"/>
                <w:b/>
              </w:rPr>
            </w:pPr>
            <w:r w:rsidRPr="00020671">
              <w:rPr>
                <w:rFonts w:asciiTheme="majorBidi" w:hAnsiTheme="majorBidi" w:cstheme="majorBidi"/>
                <w:b/>
              </w:rPr>
              <w:t>Celkové prežívanie</w:t>
            </w:r>
          </w:p>
          <w:p w14:paraId="6B72ABB5" w14:textId="77777777" w:rsidR="003423FF" w:rsidRPr="00020671" w:rsidRDefault="003423FF" w:rsidP="00BC3193">
            <w:pPr>
              <w:pStyle w:val="TableParagraph"/>
              <w:autoSpaceDE/>
              <w:autoSpaceDN/>
              <w:ind w:left="29" w:right="29"/>
              <w:rPr>
                <w:rFonts w:asciiTheme="majorBidi" w:hAnsiTheme="majorBidi" w:cstheme="majorBidi"/>
              </w:rPr>
            </w:pPr>
            <w:r w:rsidRPr="00020671">
              <w:rPr>
                <w:rFonts w:asciiTheme="majorBidi" w:hAnsiTheme="majorBidi" w:cstheme="majorBidi"/>
              </w:rPr>
              <w:t>Všetci pacienti</w:t>
            </w:r>
          </w:p>
        </w:tc>
        <w:tc>
          <w:tcPr>
            <w:tcW w:w="1694" w:type="dxa"/>
          </w:tcPr>
          <w:p w14:paraId="29323105" w14:textId="77777777" w:rsidR="003423FF" w:rsidRPr="00020671" w:rsidRDefault="003423FF" w:rsidP="00BC3193">
            <w:pPr>
              <w:pStyle w:val="TableParagraph"/>
              <w:autoSpaceDE/>
              <w:autoSpaceDN/>
              <w:ind w:left="29" w:right="29"/>
              <w:rPr>
                <w:rFonts w:asciiTheme="majorBidi" w:hAnsiTheme="majorBidi" w:cstheme="majorBidi"/>
                <w:b/>
              </w:rPr>
            </w:pPr>
          </w:p>
          <w:p w14:paraId="058F66CF" w14:textId="77777777" w:rsidR="003423FF" w:rsidRPr="00020671" w:rsidRDefault="003423FF" w:rsidP="00BC3193">
            <w:pPr>
              <w:pStyle w:val="TableParagraph"/>
              <w:autoSpaceDE/>
              <w:autoSpaceDN/>
              <w:ind w:left="29" w:right="29"/>
              <w:rPr>
                <w:rFonts w:asciiTheme="majorBidi" w:hAnsiTheme="majorBidi" w:cstheme="majorBidi"/>
                <w:b/>
              </w:rPr>
            </w:pPr>
          </w:p>
          <w:p w14:paraId="6967CC71" w14:textId="77777777" w:rsidR="003423FF" w:rsidRPr="00020671" w:rsidRDefault="003423FF" w:rsidP="00BC3193">
            <w:pPr>
              <w:pStyle w:val="TableParagraph"/>
              <w:autoSpaceDE/>
              <w:autoSpaceDN/>
              <w:ind w:left="29" w:right="29"/>
              <w:jc w:val="center"/>
              <w:rPr>
                <w:rFonts w:asciiTheme="majorBidi" w:hAnsiTheme="majorBidi" w:cstheme="majorBidi"/>
              </w:rPr>
            </w:pPr>
            <w:r w:rsidRPr="00020671">
              <w:rPr>
                <w:rFonts w:asciiTheme="majorBidi" w:hAnsiTheme="majorBidi" w:cstheme="majorBidi"/>
              </w:rPr>
              <w:t>96 % (93; 99)</w:t>
            </w:r>
          </w:p>
        </w:tc>
        <w:tc>
          <w:tcPr>
            <w:tcW w:w="1476" w:type="dxa"/>
          </w:tcPr>
          <w:p w14:paraId="4E1B0290" w14:textId="77777777" w:rsidR="003423FF" w:rsidRPr="00020671" w:rsidRDefault="003423FF" w:rsidP="00BC3193">
            <w:pPr>
              <w:pStyle w:val="TableParagraph"/>
              <w:autoSpaceDE/>
              <w:autoSpaceDN/>
              <w:ind w:left="29" w:right="29"/>
              <w:rPr>
                <w:rFonts w:asciiTheme="majorBidi" w:hAnsiTheme="majorBidi" w:cstheme="majorBidi"/>
                <w:b/>
              </w:rPr>
            </w:pPr>
          </w:p>
          <w:p w14:paraId="7D3E1D49" w14:textId="77777777" w:rsidR="003423FF" w:rsidRPr="00020671" w:rsidRDefault="003423FF" w:rsidP="00BC3193">
            <w:pPr>
              <w:pStyle w:val="TableParagraph"/>
              <w:autoSpaceDE/>
              <w:autoSpaceDN/>
              <w:ind w:left="29" w:right="29"/>
              <w:rPr>
                <w:rFonts w:asciiTheme="majorBidi" w:hAnsiTheme="majorBidi" w:cstheme="majorBidi"/>
                <w:b/>
              </w:rPr>
            </w:pPr>
          </w:p>
          <w:p w14:paraId="52F66497" w14:textId="77777777" w:rsidR="003423FF" w:rsidRPr="00020671" w:rsidRDefault="003423FF" w:rsidP="00BC3193">
            <w:pPr>
              <w:pStyle w:val="TableParagraph"/>
              <w:autoSpaceDE/>
              <w:autoSpaceDN/>
              <w:ind w:left="29" w:right="29"/>
              <w:jc w:val="center"/>
              <w:rPr>
                <w:rFonts w:asciiTheme="majorBidi" w:hAnsiTheme="majorBidi" w:cstheme="majorBidi"/>
              </w:rPr>
            </w:pPr>
            <w:r w:rsidRPr="00020671">
              <w:rPr>
                <w:rFonts w:asciiTheme="majorBidi" w:hAnsiTheme="majorBidi" w:cstheme="majorBidi"/>
              </w:rPr>
              <w:t>91 % (86; 96)</w:t>
            </w:r>
          </w:p>
        </w:tc>
        <w:tc>
          <w:tcPr>
            <w:tcW w:w="1537" w:type="dxa"/>
          </w:tcPr>
          <w:p w14:paraId="517DE46C" w14:textId="77777777" w:rsidR="003423FF" w:rsidRPr="00020671" w:rsidRDefault="003423FF" w:rsidP="00BC3193">
            <w:pPr>
              <w:pStyle w:val="TableParagraph"/>
              <w:autoSpaceDE/>
              <w:autoSpaceDN/>
              <w:ind w:left="29" w:right="29"/>
              <w:rPr>
                <w:rFonts w:asciiTheme="majorBidi" w:hAnsiTheme="majorBidi" w:cstheme="majorBidi"/>
                <w:b/>
              </w:rPr>
            </w:pPr>
          </w:p>
          <w:p w14:paraId="65B0EED4" w14:textId="77777777" w:rsidR="003423FF" w:rsidRPr="00020671" w:rsidRDefault="003423FF" w:rsidP="00BC3193">
            <w:pPr>
              <w:pStyle w:val="TableParagraph"/>
              <w:autoSpaceDE/>
              <w:autoSpaceDN/>
              <w:ind w:left="29" w:right="29"/>
              <w:rPr>
                <w:rFonts w:asciiTheme="majorBidi" w:hAnsiTheme="majorBidi" w:cstheme="majorBidi"/>
                <w:b/>
              </w:rPr>
            </w:pPr>
          </w:p>
          <w:p w14:paraId="4FC734EC" w14:textId="77777777" w:rsidR="003423FF" w:rsidRPr="00020671" w:rsidRDefault="003423FF" w:rsidP="00BC3193">
            <w:pPr>
              <w:pStyle w:val="TableParagraph"/>
              <w:autoSpaceDE/>
              <w:autoSpaceDN/>
              <w:ind w:left="29" w:right="29"/>
              <w:jc w:val="center"/>
              <w:rPr>
                <w:rFonts w:asciiTheme="majorBidi" w:hAnsiTheme="majorBidi" w:cstheme="majorBidi"/>
              </w:rPr>
            </w:pPr>
            <w:r w:rsidRPr="00020671">
              <w:rPr>
                <w:rFonts w:asciiTheme="majorBidi" w:hAnsiTheme="majorBidi" w:cstheme="majorBidi"/>
              </w:rPr>
              <w:t>78 % (72; 85)</w:t>
            </w:r>
          </w:p>
        </w:tc>
        <w:tc>
          <w:tcPr>
            <w:tcW w:w="1558" w:type="dxa"/>
          </w:tcPr>
          <w:p w14:paraId="28462FE1" w14:textId="77777777" w:rsidR="003423FF" w:rsidRPr="00020671" w:rsidRDefault="003423FF" w:rsidP="00BC3193">
            <w:pPr>
              <w:pStyle w:val="TableParagraph"/>
              <w:autoSpaceDE/>
              <w:autoSpaceDN/>
              <w:ind w:left="29" w:right="29"/>
              <w:rPr>
                <w:rFonts w:asciiTheme="majorBidi" w:hAnsiTheme="majorBidi" w:cstheme="majorBidi"/>
                <w:b/>
              </w:rPr>
            </w:pPr>
          </w:p>
          <w:p w14:paraId="27A7A507" w14:textId="77777777" w:rsidR="003423FF" w:rsidRPr="00020671" w:rsidRDefault="003423FF" w:rsidP="00BC3193">
            <w:pPr>
              <w:pStyle w:val="TableParagraph"/>
              <w:autoSpaceDE/>
              <w:autoSpaceDN/>
              <w:ind w:left="29" w:right="29"/>
              <w:rPr>
                <w:rFonts w:asciiTheme="majorBidi" w:hAnsiTheme="majorBidi" w:cstheme="majorBidi"/>
                <w:b/>
              </w:rPr>
            </w:pPr>
          </w:p>
          <w:p w14:paraId="6572D2A9" w14:textId="77777777" w:rsidR="003423FF" w:rsidRPr="00020671" w:rsidRDefault="003423FF" w:rsidP="00BC3193">
            <w:pPr>
              <w:pStyle w:val="TableParagraph"/>
              <w:autoSpaceDE/>
              <w:autoSpaceDN/>
              <w:ind w:left="29" w:right="29"/>
              <w:jc w:val="center"/>
              <w:rPr>
                <w:rFonts w:asciiTheme="majorBidi" w:hAnsiTheme="majorBidi" w:cstheme="majorBidi"/>
              </w:rPr>
            </w:pPr>
            <w:r w:rsidRPr="00020671">
              <w:rPr>
                <w:rFonts w:asciiTheme="majorBidi" w:hAnsiTheme="majorBidi" w:cstheme="majorBidi"/>
              </w:rPr>
              <w:t>65 % (56; 72)</w:t>
            </w:r>
          </w:p>
        </w:tc>
      </w:tr>
      <w:tr w:rsidR="003423FF" w:rsidRPr="00020671" w14:paraId="7F93774F" w14:textId="77777777" w:rsidTr="00BC3193">
        <w:trPr>
          <w:trHeight w:val="20"/>
        </w:trPr>
        <w:tc>
          <w:tcPr>
            <w:tcW w:w="2741" w:type="dxa"/>
          </w:tcPr>
          <w:p w14:paraId="3ECCF3B5" w14:textId="77777777" w:rsidR="003423FF" w:rsidRPr="00020671" w:rsidRDefault="003423FF" w:rsidP="00BC3193">
            <w:pPr>
              <w:pStyle w:val="TableParagraph"/>
              <w:autoSpaceDE/>
              <w:autoSpaceDN/>
              <w:ind w:left="29" w:right="29"/>
              <w:rPr>
                <w:rFonts w:asciiTheme="majorBidi" w:hAnsiTheme="majorBidi" w:cstheme="majorBidi"/>
              </w:rPr>
            </w:pPr>
            <w:r w:rsidRPr="00020671">
              <w:rPr>
                <w:rFonts w:asciiTheme="majorBidi" w:hAnsiTheme="majorBidi" w:cstheme="majorBidi"/>
              </w:rPr>
              <w:t>Pacienti rezistentní na</w:t>
            </w:r>
          </w:p>
        </w:tc>
        <w:tc>
          <w:tcPr>
            <w:tcW w:w="1694" w:type="dxa"/>
          </w:tcPr>
          <w:p w14:paraId="57AE43BD" w14:textId="77777777" w:rsidR="003423FF" w:rsidRPr="00020671" w:rsidRDefault="003423FF" w:rsidP="00BC3193">
            <w:pPr>
              <w:pStyle w:val="TableParagraph"/>
              <w:autoSpaceDE/>
              <w:autoSpaceDN/>
              <w:ind w:left="29" w:right="29"/>
              <w:jc w:val="center"/>
              <w:rPr>
                <w:rFonts w:asciiTheme="majorBidi" w:hAnsiTheme="majorBidi" w:cstheme="majorBidi"/>
              </w:rPr>
            </w:pPr>
            <w:r w:rsidRPr="00020671">
              <w:rPr>
                <w:rFonts w:asciiTheme="majorBidi" w:hAnsiTheme="majorBidi" w:cstheme="majorBidi"/>
              </w:rPr>
              <w:t>94 % (90; 98)</w:t>
            </w:r>
          </w:p>
        </w:tc>
        <w:tc>
          <w:tcPr>
            <w:tcW w:w="1476" w:type="dxa"/>
          </w:tcPr>
          <w:p w14:paraId="53699EEC" w14:textId="77777777" w:rsidR="003423FF" w:rsidRPr="00020671" w:rsidRDefault="003423FF" w:rsidP="00BC3193">
            <w:pPr>
              <w:pStyle w:val="TableParagraph"/>
              <w:autoSpaceDE/>
              <w:autoSpaceDN/>
              <w:ind w:left="29" w:right="29"/>
              <w:jc w:val="center"/>
              <w:rPr>
                <w:rFonts w:asciiTheme="majorBidi" w:hAnsiTheme="majorBidi" w:cstheme="majorBidi"/>
              </w:rPr>
            </w:pPr>
            <w:r w:rsidRPr="00020671">
              <w:rPr>
                <w:rFonts w:asciiTheme="majorBidi" w:hAnsiTheme="majorBidi" w:cstheme="majorBidi"/>
              </w:rPr>
              <w:t>89 % (84; 95)</w:t>
            </w:r>
          </w:p>
        </w:tc>
        <w:tc>
          <w:tcPr>
            <w:tcW w:w="1537" w:type="dxa"/>
          </w:tcPr>
          <w:p w14:paraId="1602A7D7" w14:textId="77777777" w:rsidR="003423FF" w:rsidRPr="00020671" w:rsidRDefault="003423FF" w:rsidP="00BC3193">
            <w:pPr>
              <w:pStyle w:val="TableParagraph"/>
              <w:autoSpaceDE/>
              <w:autoSpaceDN/>
              <w:ind w:left="29" w:right="29"/>
              <w:jc w:val="center"/>
              <w:rPr>
                <w:rFonts w:asciiTheme="majorBidi" w:hAnsiTheme="majorBidi" w:cstheme="majorBidi"/>
              </w:rPr>
            </w:pPr>
            <w:r w:rsidRPr="00020671">
              <w:rPr>
                <w:rFonts w:asciiTheme="majorBidi" w:hAnsiTheme="majorBidi" w:cstheme="majorBidi"/>
              </w:rPr>
              <w:t>77 % (69; 85)</w:t>
            </w:r>
          </w:p>
        </w:tc>
        <w:tc>
          <w:tcPr>
            <w:tcW w:w="1558" w:type="dxa"/>
          </w:tcPr>
          <w:p w14:paraId="7EEDB05A" w14:textId="77777777" w:rsidR="003423FF" w:rsidRPr="00020671" w:rsidRDefault="003423FF" w:rsidP="00BC3193">
            <w:pPr>
              <w:pStyle w:val="TableParagraph"/>
              <w:autoSpaceDE/>
              <w:autoSpaceDN/>
              <w:ind w:left="29" w:right="29"/>
              <w:jc w:val="center"/>
              <w:rPr>
                <w:rFonts w:asciiTheme="majorBidi" w:hAnsiTheme="majorBidi" w:cstheme="majorBidi"/>
              </w:rPr>
            </w:pPr>
            <w:r w:rsidRPr="00020671">
              <w:rPr>
                <w:rFonts w:asciiTheme="majorBidi" w:hAnsiTheme="majorBidi" w:cstheme="majorBidi"/>
              </w:rPr>
              <w:t>63 % (53; 71)</w:t>
            </w:r>
          </w:p>
        </w:tc>
      </w:tr>
      <w:tr w:rsidR="003423FF" w:rsidRPr="00020671" w14:paraId="7AAC0206" w14:textId="77777777" w:rsidTr="00BC3193">
        <w:trPr>
          <w:trHeight w:val="20"/>
        </w:trPr>
        <w:tc>
          <w:tcPr>
            <w:tcW w:w="2741" w:type="dxa"/>
          </w:tcPr>
          <w:p w14:paraId="57551366" w14:textId="77777777" w:rsidR="003423FF" w:rsidRPr="00020671" w:rsidRDefault="003423FF" w:rsidP="00BC3193">
            <w:pPr>
              <w:pStyle w:val="TableParagraph"/>
              <w:autoSpaceDE/>
              <w:autoSpaceDN/>
              <w:ind w:left="29" w:right="29"/>
              <w:rPr>
                <w:rFonts w:asciiTheme="majorBidi" w:hAnsiTheme="majorBidi" w:cstheme="majorBidi"/>
              </w:rPr>
            </w:pPr>
            <w:r w:rsidRPr="00020671">
              <w:rPr>
                <w:rFonts w:asciiTheme="majorBidi" w:hAnsiTheme="majorBidi" w:cstheme="majorBidi"/>
              </w:rPr>
              <w:t>imatinib</w:t>
            </w:r>
          </w:p>
          <w:p w14:paraId="75D61A13" w14:textId="77777777" w:rsidR="003423FF" w:rsidRPr="00020671" w:rsidRDefault="003423FF" w:rsidP="00BC3193">
            <w:pPr>
              <w:pStyle w:val="TableParagraph"/>
              <w:autoSpaceDE/>
              <w:autoSpaceDN/>
              <w:ind w:left="29" w:right="29"/>
              <w:rPr>
                <w:rFonts w:asciiTheme="majorBidi" w:hAnsiTheme="majorBidi" w:cstheme="majorBidi"/>
              </w:rPr>
            </w:pPr>
            <w:r w:rsidRPr="00020671">
              <w:rPr>
                <w:rFonts w:asciiTheme="majorBidi" w:hAnsiTheme="majorBidi" w:cstheme="majorBidi"/>
              </w:rPr>
              <w:t>Pacienti intolerantní na</w:t>
            </w:r>
          </w:p>
        </w:tc>
        <w:tc>
          <w:tcPr>
            <w:tcW w:w="1694" w:type="dxa"/>
          </w:tcPr>
          <w:p w14:paraId="31B34BEE" w14:textId="77777777" w:rsidR="003423FF" w:rsidRPr="00020671" w:rsidRDefault="003423FF" w:rsidP="00BC3193">
            <w:pPr>
              <w:pStyle w:val="TableParagraph"/>
              <w:autoSpaceDE/>
              <w:autoSpaceDN/>
              <w:ind w:left="29" w:right="29"/>
              <w:rPr>
                <w:rFonts w:asciiTheme="majorBidi" w:hAnsiTheme="majorBidi" w:cstheme="majorBidi"/>
                <w:b/>
              </w:rPr>
            </w:pPr>
          </w:p>
          <w:p w14:paraId="4674BB35" w14:textId="77777777" w:rsidR="003423FF" w:rsidRPr="00020671" w:rsidRDefault="003423FF" w:rsidP="00BC3193">
            <w:pPr>
              <w:pStyle w:val="TableParagraph"/>
              <w:autoSpaceDE/>
              <w:autoSpaceDN/>
              <w:ind w:left="29" w:right="29"/>
              <w:jc w:val="center"/>
              <w:rPr>
                <w:rFonts w:asciiTheme="majorBidi" w:hAnsiTheme="majorBidi" w:cstheme="majorBidi"/>
              </w:rPr>
            </w:pPr>
            <w:r w:rsidRPr="00020671">
              <w:rPr>
                <w:rFonts w:asciiTheme="majorBidi" w:hAnsiTheme="majorBidi" w:cstheme="majorBidi"/>
              </w:rPr>
              <w:t>100 % (100; 100)</w:t>
            </w:r>
          </w:p>
        </w:tc>
        <w:tc>
          <w:tcPr>
            <w:tcW w:w="1476" w:type="dxa"/>
          </w:tcPr>
          <w:p w14:paraId="073EC09E" w14:textId="77777777" w:rsidR="003423FF" w:rsidRPr="00020671" w:rsidRDefault="003423FF" w:rsidP="00BC3193">
            <w:pPr>
              <w:pStyle w:val="TableParagraph"/>
              <w:autoSpaceDE/>
              <w:autoSpaceDN/>
              <w:ind w:left="29" w:right="29"/>
              <w:rPr>
                <w:rFonts w:asciiTheme="majorBidi" w:hAnsiTheme="majorBidi" w:cstheme="majorBidi"/>
                <w:b/>
              </w:rPr>
            </w:pPr>
          </w:p>
          <w:p w14:paraId="0D701125" w14:textId="77777777" w:rsidR="003423FF" w:rsidRPr="00020671" w:rsidRDefault="003423FF" w:rsidP="00BC3193">
            <w:pPr>
              <w:pStyle w:val="TableParagraph"/>
              <w:autoSpaceDE/>
              <w:autoSpaceDN/>
              <w:ind w:left="29" w:right="29"/>
              <w:jc w:val="center"/>
              <w:rPr>
                <w:rFonts w:asciiTheme="majorBidi" w:hAnsiTheme="majorBidi" w:cstheme="majorBidi"/>
              </w:rPr>
            </w:pPr>
            <w:r w:rsidRPr="00020671">
              <w:rPr>
                <w:rFonts w:asciiTheme="majorBidi" w:hAnsiTheme="majorBidi" w:cstheme="majorBidi"/>
              </w:rPr>
              <w:t>95 % (88;</w:t>
            </w:r>
          </w:p>
        </w:tc>
        <w:tc>
          <w:tcPr>
            <w:tcW w:w="1537" w:type="dxa"/>
          </w:tcPr>
          <w:p w14:paraId="1F4E5E35" w14:textId="77777777" w:rsidR="003423FF" w:rsidRPr="00020671" w:rsidRDefault="003423FF" w:rsidP="00BC3193">
            <w:pPr>
              <w:pStyle w:val="TableParagraph"/>
              <w:autoSpaceDE/>
              <w:autoSpaceDN/>
              <w:ind w:left="29" w:right="29"/>
              <w:rPr>
                <w:rFonts w:asciiTheme="majorBidi" w:hAnsiTheme="majorBidi" w:cstheme="majorBidi"/>
                <w:b/>
              </w:rPr>
            </w:pPr>
          </w:p>
          <w:p w14:paraId="1C80DFB6" w14:textId="77777777" w:rsidR="003423FF" w:rsidRPr="00020671" w:rsidRDefault="003423FF" w:rsidP="00BC3193">
            <w:pPr>
              <w:pStyle w:val="TableParagraph"/>
              <w:autoSpaceDE/>
              <w:autoSpaceDN/>
              <w:ind w:left="29" w:right="29"/>
              <w:jc w:val="center"/>
              <w:rPr>
                <w:rFonts w:asciiTheme="majorBidi" w:hAnsiTheme="majorBidi" w:cstheme="majorBidi"/>
              </w:rPr>
            </w:pPr>
            <w:r w:rsidRPr="00020671">
              <w:rPr>
                <w:rFonts w:asciiTheme="majorBidi" w:hAnsiTheme="majorBidi" w:cstheme="majorBidi"/>
              </w:rPr>
              <w:t>82 % (70; 94)</w:t>
            </w:r>
          </w:p>
        </w:tc>
        <w:tc>
          <w:tcPr>
            <w:tcW w:w="1558" w:type="dxa"/>
          </w:tcPr>
          <w:p w14:paraId="17131566" w14:textId="77777777" w:rsidR="003423FF" w:rsidRPr="00020671" w:rsidRDefault="003423FF" w:rsidP="00BC3193">
            <w:pPr>
              <w:pStyle w:val="TableParagraph"/>
              <w:autoSpaceDE/>
              <w:autoSpaceDN/>
              <w:ind w:left="29" w:right="29"/>
              <w:rPr>
                <w:rFonts w:asciiTheme="majorBidi" w:hAnsiTheme="majorBidi" w:cstheme="majorBidi"/>
                <w:b/>
              </w:rPr>
            </w:pPr>
          </w:p>
          <w:p w14:paraId="52289A15" w14:textId="77777777" w:rsidR="003423FF" w:rsidRPr="00020671" w:rsidRDefault="003423FF" w:rsidP="00BC3193">
            <w:pPr>
              <w:pStyle w:val="TableParagraph"/>
              <w:autoSpaceDE/>
              <w:autoSpaceDN/>
              <w:ind w:left="29" w:right="29"/>
              <w:jc w:val="center"/>
              <w:rPr>
                <w:rFonts w:asciiTheme="majorBidi" w:hAnsiTheme="majorBidi" w:cstheme="majorBidi"/>
              </w:rPr>
            </w:pPr>
            <w:r w:rsidRPr="00020671">
              <w:rPr>
                <w:rFonts w:asciiTheme="majorBidi" w:hAnsiTheme="majorBidi" w:cstheme="majorBidi"/>
              </w:rPr>
              <w:t>70 % (52; 82)</w:t>
            </w:r>
          </w:p>
        </w:tc>
      </w:tr>
      <w:tr w:rsidR="003423FF" w:rsidRPr="00020671" w14:paraId="35B1D678" w14:textId="77777777" w:rsidTr="00BC3193">
        <w:trPr>
          <w:trHeight w:val="20"/>
        </w:trPr>
        <w:tc>
          <w:tcPr>
            <w:tcW w:w="2741" w:type="dxa"/>
            <w:tcBorders>
              <w:bottom w:val="single" w:sz="4" w:space="0" w:color="000000"/>
            </w:tcBorders>
          </w:tcPr>
          <w:p w14:paraId="33D69DB0" w14:textId="77777777" w:rsidR="003423FF" w:rsidRPr="00020671" w:rsidRDefault="003423FF" w:rsidP="00BC3193">
            <w:pPr>
              <w:pStyle w:val="TableParagraph"/>
              <w:autoSpaceDE/>
              <w:autoSpaceDN/>
              <w:ind w:left="29" w:right="29"/>
              <w:rPr>
                <w:rFonts w:asciiTheme="majorBidi" w:hAnsiTheme="majorBidi" w:cstheme="majorBidi"/>
              </w:rPr>
            </w:pPr>
            <w:r w:rsidRPr="00020671">
              <w:rPr>
                <w:rFonts w:asciiTheme="majorBidi" w:hAnsiTheme="majorBidi" w:cstheme="majorBidi"/>
              </w:rPr>
              <w:t>imatinib</w:t>
            </w:r>
          </w:p>
        </w:tc>
        <w:tc>
          <w:tcPr>
            <w:tcW w:w="1694" w:type="dxa"/>
            <w:tcBorders>
              <w:bottom w:val="single" w:sz="4" w:space="0" w:color="000000"/>
            </w:tcBorders>
          </w:tcPr>
          <w:p w14:paraId="4B6C2601" w14:textId="77777777" w:rsidR="003423FF" w:rsidRPr="00020671" w:rsidRDefault="003423FF" w:rsidP="00BC3193">
            <w:pPr>
              <w:pStyle w:val="TableParagraph"/>
              <w:autoSpaceDE/>
              <w:autoSpaceDN/>
              <w:ind w:left="29" w:right="29"/>
              <w:rPr>
                <w:rFonts w:asciiTheme="majorBidi" w:hAnsiTheme="majorBidi" w:cstheme="majorBidi"/>
              </w:rPr>
            </w:pPr>
          </w:p>
        </w:tc>
        <w:tc>
          <w:tcPr>
            <w:tcW w:w="1476" w:type="dxa"/>
            <w:tcBorders>
              <w:bottom w:val="single" w:sz="4" w:space="0" w:color="000000"/>
            </w:tcBorders>
          </w:tcPr>
          <w:p w14:paraId="0EFACFA1" w14:textId="77777777" w:rsidR="003423FF" w:rsidRPr="00020671" w:rsidRDefault="003423FF" w:rsidP="00BC3193">
            <w:pPr>
              <w:pStyle w:val="TableParagraph"/>
              <w:autoSpaceDE/>
              <w:autoSpaceDN/>
              <w:ind w:left="29" w:right="29"/>
              <w:jc w:val="center"/>
              <w:rPr>
                <w:rFonts w:asciiTheme="majorBidi" w:hAnsiTheme="majorBidi" w:cstheme="majorBidi"/>
              </w:rPr>
            </w:pPr>
            <w:r w:rsidRPr="00020671">
              <w:rPr>
                <w:rFonts w:asciiTheme="majorBidi" w:hAnsiTheme="majorBidi" w:cstheme="majorBidi"/>
              </w:rPr>
              <w:t>100)</w:t>
            </w:r>
          </w:p>
        </w:tc>
        <w:tc>
          <w:tcPr>
            <w:tcW w:w="1537" w:type="dxa"/>
            <w:tcBorders>
              <w:bottom w:val="single" w:sz="4" w:space="0" w:color="000000"/>
            </w:tcBorders>
          </w:tcPr>
          <w:p w14:paraId="46FC101B" w14:textId="77777777" w:rsidR="003423FF" w:rsidRPr="00020671" w:rsidRDefault="003423FF" w:rsidP="00BC3193">
            <w:pPr>
              <w:pStyle w:val="TableParagraph"/>
              <w:autoSpaceDE/>
              <w:autoSpaceDN/>
              <w:ind w:left="29" w:right="29"/>
              <w:rPr>
                <w:rFonts w:asciiTheme="majorBidi" w:hAnsiTheme="majorBidi" w:cstheme="majorBidi"/>
              </w:rPr>
            </w:pPr>
          </w:p>
        </w:tc>
        <w:tc>
          <w:tcPr>
            <w:tcW w:w="1558" w:type="dxa"/>
            <w:tcBorders>
              <w:bottom w:val="single" w:sz="4" w:space="0" w:color="000000"/>
            </w:tcBorders>
          </w:tcPr>
          <w:p w14:paraId="4F02B3A0" w14:textId="77777777" w:rsidR="003423FF" w:rsidRPr="00020671" w:rsidRDefault="003423FF" w:rsidP="00BC3193">
            <w:pPr>
              <w:pStyle w:val="TableParagraph"/>
              <w:autoSpaceDE/>
              <w:autoSpaceDN/>
              <w:ind w:left="29" w:right="29"/>
              <w:rPr>
                <w:rFonts w:asciiTheme="majorBidi" w:hAnsiTheme="majorBidi" w:cstheme="majorBidi"/>
              </w:rPr>
            </w:pPr>
          </w:p>
        </w:tc>
      </w:tr>
    </w:tbl>
    <w:p w14:paraId="027D8F2A" w14:textId="77777777" w:rsidR="003423FF" w:rsidRPr="00020671" w:rsidRDefault="003423FF" w:rsidP="003423FF">
      <w:pPr>
        <w:pStyle w:val="Footnote"/>
      </w:pPr>
      <w:r w:rsidRPr="00020671">
        <w:rPr>
          <w:vertAlign w:val="superscript"/>
        </w:rPr>
        <w:t>a</w:t>
      </w:r>
      <w:r>
        <w:rPr>
          <w:vertAlign w:val="superscript"/>
        </w:rPr>
        <w:tab/>
      </w:r>
      <w:r w:rsidRPr="00020671">
        <w:t>Výsledky hlásené pri odporúčanej začiatočnej dávke 100 mg jedenkrát denne.</w:t>
      </w:r>
    </w:p>
    <w:p w14:paraId="25EA025F" w14:textId="77777777" w:rsidR="003423FF" w:rsidRPr="00020671" w:rsidRDefault="003423FF" w:rsidP="003423FF">
      <w:pPr>
        <w:pStyle w:val="Footnote"/>
      </w:pPr>
      <w:r w:rsidRPr="00020671">
        <w:rPr>
          <w:vertAlign w:val="superscript"/>
        </w:rPr>
        <w:lastRenderedPageBreak/>
        <w:t>b</w:t>
      </w:r>
      <w:r>
        <w:rPr>
          <w:vertAlign w:val="superscript"/>
        </w:rPr>
        <w:tab/>
      </w:r>
      <w:r w:rsidRPr="00020671">
        <w:t>Progresia bola definovaná ako zvýšenie počtu WBC, strata CHR alebo MCyR, ≥ 30 % zvýšenie v Ph+ metafáze, potvrdená AP/BP ochorenia alebo smrť. PFS bolo analyzované na princípe úmyslu liečiť (intent-to-treat) a pacienti boli následne sledovaní na udalosti vrátane dodatočnej liečby.</w:t>
      </w:r>
    </w:p>
    <w:p w14:paraId="1D69AE43" w14:textId="77777777" w:rsidR="003423FF" w:rsidRPr="00020671" w:rsidRDefault="003423FF" w:rsidP="003423FF">
      <w:pPr>
        <w:pStyle w:val="BodyText"/>
        <w:widowControl/>
        <w:rPr>
          <w:rFonts w:asciiTheme="majorBidi" w:hAnsiTheme="majorBidi" w:cstheme="majorBidi"/>
          <w:szCs w:val="22"/>
        </w:rPr>
      </w:pPr>
    </w:p>
    <w:p w14:paraId="7A4F1036" w14:textId="77777777" w:rsidR="003423FF" w:rsidRPr="00020671" w:rsidRDefault="003423FF" w:rsidP="003423FF">
      <w:pPr>
        <w:pStyle w:val="BodyText"/>
        <w:widowControl/>
        <w:rPr>
          <w:rFonts w:asciiTheme="majorBidi" w:hAnsiTheme="majorBidi" w:cstheme="majorBidi"/>
          <w:szCs w:val="22"/>
        </w:rPr>
      </w:pPr>
      <w:r w:rsidRPr="00020671">
        <w:rPr>
          <w:rFonts w:asciiTheme="majorBidi" w:hAnsiTheme="majorBidi" w:cstheme="majorBidi"/>
          <w:szCs w:val="22"/>
        </w:rPr>
        <w:t>Na základe Kaplan-Meierových odhadov bol pomer pacientov liečených dasatinibom v dávke 100 mg jedenkrát denne, ktorí si udržali MCyR počas 18 mesiacov 93 % (95 % CI: [88 % – 98 %]).</w:t>
      </w:r>
    </w:p>
    <w:p w14:paraId="462DD995" w14:textId="77777777" w:rsidR="003423FF" w:rsidRPr="00020671" w:rsidRDefault="003423FF" w:rsidP="003423FF">
      <w:pPr>
        <w:pStyle w:val="BodyText"/>
        <w:widowControl/>
        <w:rPr>
          <w:rFonts w:asciiTheme="majorBidi" w:hAnsiTheme="majorBidi" w:cstheme="majorBidi"/>
          <w:szCs w:val="22"/>
        </w:rPr>
      </w:pPr>
    </w:p>
    <w:p w14:paraId="68010D9B" w14:textId="77777777" w:rsidR="003423FF" w:rsidRPr="00020671" w:rsidRDefault="003423FF" w:rsidP="003423FF">
      <w:pPr>
        <w:pStyle w:val="BodyText"/>
        <w:widowControl/>
        <w:rPr>
          <w:rFonts w:asciiTheme="majorBidi" w:hAnsiTheme="majorBidi" w:cstheme="majorBidi"/>
          <w:szCs w:val="22"/>
        </w:rPr>
      </w:pPr>
      <w:r w:rsidRPr="00020671">
        <w:rPr>
          <w:rFonts w:asciiTheme="majorBidi" w:hAnsiTheme="majorBidi" w:cstheme="majorBidi"/>
          <w:szCs w:val="22"/>
        </w:rPr>
        <w:t>Účinnosť bola tiež hodnotená u pacientov, ktorí boli intolerantní na imatinib. V tejto populácii pacientov, ktorí užívali 100 mg jedenkrát denne bola MCyR dosiahnutá u 77 % a CCyR u 67 %.</w:t>
      </w:r>
    </w:p>
    <w:p w14:paraId="0B73E368" w14:textId="77777777" w:rsidR="003423FF" w:rsidRPr="00020671" w:rsidRDefault="003423FF" w:rsidP="003423FF">
      <w:pPr>
        <w:pStyle w:val="BodyText"/>
        <w:widowControl/>
        <w:rPr>
          <w:rFonts w:asciiTheme="majorBidi" w:hAnsiTheme="majorBidi" w:cstheme="majorBidi"/>
          <w:szCs w:val="22"/>
        </w:rPr>
      </w:pPr>
    </w:p>
    <w:p w14:paraId="77E7B610" w14:textId="77777777" w:rsidR="003423FF" w:rsidRPr="00020671" w:rsidRDefault="003423FF" w:rsidP="003423FF">
      <w:pPr>
        <w:pStyle w:val="ListParagraph"/>
        <w:widowControl/>
        <w:tabs>
          <w:tab w:val="left" w:pos="581"/>
        </w:tabs>
        <w:ind w:left="0" w:firstLine="0"/>
        <w:rPr>
          <w:rFonts w:asciiTheme="majorBidi" w:hAnsiTheme="majorBidi" w:cstheme="majorBidi"/>
          <w:i/>
        </w:rPr>
      </w:pPr>
      <w:r>
        <w:rPr>
          <w:rFonts w:asciiTheme="majorBidi" w:hAnsiTheme="majorBidi" w:cstheme="majorBidi"/>
          <w:i/>
        </w:rPr>
        <w:t xml:space="preserve">2. </w:t>
      </w:r>
      <w:r w:rsidRPr="00020671">
        <w:rPr>
          <w:rFonts w:asciiTheme="majorBidi" w:hAnsiTheme="majorBidi" w:cstheme="majorBidi"/>
          <w:i/>
        </w:rPr>
        <w:t>štúdia</w:t>
      </w:r>
    </w:p>
    <w:p w14:paraId="0F40873D" w14:textId="4816C68F" w:rsidR="003423FF" w:rsidRPr="00020671" w:rsidRDefault="003423FF" w:rsidP="003423FF">
      <w:pPr>
        <w:pStyle w:val="BodyText"/>
        <w:widowControl/>
        <w:rPr>
          <w:rFonts w:asciiTheme="majorBidi" w:hAnsiTheme="majorBidi" w:cstheme="majorBidi"/>
          <w:szCs w:val="22"/>
        </w:rPr>
      </w:pPr>
      <w:r w:rsidRPr="00020671">
        <w:rPr>
          <w:rFonts w:asciiTheme="majorBidi" w:hAnsiTheme="majorBidi" w:cstheme="majorBidi"/>
          <w:szCs w:val="22"/>
        </w:rPr>
        <w:t>V štúdii s pokročilou fázou CML a Ph+ ALL bola MaHR primárnym koncovým ukazovateľom. Z celkových 611 pacientov, boli pacienti v skupinách randomizovaní dasatinibom buď v dávke 140 mg jedenkrát denne alebo 70 mg dvakrát denne. Medián trvania liečby bol priemerne 6 mesiacov (rozpätie 0,03–31 mesiacov).</w:t>
      </w:r>
    </w:p>
    <w:p w14:paraId="3990F9B7" w14:textId="77777777" w:rsidR="003423FF" w:rsidRPr="00020671" w:rsidRDefault="003423FF" w:rsidP="003423FF">
      <w:pPr>
        <w:pStyle w:val="BodyText"/>
        <w:widowControl/>
        <w:rPr>
          <w:rFonts w:asciiTheme="majorBidi" w:hAnsiTheme="majorBidi" w:cstheme="majorBidi"/>
          <w:szCs w:val="22"/>
        </w:rPr>
      </w:pPr>
    </w:p>
    <w:p w14:paraId="09C8B10F" w14:textId="77777777" w:rsidR="003423FF" w:rsidRPr="00020671" w:rsidRDefault="003423FF" w:rsidP="003423FF">
      <w:pPr>
        <w:pStyle w:val="BodyText"/>
        <w:widowControl/>
        <w:rPr>
          <w:rFonts w:asciiTheme="majorBidi" w:hAnsiTheme="majorBidi" w:cstheme="majorBidi"/>
          <w:szCs w:val="22"/>
        </w:rPr>
      </w:pPr>
      <w:r w:rsidRPr="00020671">
        <w:rPr>
          <w:rFonts w:asciiTheme="majorBidi" w:hAnsiTheme="majorBidi" w:cstheme="majorBidi"/>
          <w:szCs w:val="22"/>
        </w:rPr>
        <w:t>Dávkovacia schéma jedenkrát denne poukázala porovnateľnú účinnosť (nie horšiu) s dávkovacou schémou dvakrát denne primárneho koncového ukazovateľa účinnosti (rozdiel v MaHR 0,8 %, 95 % interval spoľahlivosti [-7,1 % – 8,7 %]); dávkovacia schéma 140 mg jedenkrát denne však potvrdila zlepšenie bezpečnosti a znášanlivosti.</w:t>
      </w:r>
    </w:p>
    <w:p w14:paraId="733D3C2D" w14:textId="77777777" w:rsidR="003423FF" w:rsidRDefault="003423FF" w:rsidP="003423FF">
      <w:pPr>
        <w:pStyle w:val="BodyText"/>
        <w:widowControl/>
        <w:rPr>
          <w:rFonts w:asciiTheme="majorBidi" w:hAnsiTheme="majorBidi" w:cstheme="majorBidi"/>
          <w:szCs w:val="22"/>
        </w:rPr>
      </w:pPr>
      <w:r w:rsidRPr="00020671">
        <w:rPr>
          <w:rFonts w:asciiTheme="majorBidi" w:hAnsiTheme="majorBidi" w:cstheme="majorBidi"/>
          <w:szCs w:val="22"/>
        </w:rPr>
        <w:t>Pomery odpovede sú uvedené v tabuľke 14.</w:t>
      </w:r>
    </w:p>
    <w:p w14:paraId="2C5748C4" w14:textId="77777777" w:rsidR="005746AC" w:rsidRPr="00020671" w:rsidRDefault="005746AC" w:rsidP="003423FF">
      <w:pPr>
        <w:pStyle w:val="BodyText"/>
        <w:widowControl/>
        <w:rPr>
          <w:rFonts w:asciiTheme="majorBidi" w:hAnsiTheme="majorBidi" w:cstheme="majorBidi"/>
          <w:szCs w:val="22"/>
        </w:rPr>
      </w:pPr>
    </w:p>
    <w:p w14:paraId="0CC1E26A" w14:textId="77777777" w:rsidR="000D4C30" w:rsidRPr="00020671" w:rsidRDefault="000D4C30" w:rsidP="000D4C30">
      <w:pPr>
        <w:pStyle w:val="Tableheading"/>
        <w:ind w:left="1355" w:hanging="1355"/>
      </w:pPr>
      <w:r w:rsidRPr="00020671">
        <w:t>Tabuľka 14:</w:t>
      </w:r>
      <w:r w:rsidRPr="00020671">
        <w:tab/>
        <w:t xml:space="preserve">Účinnosť </w:t>
      </w:r>
      <w:r>
        <w:t>dasatinibu</w:t>
      </w:r>
      <w:r w:rsidRPr="00020671">
        <w:t xml:space="preserve"> v štúdii fázy III optimalizácie dávky: Pokročilá fáza</w:t>
      </w:r>
      <w:r>
        <w:t xml:space="preserve"> </w:t>
      </w:r>
      <w:r w:rsidRPr="00811DCC">
        <w:rPr>
          <w:rFonts w:asciiTheme="majorBidi" w:hAnsiTheme="majorBidi" w:cstheme="majorBidi"/>
          <w:bCs w:val="0"/>
        </w:rPr>
        <w:t>CML a Ph+ ALL (2-ročné výsledky)</w:t>
      </w:r>
      <w:r w:rsidRPr="00811DCC">
        <w:rPr>
          <w:rFonts w:asciiTheme="majorBidi" w:hAnsiTheme="majorBidi" w:cstheme="majorBidi"/>
          <w:bCs w:val="0"/>
          <w:vertAlign w:val="superscript"/>
        </w:rPr>
        <w:t>a</w:t>
      </w:r>
    </w:p>
    <w:tbl>
      <w:tblPr>
        <w:tblW w:w="0" w:type="auto"/>
        <w:tblLayout w:type="fixed"/>
        <w:tblCellMar>
          <w:top w:w="14" w:type="dxa"/>
          <w:left w:w="0" w:type="dxa"/>
          <w:bottom w:w="14" w:type="dxa"/>
          <w:right w:w="0" w:type="dxa"/>
        </w:tblCellMar>
        <w:tblLook w:val="01E0" w:firstRow="1" w:lastRow="1" w:firstColumn="1" w:lastColumn="1" w:noHBand="0" w:noVBand="0"/>
      </w:tblPr>
      <w:tblGrid>
        <w:gridCol w:w="988"/>
        <w:gridCol w:w="4063"/>
        <w:gridCol w:w="1817"/>
        <w:gridCol w:w="1674"/>
      </w:tblGrid>
      <w:tr w:rsidR="000D4C30" w:rsidRPr="00020671" w14:paraId="2D770339" w14:textId="77777777" w:rsidTr="00072771">
        <w:trPr>
          <w:trHeight w:val="20"/>
        </w:trPr>
        <w:tc>
          <w:tcPr>
            <w:tcW w:w="988" w:type="dxa"/>
            <w:tcBorders>
              <w:top w:val="single" w:sz="4" w:space="0" w:color="000000"/>
            </w:tcBorders>
          </w:tcPr>
          <w:p w14:paraId="0517C09F" w14:textId="77777777" w:rsidR="000D4C30" w:rsidRPr="00020671" w:rsidRDefault="000D4C30" w:rsidP="00072771">
            <w:pPr>
              <w:pStyle w:val="TableParagraph"/>
              <w:autoSpaceDE/>
              <w:autoSpaceDN/>
              <w:ind w:left="29" w:right="29"/>
              <w:rPr>
                <w:rFonts w:asciiTheme="majorBidi" w:hAnsiTheme="majorBidi" w:cstheme="majorBidi"/>
              </w:rPr>
            </w:pPr>
          </w:p>
        </w:tc>
        <w:tc>
          <w:tcPr>
            <w:tcW w:w="4063" w:type="dxa"/>
            <w:tcBorders>
              <w:top w:val="single" w:sz="4" w:space="0" w:color="000000"/>
            </w:tcBorders>
          </w:tcPr>
          <w:p w14:paraId="7B454B81" w14:textId="77777777" w:rsidR="000D4C30" w:rsidRPr="00020671" w:rsidRDefault="000D4C30" w:rsidP="00072771">
            <w:pPr>
              <w:pStyle w:val="TableParagraph"/>
              <w:autoSpaceDE/>
              <w:autoSpaceDN/>
              <w:ind w:left="29" w:right="29"/>
              <w:jc w:val="center"/>
              <w:rPr>
                <w:rFonts w:asciiTheme="majorBidi" w:hAnsiTheme="majorBidi" w:cstheme="majorBidi"/>
              </w:rPr>
            </w:pPr>
          </w:p>
        </w:tc>
        <w:tc>
          <w:tcPr>
            <w:tcW w:w="1817" w:type="dxa"/>
            <w:tcBorders>
              <w:top w:val="single" w:sz="4" w:space="0" w:color="000000"/>
            </w:tcBorders>
          </w:tcPr>
          <w:p w14:paraId="2C6E9976" w14:textId="77777777" w:rsidR="000D4C30" w:rsidRPr="00020671" w:rsidRDefault="000D4C30" w:rsidP="00072771">
            <w:pPr>
              <w:pStyle w:val="TableParagraph"/>
              <w:autoSpaceDE/>
              <w:autoSpaceDN/>
              <w:ind w:left="29" w:right="29"/>
              <w:jc w:val="center"/>
              <w:rPr>
                <w:rFonts w:asciiTheme="majorBidi" w:hAnsiTheme="majorBidi" w:cstheme="majorBidi"/>
                <w:b/>
              </w:rPr>
            </w:pPr>
            <w:r w:rsidRPr="00020671">
              <w:rPr>
                <w:rFonts w:asciiTheme="majorBidi" w:hAnsiTheme="majorBidi" w:cstheme="majorBidi"/>
                <w:b/>
              </w:rPr>
              <w:t>Lymfoidná</w:t>
            </w:r>
          </w:p>
        </w:tc>
        <w:tc>
          <w:tcPr>
            <w:tcW w:w="1674" w:type="dxa"/>
            <w:tcBorders>
              <w:top w:val="single" w:sz="4" w:space="0" w:color="000000"/>
            </w:tcBorders>
          </w:tcPr>
          <w:p w14:paraId="2A02189D" w14:textId="77777777" w:rsidR="000D4C30" w:rsidRPr="00020671" w:rsidRDefault="000D4C30" w:rsidP="00072771">
            <w:pPr>
              <w:pStyle w:val="TableParagraph"/>
              <w:autoSpaceDE/>
              <w:autoSpaceDN/>
              <w:ind w:left="29" w:right="29"/>
              <w:jc w:val="center"/>
              <w:rPr>
                <w:rFonts w:asciiTheme="majorBidi" w:hAnsiTheme="majorBidi" w:cstheme="majorBidi"/>
              </w:rPr>
            </w:pPr>
          </w:p>
        </w:tc>
      </w:tr>
      <w:tr w:rsidR="000D4C30" w:rsidRPr="00020671" w14:paraId="77B0F46A" w14:textId="77777777" w:rsidTr="00072771">
        <w:trPr>
          <w:trHeight w:val="20"/>
        </w:trPr>
        <w:tc>
          <w:tcPr>
            <w:tcW w:w="988" w:type="dxa"/>
          </w:tcPr>
          <w:p w14:paraId="49C3606C" w14:textId="77777777" w:rsidR="000D4C30" w:rsidRPr="00020671" w:rsidRDefault="000D4C30" w:rsidP="00072771">
            <w:pPr>
              <w:pStyle w:val="TableParagraph"/>
              <w:autoSpaceDE/>
              <w:autoSpaceDN/>
              <w:ind w:left="29" w:right="29"/>
              <w:rPr>
                <w:rFonts w:asciiTheme="majorBidi" w:hAnsiTheme="majorBidi" w:cstheme="majorBidi"/>
              </w:rPr>
            </w:pPr>
          </w:p>
        </w:tc>
        <w:tc>
          <w:tcPr>
            <w:tcW w:w="4063" w:type="dxa"/>
          </w:tcPr>
          <w:p w14:paraId="6756EA58" w14:textId="77777777" w:rsidR="000D4C30" w:rsidRPr="00020671" w:rsidRDefault="000D4C30" w:rsidP="00072771">
            <w:pPr>
              <w:pStyle w:val="TableParagraph"/>
              <w:tabs>
                <w:tab w:val="left" w:pos="2086"/>
              </w:tabs>
              <w:autoSpaceDE/>
              <w:autoSpaceDN/>
              <w:ind w:left="29" w:right="29"/>
              <w:jc w:val="center"/>
              <w:rPr>
                <w:rFonts w:asciiTheme="majorBidi" w:hAnsiTheme="majorBidi" w:cstheme="majorBidi"/>
                <w:b/>
              </w:rPr>
            </w:pPr>
            <w:r w:rsidRPr="00020671">
              <w:rPr>
                <w:rFonts w:asciiTheme="majorBidi" w:hAnsiTheme="majorBidi" w:cstheme="majorBidi"/>
                <w:b/>
              </w:rPr>
              <w:t>Akcelerovaná fáza</w:t>
            </w:r>
            <w:r w:rsidRPr="00020671">
              <w:rPr>
                <w:rFonts w:asciiTheme="majorBidi" w:hAnsiTheme="majorBidi" w:cstheme="majorBidi"/>
                <w:b/>
              </w:rPr>
              <w:tab/>
              <w:t>Myeloidná blastová</w:t>
            </w:r>
          </w:p>
        </w:tc>
        <w:tc>
          <w:tcPr>
            <w:tcW w:w="1817" w:type="dxa"/>
          </w:tcPr>
          <w:p w14:paraId="0C692D61" w14:textId="77777777" w:rsidR="000D4C30" w:rsidRPr="00020671" w:rsidRDefault="000D4C30" w:rsidP="00072771">
            <w:pPr>
              <w:pStyle w:val="TableParagraph"/>
              <w:autoSpaceDE/>
              <w:autoSpaceDN/>
              <w:ind w:left="29" w:right="29"/>
              <w:jc w:val="center"/>
              <w:rPr>
                <w:rFonts w:asciiTheme="majorBidi" w:hAnsiTheme="majorBidi" w:cstheme="majorBidi"/>
                <w:b/>
              </w:rPr>
            </w:pPr>
            <w:r w:rsidRPr="00020671">
              <w:rPr>
                <w:rFonts w:asciiTheme="majorBidi" w:hAnsiTheme="majorBidi" w:cstheme="majorBidi"/>
                <w:b/>
              </w:rPr>
              <w:t>blastová fáza</w:t>
            </w:r>
          </w:p>
        </w:tc>
        <w:tc>
          <w:tcPr>
            <w:tcW w:w="1674" w:type="dxa"/>
          </w:tcPr>
          <w:p w14:paraId="39FE9BEF" w14:textId="77777777" w:rsidR="000D4C30" w:rsidRPr="00020671" w:rsidRDefault="000D4C30" w:rsidP="00072771">
            <w:pPr>
              <w:pStyle w:val="TableParagraph"/>
              <w:autoSpaceDE/>
              <w:autoSpaceDN/>
              <w:ind w:left="29" w:right="29"/>
              <w:jc w:val="center"/>
              <w:rPr>
                <w:rFonts w:asciiTheme="majorBidi" w:hAnsiTheme="majorBidi" w:cstheme="majorBidi"/>
                <w:b/>
              </w:rPr>
            </w:pPr>
            <w:r w:rsidRPr="00020671">
              <w:rPr>
                <w:rFonts w:asciiTheme="majorBidi" w:hAnsiTheme="majorBidi" w:cstheme="majorBidi"/>
                <w:b/>
              </w:rPr>
              <w:t>Ph+ALL</w:t>
            </w:r>
          </w:p>
        </w:tc>
      </w:tr>
      <w:tr w:rsidR="000D4C30" w:rsidRPr="00020671" w14:paraId="3321A3F0" w14:textId="77777777" w:rsidTr="00072771">
        <w:trPr>
          <w:trHeight w:val="20"/>
        </w:trPr>
        <w:tc>
          <w:tcPr>
            <w:tcW w:w="988" w:type="dxa"/>
            <w:tcBorders>
              <w:bottom w:val="single" w:sz="4" w:space="0" w:color="000000"/>
            </w:tcBorders>
          </w:tcPr>
          <w:p w14:paraId="5A9D897B" w14:textId="77777777" w:rsidR="000D4C30" w:rsidRPr="00020671" w:rsidRDefault="000D4C30" w:rsidP="00072771">
            <w:pPr>
              <w:pStyle w:val="TableParagraph"/>
              <w:autoSpaceDE/>
              <w:autoSpaceDN/>
              <w:ind w:left="29" w:right="29"/>
              <w:rPr>
                <w:rFonts w:asciiTheme="majorBidi" w:hAnsiTheme="majorBidi" w:cstheme="majorBidi"/>
              </w:rPr>
            </w:pPr>
          </w:p>
        </w:tc>
        <w:tc>
          <w:tcPr>
            <w:tcW w:w="4063" w:type="dxa"/>
            <w:tcBorders>
              <w:bottom w:val="single" w:sz="4" w:space="0" w:color="000000"/>
            </w:tcBorders>
          </w:tcPr>
          <w:p w14:paraId="68B02100" w14:textId="77777777" w:rsidR="000D4C30" w:rsidRPr="00020671" w:rsidRDefault="000D4C30" w:rsidP="00072771">
            <w:pPr>
              <w:pStyle w:val="TableParagraph"/>
              <w:tabs>
                <w:tab w:val="left" w:pos="2427"/>
              </w:tabs>
              <w:autoSpaceDE/>
              <w:autoSpaceDN/>
              <w:ind w:left="29" w:right="29"/>
              <w:jc w:val="center"/>
              <w:rPr>
                <w:rFonts w:asciiTheme="majorBidi" w:hAnsiTheme="majorBidi" w:cstheme="majorBidi"/>
                <w:b/>
              </w:rPr>
            </w:pPr>
            <w:r w:rsidRPr="00020671">
              <w:rPr>
                <w:rFonts w:asciiTheme="majorBidi" w:hAnsiTheme="majorBidi" w:cstheme="majorBidi"/>
                <w:b/>
              </w:rPr>
              <w:t>(n</w:t>
            </w:r>
            <w:r>
              <w:rPr>
                <w:rFonts w:asciiTheme="majorBidi" w:hAnsiTheme="majorBidi" w:cstheme="majorBidi"/>
                <w:b/>
              </w:rPr>
              <w:t xml:space="preserve"> </w:t>
            </w:r>
            <w:r w:rsidRPr="00020671">
              <w:rPr>
                <w:rFonts w:asciiTheme="majorBidi" w:hAnsiTheme="majorBidi" w:cstheme="majorBidi"/>
                <w:b/>
              </w:rPr>
              <w:t>= 158)</w:t>
            </w:r>
            <w:r w:rsidRPr="00020671">
              <w:rPr>
                <w:rFonts w:asciiTheme="majorBidi" w:hAnsiTheme="majorBidi" w:cstheme="majorBidi"/>
                <w:b/>
              </w:rPr>
              <w:tab/>
              <w:t>fáza (n</w:t>
            </w:r>
            <w:r>
              <w:rPr>
                <w:rFonts w:asciiTheme="majorBidi" w:hAnsiTheme="majorBidi" w:cstheme="majorBidi"/>
                <w:b/>
              </w:rPr>
              <w:t xml:space="preserve"> </w:t>
            </w:r>
            <w:r w:rsidRPr="00020671">
              <w:rPr>
                <w:rFonts w:asciiTheme="majorBidi" w:hAnsiTheme="majorBidi" w:cstheme="majorBidi"/>
                <w:b/>
              </w:rPr>
              <w:t>= 75)</w:t>
            </w:r>
          </w:p>
        </w:tc>
        <w:tc>
          <w:tcPr>
            <w:tcW w:w="1817" w:type="dxa"/>
            <w:tcBorders>
              <w:bottom w:val="single" w:sz="4" w:space="0" w:color="000000"/>
            </w:tcBorders>
          </w:tcPr>
          <w:p w14:paraId="47EEFDBA" w14:textId="77777777" w:rsidR="000D4C30" w:rsidRPr="00020671" w:rsidRDefault="000D4C30" w:rsidP="00072771">
            <w:pPr>
              <w:pStyle w:val="TableParagraph"/>
              <w:autoSpaceDE/>
              <w:autoSpaceDN/>
              <w:ind w:left="29" w:right="29"/>
              <w:jc w:val="center"/>
              <w:rPr>
                <w:rFonts w:asciiTheme="majorBidi" w:hAnsiTheme="majorBidi" w:cstheme="majorBidi"/>
                <w:b/>
              </w:rPr>
            </w:pPr>
            <w:r w:rsidRPr="00020671">
              <w:rPr>
                <w:rFonts w:asciiTheme="majorBidi" w:hAnsiTheme="majorBidi" w:cstheme="majorBidi"/>
                <w:b/>
              </w:rPr>
              <w:t>(n</w:t>
            </w:r>
            <w:r>
              <w:rPr>
                <w:rFonts w:asciiTheme="majorBidi" w:hAnsiTheme="majorBidi" w:cstheme="majorBidi"/>
                <w:b/>
              </w:rPr>
              <w:t xml:space="preserve"> </w:t>
            </w:r>
            <w:r w:rsidRPr="00020671">
              <w:rPr>
                <w:rFonts w:asciiTheme="majorBidi" w:hAnsiTheme="majorBidi" w:cstheme="majorBidi"/>
                <w:b/>
              </w:rPr>
              <w:t>= 33)</w:t>
            </w:r>
          </w:p>
        </w:tc>
        <w:tc>
          <w:tcPr>
            <w:tcW w:w="1674" w:type="dxa"/>
            <w:tcBorders>
              <w:bottom w:val="single" w:sz="4" w:space="0" w:color="000000"/>
            </w:tcBorders>
          </w:tcPr>
          <w:p w14:paraId="3688A4A8" w14:textId="77777777" w:rsidR="000D4C30" w:rsidRPr="00020671" w:rsidRDefault="000D4C30" w:rsidP="00072771">
            <w:pPr>
              <w:pStyle w:val="TableParagraph"/>
              <w:autoSpaceDE/>
              <w:autoSpaceDN/>
              <w:ind w:left="29" w:right="29"/>
              <w:jc w:val="center"/>
              <w:rPr>
                <w:rFonts w:asciiTheme="majorBidi" w:hAnsiTheme="majorBidi" w:cstheme="majorBidi"/>
                <w:b/>
              </w:rPr>
            </w:pPr>
            <w:r w:rsidRPr="00020671">
              <w:rPr>
                <w:rFonts w:asciiTheme="majorBidi" w:hAnsiTheme="majorBidi" w:cstheme="majorBidi"/>
                <w:b/>
              </w:rPr>
              <w:t>(n</w:t>
            </w:r>
            <w:r>
              <w:rPr>
                <w:rFonts w:asciiTheme="majorBidi" w:hAnsiTheme="majorBidi" w:cstheme="majorBidi"/>
                <w:b/>
              </w:rPr>
              <w:t xml:space="preserve"> </w:t>
            </w:r>
            <w:r w:rsidRPr="00020671">
              <w:rPr>
                <w:rFonts w:asciiTheme="majorBidi" w:hAnsiTheme="majorBidi" w:cstheme="majorBidi"/>
                <w:b/>
              </w:rPr>
              <w:t>= 40)</w:t>
            </w:r>
          </w:p>
        </w:tc>
      </w:tr>
      <w:tr w:rsidR="000D4C30" w:rsidRPr="00020671" w14:paraId="7C1BB921" w14:textId="77777777" w:rsidTr="00072771">
        <w:trPr>
          <w:trHeight w:val="20"/>
        </w:trPr>
        <w:tc>
          <w:tcPr>
            <w:tcW w:w="988" w:type="dxa"/>
            <w:tcBorders>
              <w:top w:val="single" w:sz="4" w:space="0" w:color="000000"/>
            </w:tcBorders>
          </w:tcPr>
          <w:p w14:paraId="2C9AFF09" w14:textId="77777777" w:rsidR="000D4C30" w:rsidRPr="00020671" w:rsidRDefault="000D4C30" w:rsidP="00072771">
            <w:pPr>
              <w:pStyle w:val="TableParagraph"/>
              <w:autoSpaceDE/>
              <w:autoSpaceDN/>
              <w:ind w:left="29" w:right="29"/>
              <w:rPr>
                <w:rFonts w:asciiTheme="majorBidi" w:hAnsiTheme="majorBidi" w:cstheme="majorBidi"/>
                <w:b/>
              </w:rPr>
            </w:pPr>
            <w:r w:rsidRPr="00020671">
              <w:rPr>
                <w:rFonts w:asciiTheme="majorBidi" w:hAnsiTheme="majorBidi" w:cstheme="majorBidi"/>
                <w:b/>
              </w:rPr>
              <w:t>MaHR</w:t>
            </w:r>
            <w:r w:rsidRPr="00020671">
              <w:rPr>
                <w:rFonts w:asciiTheme="majorBidi" w:hAnsiTheme="majorBidi" w:cstheme="majorBidi"/>
                <w:b/>
                <w:bCs/>
                <w:vertAlign w:val="superscript"/>
              </w:rPr>
              <w:t>b</w:t>
            </w:r>
          </w:p>
        </w:tc>
        <w:tc>
          <w:tcPr>
            <w:tcW w:w="4063" w:type="dxa"/>
            <w:tcBorders>
              <w:top w:val="single" w:sz="4" w:space="0" w:color="000000"/>
            </w:tcBorders>
          </w:tcPr>
          <w:p w14:paraId="5136D5BC" w14:textId="77777777" w:rsidR="000D4C30" w:rsidRPr="00020671" w:rsidRDefault="000D4C30" w:rsidP="00072771">
            <w:pPr>
              <w:pStyle w:val="TableParagraph"/>
              <w:tabs>
                <w:tab w:val="left" w:pos="2737"/>
              </w:tabs>
              <w:autoSpaceDE/>
              <w:autoSpaceDN/>
              <w:ind w:left="29" w:right="29"/>
              <w:jc w:val="center"/>
              <w:rPr>
                <w:rFonts w:asciiTheme="majorBidi" w:hAnsiTheme="majorBidi" w:cstheme="majorBidi"/>
              </w:rPr>
            </w:pPr>
            <w:r w:rsidRPr="00020671">
              <w:rPr>
                <w:rFonts w:asciiTheme="majorBidi" w:hAnsiTheme="majorBidi" w:cstheme="majorBidi"/>
              </w:rPr>
              <w:t>66 %</w:t>
            </w:r>
            <w:r w:rsidRPr="00020671">
              <w:rPr>
                <w:rFonts w:asciiTheme="majorBidi" w:hAnsiTheme="majorBidi" w:cstheme="majorBidi"/>
              </w:rPr>
              <w:tab/>
              <w:t>28 %</w:t>
            </w:r>
          </w:p>
        </w:tc>
        <w:tc>
          <w:tcPr>
            <w:tcW w:w="1817" w:type="dxa"/>
            <w:tcBorders>
              <w:top w:val="single" w:sz="4" w:space="0" w:color="000000"/>
            </w:tcBorders>
          </w:tcPr>
          <w:p w14:paraId="3FB2627E" w14:textId="77777777" w:rsidR="000D4C30" w:rsidRPr="00020671" w:rsidRDefault="000D4C30" w:rsidP="00072771">
            <w:pPr>
              <w:pStyle w:val="TableParagraph"/>
              <w:autoSpaceDE/>
              <w:autoSpaceDN/>
              <w:ind w:left="29" w:right="29"/>
              <w:jc w:val="center"/>
              <w:rPr>
                <w:rFonts w:asciiTheme="majorBidi" w:hAnsiTheme="majorBidi" w:cstheme="majorBidi"/>
              </w:rPr>
            </w:pPr>
            <w:r w:rsidRPr="00020671">
              <w:rPr>
                <w:rFonts w:asciiTheme="majorBidi" w:hAnsiTheme="majorBidi" w:cstheme="majorBidi"/>
              </w:rPr>
              <w:t>42 %</w:t>
            </w:r>
          </w:p>
        </w:tc>
        <w:tc>
          <w:tcPr>
            <w:tcW w:w="1674" w:type="dxa"/>
            <w:tcBorders>
              <w:top w:val="single" w:sz="4" w:space="0" w:color="000000"/>
            </w:tcBorders>
          </w:tcPr>
          <w:p w14:paraId="39794368" w14:textId="77777777" w:rsidR="000D4C30" w:rsidRPr="00020671" w:rsidRDefault="000D4C30" w:rsidP="00072771">
            <w:pPr>
              <w:pStyle w:val="TableParagraph"/>
              <w:autoSpaceDE/>
              <w:autoSpaceDN/>
              <w:ind w:left="29" w:right="29"/>
              <w:jc w:val="center"/>
              <w:rPr>
                <w:rFonts w:asciiTheme="majorBidi" w:hAnsiTheme="majorBidi" w:cstheme="majorBidi"/>
              </w:rPr>
            </w:pPr>
            <w:r w:rsidRPr="00020671">
              <w:rPr>
                <w:rFonts w:asciiTheme="majorBidi" w:hAnsiTheme="majorBidi" w:cstheme="majorBidi"/>
              </w:rPr>
              <w:t>38 %</w:t>
            </w:r>
          </w:p>
        </w:tc>
      </w:tr>
      <w:tr w:rsidR="000D4C30" w:rsidRPr="00020671" w14:paraId="201A8F0C" w14:textId="77777777" w:rsidTr="00072771">
        <w:trPr>
          <w:trHeight w:val="20"/>
        </w:trPr>
        <w:tc>
          <w:tcPr>
            <w:tcW w:w="988" w:type="dxa"/>
          </w:tcPr>
          <w:p w14:paraId="4E9A2AB6" w14:textId="77777777" w:rsidR="000D4C30" w:rsidRPr="00020671" w:rsidRDefault="000D4C30" w:rsidP="00072771">
            <w:pPr>
              <w:pStyle w:val="TableParagraph"/>
              <w:autoSpaceDE/>
              <w:autoSpaceDN/>
              <w:ind w:left="29" w:right="29"/>
              <w:rPr>
                <w:rFonts w:asciiTheme="majorBidi" w:hAnsiTheme="majorBidi" w:cstheme="majorBidi"/>
              </w:rPr>
            </w:pPr>
            <w:r w:rsidRPr="00020671">
              <w:rPr>
                <w:rFonts w:asciiTheme="majorBidi" w:hAnsiTheme="majorBidi" w:cstheme="majorBidi"/>
              </w:rPr>
              <w:t>(95 % CI)</w:t>
            </w:r>
          </w:p>
        </w:tc>
        <w:tc>
          <w:tcPr>
            <w:tcW w:w="4063" w:type="dxa"/>
          </w:tcPr>
          <w:p w14:paraId="0B656E66" w14:textId="3018E4FD" w:rsidR="000D4C30" w:rsidRPr="00020671" w:rsidRDefault="000D4C30" w:rsidP="00072771">
            <w:pPr>
              <w:pStyle w:val="TableParagraph"/>
              <w:tabs>
                <w:tab w:val="left" w:pos="2572"/>
              </w:tabs>
              <w:autoSpaceDE/>
              <w:autoSpaceDN/>
              <w:ind w:left="29" w:right="29"/>
              <w:jc w:val="center"/>
              <w:rPr>
                <w:rFonts w:asciiTheme="majorBidi" w:hAnsiTheme="majorBidi" w:cstheme="majorBidi"/>
              </w:rPr>
            </w:pPr>
            <w:r w:rsidRPr="00020671">
              <w:rPr>
                <w:rFonts w:asciiTheme="majorBidi" w:hAnsiTheme="majorBidi" w:cstheme="majorBidi"/>
              </w:rPr>
              <w:t>(59</w:t>
            </w:r>
            <w:r>
              <w:rPr>
                <w:rFonts w:asciiTheme="majorBidi" w:hAnsiTheme="majorBidi" w:cstheme="majorBidi"/>
              </w:rPr>
              <w:t>–</w:t>
            </w:r>
            <w:r w:rsidRPr="00020671">
              <w:rPr>
                <w:rFonts w:asciiTheme="majorBidi" w:hAnsiTheme="majorBidi" w:cstheme="majorBidi"/>
              </w:rPr>
              <w:t>74)</w:t>
            </w:r>
            <w:r w:rsidRPr="00020671">
              <w:rPr>
                <w:rFonts w:asciiTheme="majorBidi" w:hAnsiTheme="majorBidi" w:cstheme="majorBidi"/>
              </w:rPr>
              <w:tab/>
              <w:t>(18</w:t>
            </w:r>
            <w:r>
              <w:rPr>
                <w:rFonts w:asciiTheme="majorBidi" w:hAnsiTheme="majorBidi" w:cstheme="majorBidi"/>
              </w:rPr>
              <w:t>–</w:t>
            </w:r>
            <w:r w:rsidRPr="00020671">
              <w:rPr>
                <w:rFonts w:asciiTheme="majorBidi" w:hAnsiTheme="majorBidi" w:cstheme="majorBidi"/>
              </w:rPr>
              <w:t>40)</w:t>
            </w:r>
          </w:p>
        </w:tc>
        <w:tc>
          <w:tcPr>
            <w:tcW w:w="1817" w:type="dxa"/>
          </w:tcPr>
          <w:p w14:paraId="4D48F035" w14:textId="46158D69" w:rsidR="000D4C30" w:rsidRPr="00020671" w:rsidRDefault="000D4C30" w:rsidP="00072771">
            <w:pPr>
              <w:pStyle w:val="TableParagraph"/>
              <w:autoSpaceDE/>
              <w:autoSpaceDN/>
              <w:ind w:left="29" w:right="29"/>
              <w:jc w:val="center"/>
              <w:rPr>
                <w:rFonts w:asciiTheme="majorBidi" w:hAnsiTheme="majorBidi" w:cstheme="majorBidi"/>
              </w:rPr>
            </w:pPr>
            <w:r w:rsidRPr="00020671">
              <w:rPr>
                <w:rFonts w:asciiTheme="majorBidi" w:hAnsiTheme="majorBidi" w:cstheme="majorBidi"/>
              </w:rPr>
              <w:t>(26</w:t>
            </w:r>
            <w:r>
              <w:rPr>
                <w:rFonts w:asciiTheme="majorBidi" w:hAnsiTheme="majorBidi" w:cstheme="majorBidi"/>
              </w:rPr>
              <w:t>–</w:t>
            </w:r>
            <w:r w:rsidRPr="00020671">
              <w:rPr>
                <w:rFonts w:asciiTheme="majorBidi" w:hAnsiTheme="majorBidi" w:cstheme="majorBidi"/>
              </w:rPr>
              <w:t>61)</w:t>
            </w:r>
          </w:p>
        </w:tc>
        <w:tc>
          <w:tcPr>
            <w:tcW w:w="1674" w:type="dxa"/>
          </w:tcPr>
          <w:p w14:paraId="02340117" w14:textId="43DEC445" w:rsidR="000D4C30" w:rsidRPr="00020671" w:rsidRDefault="000D4C30" w:rsidP="00072771">
            <w:pPr>
              <w:pStyle w:val="TableParagraph"/>
              <w:autoSpaceDE/>
              <w:autoSpaceDN/>
              <w:ind w:left="29" w:right="29"/>
              <w:jc w:val="center"/>
              <w:rPr>
                <w:rFonts w:asciiTheme="majorBidi" w:hAnsiTheme="majorBidi" w:cstheme="majorBidi"/>
              </w:rPr>
            </w:pPr>
            <w:r w:rsidRPr="00020671">
              <w:rPr>
                <w:rFonts w:asciiTheme="majorBidi" w:hAnsiTheme="majorBidi" w:cstheme="majorBidi"/>
              </w:rPr>
              <w:t>(23</w:t>
            </w:r>
            <w:r>
              <w:rPr>
                <w:rFonts w:asciiTheme="majorBidi" w:hAnsiTheme="majorBidi" w:cstheme="majorBidi"/>
              </w:rPr>
              <w:t>–</w:t>
            </w:r>
            <w:r w:rsidRPr="00020671">
              <w:rPr>
                <w:rFonts w:asciiTheme="majorBidi" w:hAnsiTheme="majorBidi" w:cstheme="majorBidi"/>
              </w:rPr>
              <w:t>54)</w:t>
            </w:r>
          </w:p>
        </w:tc>
      </w:tr>
      <w:tr w:rsidR="000D4C30" w:rsidRPr="00020671" w14:paraId="1D624833" w14:textId="77777777" w:rsidTr="00072771">
        <w:trPr>
          <w:trHeight w:val="20"/>
        </w:trPr>
        <w:tc>
          <w:tcPr>
            <w:tcW w:w="988" w:type="dxa"/>
          </w:tcPr>
          <w:p w14:paraId="35EE81F9" w14:textId="77777777" w:rsidR="000D4C30" w:rsidRPr="00020671" w:rsidRDefault="000D4C30" w:rsidP="00072771">
            <w:pPr>
              <w:pStyle w:val="TableParagraph"/>
              <w:autoSpaceDE/>
              <w:autoSpaceDN/>
              <w:ind w:left="29" w:right="29"/>
              <w:rPr>
                <w:rFonts w:asciiTheme="majorBidi" w:hAnsiTheme="majorBidi" w:cstheme="majorBidi"/>
              </w:rPr>
            </w:pPr>
            <w:r w:rsidRPr="00020671">
              <w:rPr>
                <w:rFonts w:asciiTheme="majorBidi" w:hAnsiTheme="majorBidi" w:cstheme="majorBidi"/>
              </w:rPr>
              <w:t>CHR</w:t>
            </w:r>
            <w:r w:rsidRPr="00020671">
              <w:rPr>
                <w:rFonts w:asciiTheme="majorBidi" w:hAnsiTheme="majorBidi" w:cstheme="majorBidi"/>
                <w:vertAlign w:val="superscript"/>
              </w:rPr>
              <w:t>b</w:t>
            </w:r>
          </w:p>
        </w:tc>
        <w:tc>
          <w:tcPr>
            <w:tcW w:w="4063" w:type="dxa"/>
          </w:tcPr>
          <w:p w14:paraId="19FD0A4C" w14:textId="77777777" w:rsidR="000D4C30" w:rsidRPr="00020671" w:rsidRDefault="000D4C30" w:rsidP="00072771">
            <w:pPr>
              <w:pStyle w:val="TableParagraph"/>
              <w:tabs>
                <w:tab w:val="left" w:pos="2737"/>
              </w:tabs>
              <w:autoSpaceDE/>
              <w:autoSpaceDN/>
              <w:ind w:left="29" w:right="29"/>
              <w:jc w:val="center"/>
              <w:rPr>
                <w:rFonts w:asciiTheme="majorBidi" w:hAnsiTheme="majorBidi" w:cstheme="majorBidi"/>
              </w:rPr>
            </w:pPr>
            <w:r w:rsidRPr="00020671">
              <w:rPr>
                <w:rFonts w:asciiTheme="majorBidi" w:hAnsiTheme="majorBidi" w:cstheme="majorBidi"/>
              </w:rPr>
              <w:t>47 %</w:t>
            </w:r>
            <w:r w:rsidRPr="00020671">
              <w:rPr>
                <w:rFonts w:asciiTheme="majorBidi" w:hAnsiTheme="majorBidi" w:cstheme="majorBidi"/>
              </w:rPr>
              <w:tab/>
              <w:t>17 %</w:t>
            </w:r>
          </w:p>
        </w:tc>
        <w:tc>
          <w:tcPr>
            <w:tcW w:w="1817" w:type="dxa"/>
          </w:tcPr>
          <w:p w14:paraId="1B80BB1C" w14:textId="77777777" w:rsidR="000D4C30" w:rsidRPr="00020671" w:rsidRDefault="000D4C30" w:rsidP="00072771">
            <w:pPr>
              <w:pStyle w:val="TableParagraph"/>
              <w:autoSpaceDE/>
              <w:autoSpaceDN/>
              <w:ind w:left="29" w:right="29"/>
              <w:jc w:val="center"/>
              <w:rPr>
                <w:rFonts w:asciiTheme="majorBidi" w:hAnsiTheme="majorBidi" w:cstheme="majorBidi"/>
              </w:rPr>
            </w:pPr>
            <w:r w:rsidRPr="00020671">
              <w:rPr>
                <w:rFonts w:asciiTheme="majorBidi" w:hAnsiTheme="majorBidi" w:cstheme="majorBidi"/>
              </w:rPr>
              <w:t>21 %</w:t>
            </w:r>
          </w:p>
        </w:tc>
        <w:tc>
          <w:tcPr>
            <w:tcW w:w="1674" w:type="dxa"/>
          </w:tcPr>
          <w:p w14:paraId="3496EF2C" w14:textId="77777777" w:rsidR="000D4C30" w:rsidRPr="00020671" w:rsidRDefault="000D4C30" w:rsidP="00072771">
            <w:pPr>
              <w:pStyle w:val="TableParagraph"/>
              <w:autoSpaceDE/>
              <w:autoSpaceDN/>
              <w:ind w:left="29" w:right="29"/>
              <w:jc w:val="center"/>
              <w:rPr>
                <w:rFonts w:asciiTheme="majorBidi" w:hAnsiTheme="majorBidi" w:cstheme="majorBidi"/>
              </w:rPr>
            </w:pPr>
            <w:r w:rsidRPr="00020671">
              <w:rPr>
                <w:rFonts w:asciiTheme="majorBidi" w:hAnsiTheme="majorBidi" w:cstheme="majorBidi"/>
              </w:rPr>
              <w:t>33 %</w:t>
            </w:r>
          </w:p>
        </w:tc>
      </w:tr>
      <w:tr w:rsidR="000D4C30" w:rsidRPr="00020671" w14:paraId="50446322" w14:textId="77777777" w:rsidTr="00072771">
        <w:trPr>
          <w:trHeight w:val="20"/>
        </w:trPr>
        <w:tc>
          <w:tcPr>
            <w:tcW w:w="988" w:type="dxa"/>
          </w:tcPr>
          <w:p w14:paraId="5E787E81" w14:textId="77777777" w:rsidR="000D4C30" w:rsidRPr="00020671" w:rsidRDefault="000D4C30" w:rsidP="00072771">
            <w:pPr>
              <w:pStyle w:val="TableParagraph"/>
              <w:autoSpaceDE/>
              <w:autoSpaceDN/>
              <w:ind w:left="29" w:right="29"/>
              <w:rPr>
                <w:rFonts w:asciiTheme="majorBidi" w:hAnsiTheme="majorBidi" w:cstheme="majorBidi"/>
              </w:rPr>
            </w:pPr>
            <w:r w:rsidRPr="00020671">
              <w:rPr>
                <w:rFonts w:asciiTheme="majorBidi" w:hAnsiTheme="majorBidi" w:cstheme="majorBidi"/>
              </w:rPr>
              <w:t>(95 % CI)</w:t>
            </w:r>
          </w:p>
        </w:tc>
        <w:tc>
          <w:tcPr>
            <w:tcW w:w="4063" w:type="dxa"/>
          </w:tcPr>
          <w:p w14:paraId="4F99FA9F" w14:textId="5F43F65E" w:rsidR="000D4C30" w:rsidRPr="00020671" w:rsidRDefault="000D4C30" w:rsidP="00072771">
            <w:pPr>
              <w:pStyle w:val="TableParagraph"/>
              <w:tabs>
                <w:tab w:val="left" w:pos="2572"/>
              </w:tabs>
              <w:autoSpaceDE/>
              <w:autoSpaceDN/>
              <w:ind w:left="29" w:right="29"/>
              <w:jc w:val="center"/>
              <w:rPr>
                <w:rFonts w:asciiTheme="majorBidi" w:hAnsiTheme="majorBidi" w:cstheme="majorBidi"/>
              </w:rPr>
            </w:pPr>
            <w:r w:rsidRPr="00020671">
              <w:rPr>
                <w:rFonts w:asciiTheme="majorBidi" w:hAnsiTheme="majorBidi" w:cstheme="majorBidi"/>
              </w:rPr>
              <w:t>(40</w:t>
            </w:r>
            <w:r>
              <w:rPr>
                <w:rFonts w:asciiTheme="majorBidi" w:hAnsiTheme="majorBidi" w:cstheme="majorBidi"/>
              </w:rPr>
              <w:t>–</w:t>
            </w:r>
            <w:r w:rsidRPr="00020671">
              <w:rPr>
                <w:rFonts w:asciiTheme="majorBidi" w:hAnsiTheme="majorBidi" w:cstheme="majorBidi"/>
              </w:rPr>
              <w:t>56)</w:t>
            </w:r>
            <w:r w:rsidRPr="00020671">
              <w:rPr>
                <w:rFonts w:asciiTheme="majorBidi" w:hAnsiTheme="majorBidi" w:cstheme="majorBidi"/>
              </w:rPr>
              <w:tab/>
              <w:t>(10</w:t>
            </w:r>
            <w:r>
              <w:rPr>
                <w:rFonts w:asciiTheme="majorBidi" w:hAnsiTheme="majorBidi" w:cstheme="majorBidi"/>
              </w:rPr>
              <w:t>–</w:t>
            </w:r>
            <w:r w:rsidRPr="00020671">
              <w:rPr>
                <w:rFonts w:asciiTheme="majorBidi" w:hAnsiTheme="majorBidi" w:cstheme="majorBidi"/>
              </w:rPr>
              <w:t>28)</w:t>
            </w:r>
          </w:p>
        </w:tc>
        <w:tc>
          <w:tcPr>
            <w:tcW w:w="1817" w:type="dxa"/>
          </w:tcPr>
          <w:p w14:paraId="613084D8" w14:textId="4D4F5987" w:rsidR="000D4C30" w:rsidRPr="00020671" w:rsidRDefault="000D4C30" w:rsidP="00072771">
            <w:pPr>
              <w:pStyle w:val="TableParagraph"/>
              <w:autoSpaceDE/>
              <w:autoSpaceDN/>
              <w:ind w:left="29" w:right="29"/>
              <w:jc w:val="center"/>
              <w:rPr>
                <w:rFonts w:asciiTheme="majorBidi" w:hAnsiTheme="majorBidi" w:cstheme="majorBidi"/>
              </w:rPr>
            </w:pPr>
            <w:r w:rsidRPr="00020671">
              <w:rPr>
                <w:rFonts w:asciiTheme="majorBidi" w:hAnsiTheme="majorBidi" w:cstheme="majorBidi"/>
              </w:rPr>
              <w:t>(9</w:t>
            </w:r>
            <w:r>
              <w:rPr>
                <w:rFonts w:asciiTheme="majorBidi" w:hAnsiTheme="majorBidi" w:cstheme="majorBidi"/>
              </w:rPr>
              <w:t>–</w:t>
            </w:r>
            <w:r w:rsidRPr="00020671">
              <w:rPr>
                <w:rFonts w:asciiTheme="majorBidi" w:hAnsiTheme="majorBidi" w:cstheme="majorBidi"/>
              </w:rPr>
              <w:t>39)</w:t>
            </w:r>
          </w:p>
        </w:tc>
        <w:tc>
          <w:tcPr>
            <w:tcW w:w="1674" w:type="dxa"/>
          </w:tcPr>
          <w:p w14:paraId="1D653F91" w14:textId="782A60AA" w:rsidR="000D4C30" w:rsidRPr="00020671" w:rsidRDefault="000D4C30" w:rsidP="00072771">
            <w:pPr>
              <w:pStyle w:val="TableParagraph"/>
              <w:autoSpaceDE/>
              <w:autoSpaceDN/>
              <w:ind w:left="29" w:right="29"/>
              <w:jc w:val="center"/>
              <w:rPr>
                <w:rFonts w:asciiTheme="majorBidi" w:hAnsiTheme="majorBidi" w:cstheme="majorBidi"/>
              </w:rPr>
            </w:pPr>
            <w:r w:rsidRPr="00020671">
              <w:rPr>
                <w:rFonts w:asciiTheme="majorBidi" w:hAnsiTheme="majorBidi" w:cstheme="majorBidi"/>
              </w:rPr>
              <w:t>(19</w:t>
            </w:r>
            <w:r>
              <w:rPr>
                <w:rFonts w:asciiTheme="majorBidi" w:hAnsiTheme="majorBidi" w:cstheme="majorBidi"/>
              </w:rPr>
              <w:t>–</w:t>
            </w:r>
            <w:r w:rsidRPr="00020671">
              <w:rPr>
                <w:rFonts w:asciiTheme="majorBidi" w:hAnsiTheme="majorBidi" w:cstheme="majorBidi"/>
              </w:rPr>
              <w:t>49)</w:t>
            </w:r>
          </w:p>
        </w:tc>
      </w:tr>
      <w:tr w:rsidR="000D4C30" w:rsidRPr="00020671" w14:paraId="479473A8" w14:textId="77777777" w:rsidTr="00072771">
        <w:trPr>
          <w:trHeight w:val="20"/>
        </w:trPr>
        <w:tc>
          <w:tcPr>
            <w:tcW w:w="988" w:type="dxa"/>
          </w:tcPr>
          <w:p w14:paraId="6A9BF7CD" w14:textId="77777777" w:rsidR="000D4C30" w:rsidRPr="00020671" w:rsidRDefault="000D4C30" w:rsidP="00072771">
            <w:pPr>
              <w:pStyle w:val="TableParagraph"/>
              <w:autoSpaceDE/>
              <w:autoSpaceDN/>
              <w:ind w:left="29" w:right="29"/>
              <w:rPr>
                <w:rFonts w:asciiTheme="majorBidi" w:hAnsiTheme="majorBidi" w:cstheme="majorBidi"/>
              </w:rPr>
            </w:pPr>
            <w:r w:rsidRPr="00020671">
              <w:rPr>
                <w:rFonts w:asciiTheme="majorBidi" w:hAnsiTheme="majorBidi" w:cstheme="majorBidi"/>
              </w:rPr>
              <w:t>NEL</w:t>
            </w:r>
            <w:r w:rsidRPr="00020671">
              <w:rPr>
                <w:rFonts w:asciiTheme="majorBidi" w:hAnsiTheme="majorBidi" w:cstheme="majorBidi"/>
                <w:vertAlign w:val="superscript"/>
              </w:rPr>
              <w:t>b</w:t>
            </w:r>
          </w:p>
        </w:tc>
        <w:tc>
          <w:tcPr>
            <w:tcW w:w="4063" w:type="dxa"/>
          </w:tcPr>
          <w:p w14:paraId="7C7E5540" w14:textId="77777777" w:rsidR="000D4C30" w:rsidRPr="00020671" w:rsidRDefault="000D4C30" w:rsidP="00072771">
            <w:pPr>
              <w:pStyle w:val="TableParagraph"/>
              <w:tabs>
                <w:tab w:val="left" w:pos="2737"/>
              </w:tabs>
              <w:autoSpaceDE/>
              <w:autoSpaceDN/>
              <w:ind w:left="29" w:right="29"/>
              <w:jc w:val="center"/>
              <w:rPr>
                <w:rFonts w:asciiTheme="majorBidi" w:hAnsiTheme="majorBidi" w:cstheme="majorBidi"/>
              </w:rPr>
            </w:pPr>
            <w:r w:rsidRPr="00020671">
              <w:rPr>
                <w:rFonts w:asciiTheme="majorBidi" w:hAnsiTheme="majorBidi" w:cstheme="majorBidi"/>
              </w:rPr>
              <w:t>19 %</w:t>
            </w:r>
            <w:r w:rsidRPr="00020671">
              <w:rPr>
                <w:rFonts w:asciiTheme="majorBidi" w:hAnsiTheme="majorBidi" w:cstheme="majorBidi"/>
              </w:rPr>
              <w:tab/>
              <w:t>11 %</w:t>
            </w:r>
          </w:p>
        </w:tc>
        <w:tc>
          <w:tcPr>
            <w:tcW w:w="1817" w:type="dxa"/>
          </w:tcPr>
          <w:p w14:paraId="15997A07" w14:textId="77777777" w:rsidR="000D4C30" w:rsidRPr="00020671" w:rsidRDefault="000D4C30" w:rsidP="00072771">
            <w:pPr>
              <w:pStyle w:val="TableParagraph"/>
              <w:autoSpaceDE/>
              <w:autoSpaceDN/>
              <w:ind w:left="29" w:right="29"/>
              <w:jc w:val="center"/>
              <w:rPr>
                <w:rFonts w:asciiTheme="majorBidi" w:hAnsiTheme="majorBidi" w:cstheme="majorBidi"/>
              </w:rPr>
            </w:pPr>
            <w:r w:rsidRPr="00020671">
              <w:rPr>
                <w:rFonts w:asciiTheme="majorBidi" w:hAnsiTheme="majorBidi" w:cstheme="majorBidi"/>
              </w:rPr>
              <w:t>21 %</w:t>
            </w:r>
          </w:p>
        </w:tc>
        <w:tc>
          <w:tcPr>
            <w:tcW w:w="1674" w:type="dxa"/>
          </w:tcPr>
          <w:p w14:paraId="3BEB2919" w14:textId="77777777" w:rsidR="000D4C30" w:rsidRPr="00020671" w:rsidRDefault="000D4C30" w:rsidP="00072771">
            <w:pPr>
              <w:pStyle w:val="TableParagraph"/>
              <w:autoSpaceDE/>
              <w:autoSpaceDN/>
              <w:ind w:left="29" w:right="29"/>
              <w:jc w:val="center"/>
              <w:rPr>
                <w:rFonts w:asciiTheme="majorBidi" w:hAnsiTheme="majorBidi" w:cstheme="majorBidi"/>
              </w:rPr>
            </w:pPr>
            <w:r w:rsidRPr="00020671">
              <w:rPr>
                <w:rFonts w:asciiTheme="majorBidi" w:hAnsiTheme="majorBidi" w:cstheme="majorBidi"/>
              </w:rPr>
              <w:t>5 %</w:t>
            </w:r>
          </w:p>
        </w:tc>
      </w:tr>
      <w:tr w:rsidR="000D4C30" w:rsidRPr="00020671" w14:paraId="71FC0A4E" w14:textId="77777777" w:rsidTr="00072771">
        <w:trPr>
          <w:trHeight w:val="20"/>
        </w:trPr>
        <w:tc>
          <w:tcPr>
            <w:tcW w:w="988" w:type="dxa"/>
            <w:tcBorders>
              <w:bottom w:val="single" w:sz="4" w:space="0" w:color="000000"/>
            </w:tcBorders>
          </w:tcPr>
          <w:p w14:paraId="2525CA20" w14:textId="77777777" w:rsidR="000D4C30" w:rsidRPr="00020671" w:rsidRDefault="000D4C30" w:rsidP="00072771">
            <w:pPr>
              <w:pStyle w:val="TableParagraph"/>
              <w:autoSpaceDE/>
              <w:autoSpaceDN/>
              <w:ind w:left="29" w:right="29"/>
              <w:rPr>
                <w:rFonts w:asciiTheme="majorBidi" w:hAnsiTheme="majorBidi" w:cstheme="majorBidi"/>
              </w:rPr>
            </w:pPr>
            <w:r w:rsidRPr="00020671">
              <w:rPr>
                <w:rFonts w:asciiTheme="majorBidi" w:hAnsiTheme="majorBidi" w:cstheme="majorBidi"/>
              </w:rPr>
              <w:t>(95 % CI)</w:t>
            </w:r>
          </w:p>
        </w:tc>
        <w:tc>
          <w:tcPr>
            <w:tcW w:w="4063" w:type="dxa"/>
            <w:tcBorders>
              <w:bottom w:val="single" w:sz="4" w:space="0" w:color="000000"/>
            </w:tcBorders>
          </w:tcPr>
          <w:p w14:paraId="35C7FC27" w14:textId="6D16A8D7" w:rsidR="000D4C30" w:rsidRPr="00020671" w:rsidRDefault="000D4C30" w:rsidP="00072771">
            <w:pPr>
              <w:pStyle w:val="TableParagraph"/>
              <w:tabs>
                <w:tab w:val="left" w:pos="2624"/>
              </w:tabs>
              <w:autoSpaceDE/>
              <w:autoSpaceDN/>
              <w:ind w:left="29" w:right="29"/>
              <w:jc w:val="center"/>
              <w:rPr>
                <w:rFonts w:asciiTheme="majorBidi" w:hAnsiTheme="majorBidi" w:cstheme="majorBidi"/>
              </w:rPr>
            </w:pPr>
            <w:r w:rsidRPr="00020671">
              <w:rPr>
                <w:rFonts w:asciiTheme="majorBidi" w:hAnsiTheme="majorBidi" w:cstheme="majorBidi"/>
              </w:rPr>
              <w:t>(13</w:t>
            </w:r>
            <w:r>
              <w:rPr>
                <w:rFonts w:asciiTheme="majorBidi" w:hAnsiTheme="majorBidi" w:cstheme="majorBidi"/>
              </w:rPr>
              <w:t>–</w:t>
            </w:r>
            <w:r w:rsidRPr="00020671">
              <w:rPr>
                <w:rFonts w:asciiTheme="majorBidi" w:hAnsiTheme="majorBidi" w:cstheme="majorBidi"/>
              </w:rPr>
              <w:t>26)</w:t>
            </w:r>
            <w:r w:rsidRPr="00020671">
              <w:rPr>
                <w:rFonts w:asciiTheme="majorBidi" w:hAnsiTheme="majorBidi" w:cstheme="majorBidi"/>
              </w:rPr>
              <w:tab/>
              <w:t>(5</w:t>
            </w:r>
            <w:r>
              <w:rPr>
                <w:rFonts w:asciiTheme="majorBidi" w:hAnsiTheme="majorBidi" w:cstheme="majorBidi"/>
              </w:rPr>
              <w:t>–</w:t>
            </w:r>
            <w:r w:rsidRPr="00020671">
              <w:rPr>
                <w:rFonts w:asciiTheme="majorBidi" w:hAnsiTheme="majorBidi" w:cstheme="majorBidi"/>
              </w:rPr>
              <w:t>20)</w:t>
            </w:r>
          </w:p>
        </w:tc>
        <w:tc>
          <w:tcPr>
            <w:tcW w:w="1817" w:type="dxa"/>
            <w:tcBorders>
              <w:bottom w:val="single" w:sz="4" w:space="0" w:color="000000"/>
            </w:tcBorders>
          </w:tcPr>
          <w:p w14:paraId="5421256E" w14:textId="195833F3" w:rsidR="000D4C30" w:rsidRPr="00020671" w:rsidRDefault="000D4C30" w:rsidP="00072771">
            <w:pPr>
              <w:pStyle w:val="TableParagraph"/>
              <w:autoSpaceDE/>
              <w:autoSpaceDN/>
              <w:ind w:left="29" w:right="29"/>
              <w:jc w:val="center"/>
              <w:rPr>
                <w:rFonts w:asciiTheme="majorBidi" w:hAnsiTheme="majorBidi" w:cstheme="majorBidi"/>
              </w:rPr>
            </w:pPr>
            <w:r w:rsidRPr="00020671">
              <w:rPr>
                <w:rFonts w:asciiTheme="majorBidi" w:hAnsiTheme="majorBidi" w:cstheme="majorBidi"/>
              </w:rPr>
              <w:t>(9</w:t>
            </w:r>
            <w:r>
              <w:rPr>
                <w:rFonts w:asciiTheme="majorBidi" w:hAnsiTheme="majorBidi" w:cstheme="majorBidi"/>
              </w:rPr>
              <w:t>–</w:t>
            </w:r>
            <w:r w:rsidRPr="00020671">
              <w:rPr>
                <w:rFonts w:asciiTheme="majorBidi" w:hAnsiTheme="majorBidi" w:cstheme="majorBidi"/>
              </w:rPr>
              <w:t>39)</w:t>
            </w:r>
          </w:p>
        </w:tc>
        <w:tc>
          <w:tcPr>
            <w:tcW w:w="1674" w:type="dxa"/>
            <w:tcBorders>
              <w:bottom w:val="single" w:sz="4" w:space="0" w:color="000000"/>
            </w:tcBorders>
          </w:tcPr>
          <w:p w14:paraId="16A5CED2" w14:textId="67CD9DDC" w:rsidR="000D4C30" w:rsidRPr="00020671" w:rsidRDefault="000D4C30" w:rsidP="00072771">
            <w:pPr>
              <w:pStyle w:val="TableParagraph"/>
              <w:autoSpaceDE/>
              <w:autoSpaceDN/>
              <w:ind w:left="29" w:right="29"/>
              <w:jc w:val="center"/>
              <w:rPr>
                <w:rFonts w:asciiTheme="majorBidi" w:hAnsiTheme="majorBidi" w:cstheme="majorBidi"/>
              </w:rPr>
            </w:pPr>
            <w:r w:rsidRPr="00020671">
              <w:rPr>
                <w:rFonts w:asciiTheme="majorBidi" w:hAnsiTheme="majorBidi" w:cstheme="majorBidi"/>
              </w:rPr>
              <w:t>(1</w:t>
            </w:r>
            <w:r>
              <w:rPr>
                <w:rFonts w:asciiTheme="majorBidi" w:hAnsiTheme="majorBidi" w:cstheme="majorBidi"/>
              </w:rPr>
              <w:t>–</w:t>
            </w:r>
            <w:r w:rsidRPr="00020671">
              <w:rPr>
                <w:rFonts w:asciiTheme="majorBidi" w:hAnsiTheme="majorBidi" w:cstheme="majorBidi"/>
              </w:rPr>
              <w:t>17)</w:t>
            </w:r>
          </w:p>
        </w:tc>
      </w:tr>
      <w:tr w:rsidR="000D4C30" w:rsidRPr="00020671" w14:paraId="17FDBCAF" w14:textId="77777777" w:rsidTr="00072771">
        <w:trPr>
          <w:trHeight w:val="20"/>
        </w:trPr>
        <w:tc>
          <w:tcPr>
            <w:tcW w:w="988" w:type="dxa"/>
            <w:tcBorders>
              <w:top w:val="single" w:sz="4" w:space="0" w:color="000000"/>
            </w:tcBorders>
          </w:tcPr>
          <w:p w14:paraId="6D243F21" w14:textId="77777777" w:rsidR="000D4C30" w:rsidRPr="00020671" w:rsidRDefault="000D4C30" w:rsidP="00072771">
            <w:pPr>
              <w:pStyle w:val="TableParagraph"/>
              <w:autoSpaceDE/>
              <w:autoSpaceDN/>
              <w:ind w:left="29" w:right="29"/>
              <w:rPr>
                <w:rFonts w:asciiTheme="majorBidi" w:hAnsiTheme="majorBidi" w:cstheme="majorBidi"/>
                <w:b/>
              </w:rPr>
            </w:pPr>
            <w:r w:rsidRPr="00020671">
              <w:rPr>
                <w:rFonts w:asciiTheme="majorBidi" w:hAnsiTheme="majorBidi" w:cstheme="majorBidi"/>
                <w:b/>
              </w:rPr>
              <w:t>MCyR</w:t>
            </w:r>
            <w:r w:rsidRPr="00020671">
              <w:rPr>
                <w:rFonts w:asciiTheme="majorBidi" w:hAnsiTheme="majorBidi" w:cstheme="majorBidi"/>
                <w:b/>
                <w:bCs/>
                <w:vertAlign w:val="superscript"/>
              </w:rPr>
              <w:t>c</w:t>
            </w:r>
          </w:p>
        </w:tc>
        <w:tc>
          <w:tcPr>
            <w:tcW w:w="4063" w:type="dxa"/>
            <w:tcBorders>
              <w:top w:val="single" w:sz="4" w:space="0" w:color="000000"/>
            </w:tcBorders>
          </w:tcPr>
          <w:p w14:paraId="2296CB4D" w14:textId="77777777" w:rsidR="000D4C30" w:rsidRPr="00020671" w:rsidRDefault="000D4C30" w:rsidP="00072771">
            <w:pPr>
              <w:pStyle w:val="TableParagraph"/>
              <w:tabs>
                <w:tab w:val="left" w:pos="2763"/>
              </w:tabs>
              <w:autoSpaceDE/>
              <w:autoSpaceDN/>
              <w:ind w:left="29" w:right="29"/>
              <w:jc w:val="center"/>
              <w:rPr>
                <w:rFonts w:asciiTheme="majorBidi" w:hAnsiTheme="majorBidi" w:cstheme="majorBidi"/>
              </w:rPr>
            </w:pPr>
            <w:r w:rsidRPr="00020671">
              <w:rPr>
                <w:rFonts w:asciiTheme="majorBidi" w:hAnsiTheme="majorBidi" w:cstheme="majorBidi"/>
              </w:rPr>
              <w:t>39</w:t>
            </w:r>
            <w:r>
              <w:rPr>
                <w:rFonts w:asciiTheme="majorBidi" w:hAnsiTheme="majorBidi" w:cstheme="majorBidi"/>
              </w:rPr>
              <w:t xml:space="preserve"> </w:t>
            </w:r>
            <w:r w:rsidRPr="00020671">
              <w:rPr>
                <w:rFonts w:asciiTheme="majorBidi" w:hAnsiTheme="majorBidi" w:cstheme="majorBidi"/>
              </w:rPr>
              <w:t>%</w:t>
            </w:r>
            <w:r w:rsidRPr="00020671">
              <w:rPr>
                <w:rFonts w:asciiTheme="majorBidi" w:hAnsiTheme="majorBidi" w:cstheme="majorBidi"/>
              </w:rPr>
              <w:tab/>
              <w:t>28</w:t>
            </w:r>
            <w:r>
              <w:rPr>
                <w:rFonts w:asciiTheme="majorBidi" w:hAnsiTheme="majorBidi" w:cstheme="majorBidi"/>
              </w:rPr>
              <w:t xml:space="preserve"> </w:t>
            </w:r>
            <w:r w:rsidRPr="00020671">
              <w:rPr>
                <w:rFonts w:asciiTheme="majorBidi" w:hAnsiTheme="majorBidi" w:cstheme="majorBidi"/>
              </w:rPr>
              <w:t>%</w:t>
            </w:r>
          </w:p>
        </w:tc>
        <w:tc>
          <w:tcPr>
            <w:tcW w:w="1817" w:type="dxa"/>
            <w:tcBorders>
              <w:top w:val="single" w:sz="4" w:space="0" w:color="000000"/>
            </w:tcBorders>
          </w:tcPr>
          <w:p w14:paraId="0E021B9F" w14:textId="77777777" w:rsidR="000D4C30" w:rsidRPr="00020671" w:rsidRDefault="000D4C30" w:rsidP="00072771">
            <w:pPr>
              <w:pStyle w:val="TableParagraph"/>
              <w:autoSpaceDE/>
              <w:autoSpaceDN/>
              <w:ind w:left="29" w:right="29"/>
              <w:jc w:val="center"/>
              <w:rPr>
                <w:rFonts w:asciiTheme="majorBidi" w:hAnsiTheme="majorBidi" w:cstheme="majorBidi"/>
              </w:rPr>
            </w:pPr>
            <w:r w:rsidRPr="00020671">
              <w:rPr>
                <w:rFonts w:asciiTheme="majorBidi" w:hAnsiTheme="majorBidi" w:cstheme="majorBidi"/>
              </w:rPr>
              <w:t>52</w:t>
            </w:r>
            <w:r>
              <w:rPr>
                <w:rFonts w:asciiTheme="majorBidi" w:hAnsiTheme="majorBidi" w:cstheme="majorBidi"/>
              </w:rPr>
              <w:t xml:space="preserve"> </w:t>
            </w:r>
            <w:r w:rsidRPr="00020671">
              <w:rPr>
                <w:rFonts w:asciiTheme="majorBidi" w:hAnsiTheme="majorBidi" w:cstheme="majorBidi"/>
              </w:rPr>
              <w:t>%</w:t>
            </w:r>
          </w:p>
        </w:tc>
        <w:tc>
          <w:tcPr>
            <w:tcW w:w="1674" w:type="dxa"/>
            <w:tcBorders>
              <w:top w:val="single" w:sz="4" w:space="0" w:color="000000"/>
            </w:tcBorders>
          </w:tcPr>
          <w:p w14:paraId="01EA63A7" w14:textId="77777777" w:rsidR="000D4C30" w:rsidRPr="00020671" w:rsidRDefault="000D4C30" w:rsidP="00072771">
            <w:pPr>
              <w:pStyle w:val="TableParagraph"/>
              <w:autoSpaceDE/>
              <w:autoSpaceDN/>
              <w:ind w:left="29" w:right="29"/>
              <w:jc w:val="center"/>
              <w:rPr>
                <w:rFonts w:asciiTheme="majorBidi" w:hAnsiTheme="majorBidi" w:cstheme="majorBidi"/>
              </w:rPr>
            </w:pPr>
            <w:r w:rsidRPr="00020671">
              <w:rPr>
                <w:rFonts w:asciiTheme="majorBidi" w:hAnsiTheme="majorBidi" w:cstheme="majorBidi"/>
              </w:rPr>
              <w:t>70</w:t>
            </w:r>
            <w:r>
              <w:rPr>
                <w:rFonts w:asciiTheme="majorBidi" w:hAnsiTheme="majorBidi" w:cstheme="majorBidi"/>
              </w:rPr>
              <w:t xml:space="preserve"> </w:t>
            </w:r>
            <w:r w:rsidRPr="00020671">
              <w:rPr>
                <w:rFonts w:asciiTheme="majorBidi" w:hAnsiTheme="majorBidi" w:cstheme="majorBidi"/>
              </w:rPr>
              <w:t>%</w:t>
            </w:r>
          </w:p>
        </w:tc>
      </w:tr>
      <w:tr w:rsidR="000D4C30" w:rsidRPr="00020671" w14:paraId="2F7E8E1A" w14:textId="77777777" w:rsidTr="00072771">
        <w:trPr>
          <w:trHeight w:val="20"/>
        </w:trPr>
        <w:tc>
          <w:tcPr>
            <w:tcW w:w="988" w:type="dxa"/>
          </w:tcPr>
          <w:p w14:paraId="7C3C5632" w14:textId="77777777" w:rsidR="000D4C30" w:rsidRPr="00020671" w:rsidRDefault="000D4C30" w:rsidP="00072771">
            <w:pPr>
              <w:pStyle w:val="TableParagraph"/>
              <w:autoSpaceDE/>
              <w:autoSpaceDN/>
              <w:ind w:left="29" w:right="29"/>
              <w:rPr>
                <w:rFonts w:asciiTheme="majorBidi" w:hAnsiTheme="majorBidi" w:cstheme="majorBidi"/>
              </w:rPr>
            </w:pPr>
            <w:r w:rsidRPr="00020671">
              <w:rPr>
                <w:rFonts w:asciiTheme="majorBidi" w:hAnsiTheme="majorBidi" w:cstheme="majorBidi"/>
              </w:rPr>
              <w:t>(95 % CI)</w:t>
            </w:r>
          </w:p>
        </w:tc>
        <w:tc>
          <w:tcPr>
            <w:tcW w:w="4063" w:type="dxa"/>
          </w:tcPr>
          <w:p w14:paraId="31C3BE17" w14:textId="389E5778" w:rsidR="000D4C30" w:rsidRPr="00020671" w:rsidRDefault="000D4C30" w:rsidP="00072771">
            <w:pPr>
              <w:pStyle w:val="TableParagraph"/>
              <w:tabs>
                <w:tab w:val="left" w:pos="2572"/>
              </w:tabs>
              <w:autoSpaceDE/>
              <w:autoSpaceDN/>
              <w:ind w:left="29" w:right="29"/>
              <w:jc w:val="center"/>
              <w:rPr>
                <w:rFonts w:asciiTheme="majorBidi" w:hAnsiTheme="majorBidi" w:cstheme="majorBidi"/>
              </w:rPr>
            </w:pPr>
            <w:r w:rsidRPr="00020671">
              <w:rPr>
                <w:rFonts w:asciiTheme="majorBidi" w:hAnsiTheme="majorBidi" w:cstheme="majorBidi"/>
              </w:rPr>
              <w:t>(31</w:t>
            </w:r>
            <w:r>
              <w:rPr>
                <w:rFonts w:asciiTheme="majorBidi" w:hAnsiTheme="majorBidi" w:cstheme="majorBidi"/>
              </w:rPr>
              <w:t>–</w:t>
            </w:r>
            <w:r w:rsidRPr="00020671">
              <w:rPr>
                <w:rFonts w:asciiTheme="majorBidi" w:hAnsiTheme="majorBidi" w:cstheme="majorBidi"/>
              </w:rPr>
              <w:t>47)</w:t>
            </w:r>
            <w:r w:rsidRPr="00020671">
              <w:rPr>
                <w:rFonts w:asciiTheme="majorBidi" w:hAnsiTheme="majorBidi" w:cstheme="majorBidi"/>
              </w:rPr>
              <w:tab/>
              <w:t>(18</w:t>
            </w:r>
            <w:r>
              <w:rPr>
                <w:rFonts w:asciiTheme="majorBidi" w:hAnsiTheme="majorBidi" w:cstheme="majorBidi"/>
              </w:rPr>
              <w:t>–</w:t>
            </w:r>
            <w:r w:rsidRPr="00020671">
              <w:rPr>
                <w:rFonts w:asciiTheme="majorBidi" w:hAnsiTheme="majorBidi" w:cstheme="majorBidi"/>
              </w:rPr>
              <w:t>40)</w:t>
            </w:r>
          </w:p>
        </w:tc>
        <w:tc>
          <w:tcPr>
            <w:tcW w:w="1817" w:type="dxa"/>
          </w:tcPr>
          <w:p w14:paraId="3D6050D9" w14:textId="2D8E68B7" w:rsidR="000D4C30" w:rsidRPr="00020671" w:rsidRDefault="000D4C30" w:rsidP="00072771">
            <w:pPr>
              <w:pStyle w:val="TableParagraph"/>
              <w:autoSpaceDE/>
              <w:autoSpaceDN/>
              <w:ind w:left="29" w:right="29"/>
              <w:jc w:val="center"/>
              <w:rPr>
                <w:rFonts w:asciiTheme="majorBidi" w:hAnsiTheme="majorBidi" w:cstheme="majorBidi"/>
              </w:rPr>
            </w:pPr>
            <w:r w:rsidRPr="00020671">
              <w:rPr>
                <w:rFonts w:asciiTheme="majorBidi" w:hAnsiTheme="majorBidi" w:cstheme="majorBidi"/>
              </w:rPr>
              <w:t>(34</w:t>
            </w:r>
            <w:r>
              <w:rPr>
                <w:rFonts w:asciiTheme="majorBidi" w:hAnsiTheme="majorBidi" w:cstheme="majorBidi"/>
              </w:rPr>
              <w:t>–</w:t>
            </w:r>
            <w:r w:rsidRPr="00020671">
              <w:rPr>
                <w:rFonts w:asciiTheme="majorBidi" w:hAnsiTheme="majorBidi" w:cstheme="majorBidi"/>
              </w:rPr>
              <w:t>69)</w:t>
            </w:r>
          </w:p>
        </w:tc>
        <w:tc>
          <w:tcPr>
            <w:tcW w:w="1674" w:type="dxa"/>
          </w:tcPr>
          <w:p w14:paraId="330A5C2A" w14:textId="4B541151" w:rsidR="000D4C30" w:rsidRPr="00020671" w:rsidRDefault="000D4C30" w:rsidP="00072771">
            <w:pPr>
              <w:pStyle w:val="TableParagraph"/>
              <w:autoSpaceDE/>
              <w:autoSpaceDN/>
              <w:ind w:left="29" w:right="29"/>
              <w:jc w:val="center"/>
              <w:rPr>
                <w:rFonts w:asciiTheme="majorBidi" w:hAnsiTheme="majorBidi" w:cstheme="majorBidi"/>
              </w:rPr>
            </w:pPr>
            <w:r w:rsidRPr="00020671">
              <w:rPr>
                <w:rFonts w:asciiTheme="majorBidi" w:hAnsiTheme="majorBidi" w:cstheme="majorBidi"/>
              </w:rPr>
              <w:t>(54</w:t>
            </w:r>
            <w:r>
              <w:rPr>
                <w:rFonts w:asciiTheme="majorBidi" w:hAnsiTheme="majorBidi" w:cstheme="majorBidi"/>
              </w:rPr>
              <w:t>–</w:t>
            </w:r>
            <w:r w:rsidRPr="00020671">
              <w:rPr>
                <w:rFonts w:asciiTheme="majorBidi" w:hAnsiTheme="majorBidi" w:cstheme="majorBidi"/>
              </w:rPr>
              <w:t>83)</w:t>
            </w:r>
          </w:p>
        </w:tc>
      </w:tr>
      <w:tr w:rsidR="000D4C30" w:rsidRPr="00020671" w14:paraId="701A30E4" w14:textId="77777777" w:rsidTr="00072771">
        <w:trPr>
          <w:trHeight w:val="20"/>
        </w:trPr>
        <w:tc>
          <w:tcPr>
            <w:tcW w:w="988" w:type="dxa"/>
          </w:tcPr>
          <w:p w14:paraId="251E42EE" w14:textId="77777777" w:rsidR="000D4C30" w:rsidRPr="00020671" w:rsidRDefault="000D4C30" w:rsidP="00072771">
            <w:pPr>
              <w:pStyle w:val="TableParagraph"/>
              <w:autoSpaceDE/>
              <w:autoSpaceDN/>
              <w:ind w:left="29" w:right="29"/>
              <w:rPr>
                <w:rFonts w:asciiTheme="majorBidi" w:hAnsiTheme="majorBidi" w:cstheme="majorBidi"/>
              </w:rPr>
            </w:pPr>
            <w:r w:rsidRPr="00020671">
              <w:rPr>
                <w:rFonts w:asciiTheme="majorBidi" w:hAnsiTheme="majorBidi" w:cstheme="majorBidi"/>
              </w:rPr>
              <w:t>CCyR</w:t>
            </w:r>
          </w:p>
        </w:tc>
        <w:tc>
          <w:tcPr>
            <w:tcW w:w="4063" w:type="dxa"/>
          </w:tcPr>
          <w:p w14:paraId="14FA62E1" w14:textId="77777777" w:rsidR="000D4C30" w:rsidRPr="00020671" w:rsidRDefault="000D4C30" w:rsidP="00072771">
            <w:pPr>
              <w:pStyle w:val="TableParagraph"/>
              <w:tabs>
                <w:tab w:val="left" w:pos="2763"/>
              </w:tabs>
              <w:autoSpaceDE/>
              <w:autoSpaceDN/>
              <w:ind w:left="29" w:right="29"/>
              <w:jc w:val="center"/>
              <w:rPr>
                <w:rFonts w:asciiTheme="majorBidi" w:hAnsiTheme="majorBidi" w:cstheme="majorBidi"/>
              </w:rPr>
            </w:pPr>
            <w:r w:rsidRPr="00020671">
              <w:rPr>
                <w:rFonts w:asciiTheme="majorBidi" w:hAnsiTheme="majorBidi" w:cstheme="majorBidi"/>
              </w:rPr>
              <w:t>32</w:t>
            </w:r>
            <w:r>
              <w:rPr>
                <w:rFonts w:asciiTheme="majorBidi" w:hAnsiTheme="majorBidi" w:cstheme="majorBidi"/>
              </w:rPr>
              <w:t xml:space="preserve"> </w:t>
            </w:r>
            <w:r w:rsidRPr="00020671">
              <w:rPr>
                <w:rFonts w:asciiTheme="majorBidi" w:hAnsiTheme="majorBidi" w:cstheme="majorBidi"/>
              </w:rPr>
              <w:t>%</w:t>
            </w:r>
            <w:r w:rsidRPr="00020671">
              <w:rPr>
                <w:rFonts w:asciiTheme="majorBidi" w:hAnsiTheme="majorBidi" w:cstheme="majorBidi"/>
              </w:rPr>
              <w:tab/>
              <w:t>17</w:t>
            </w:r>
            <w:r>
              <w:rPr>
                <w:rFonts w:asciiTheme="majorBidi" w:hAnsiTheme="majorBidi" w:cstheme="majorBidi"/>
              </w:rPr>
              <w:t xml:space="preserve"> </w:t>
            </w:r>
            <w:r w:rsidRPr="00020671">
              <w:rPr>
                <w:rFonts w:asciiTheme="majorBidi" w:hAnsiTheme="majorBidi" w:cstheme="majorBidi"/>
              </w:rPr>
              <w:t>%</w:t>
            </w:r>
          </w:p>
        </w:tc>
        <w:tc>
          <w:tcPr>
            <w:tcW w:w="1817" w:type="dxa"/>
          </w:tcPr>
          <w:p w14:paraId="64B010FA" w14:textId="77777777" w:rsidR="000D4C30" w:rsidRPr="00020671" w:rsidRDefault="000D4C30" w:rsidP="00072771">
            <w:pPr>
              <w:pStyle w:val="TableParagraph"/>
              <w:autoSpaceDE/>
              <w:autoSpaceDN/>
              <w:ind w:left="29" w:right="29"/>
              <w:jc w:val="center"/>
              <w:rPr>
                <w:rFonts w:asciiTheme="majorBidi" w:hAnsiTheme="majorBidi" w:cstheme="majorBidi"/>
              </w:rPr>
            </w:pPr>
            <w:r w:rsidRPr="00020671">
              <w:rPr>
                <w:rFonts w:asciiTheme="majorBidi" w:hAnsiTheme="majorBidi" w:cstheme="majorBidi"/>
              </w:rPr>
              <w:t>39</w:t>
            </w:r>
            <w:r>
              <w:rPr>
                <w:rFonts w:asciiTheme="majorBidi" w:hAnsiTheme="majorBidi" w:cstheme="majorBidi"/>
              </w:rPr>
              <w:t xml:space="preserve"> </w:t>
            </w:r>
            <w:r w:rsidRPr="00020671">
              <w:rPr>
                <w:rFonts w:asciiTheme="majorBidi" w:hAnsiTheme="majorBidi" w:cstheme="majorBidi"/>
              </w:rPr>
              <w:t>%</w:t>
            </w:r>
          </w:p>
        </w:tc>
        <w:tc>
          <w:tcPr>
            <w:tcW w:w="1674" w:type="dxa"/>
          </w:tcPr>
          <w:p w14:paraId="51882C59" w14:textId="77777777" w:rsidR="000D4C30" w:rsidRPr="00020671" w:rsidRDefault="000D4C30" w:rsidP="00072771">
            <w:pPr>
              <w:pStyle w:val="TableParagraph"/>
              <w:autoSpaceDE/>
              <w:autoSpaceDN/>
              <w:ind w:left="29" w:right="29"/>
              <w:jc w:val="center"/>
              <w:rPr>
                <w:rFonts w:asciiTheme="majorBidi" w:hAnsiTheme="majorBidi" w:cstheme="majorBidi"/>
              </w:rPr>
            </w:pPr>
            <w:r w:rsidRPr="00020671">
              <w:rPr>
                <w:rFonts w:asciiTheme="majorBidi" w:hAnsiTheme="majorBidi" w:cstheme="majorBidi"/>
              </w:rPr>
              <w:t>50</w:t>
            </w:r>
            <w:r>
              <w:rPr>
                <w:rFonts w:asciiTheme="majorBidi" w:hAnsiTheme="majorBidi" w:cstheme="majorBidi"/>
              </w:rPr>
              <w:t xml:space="preserve"> </w:t>
            </w:r>
            <w:r w:rsidRPr="00020671">
              <w:rPr>
                <w:rFonts w:asciiTheme="majorBidi" w:hAnsiTheme="majorBidi" w:cstheme="majorBidi"/>
              </w:rPr>
              <w:t>%</w:t>
            </w:r>
          </w:p>
        </w:tc>
      </w:tr>
      <w:tr w:rsidR="000D4C30" w:rsidRPr="00020671" w14:paraId="6465F10C" w14:textId="77777777" w:rsidTr="00072771">
        <w:trPr>
          <w:trHeight w:val="20"/>
        </w:trPr>
        <w:tc>
          <w:tcPr>
            <w:tcW w:w="988" w:type="dxa"/>
            <w:tcBorders>
              <w:bottom w:val="single" w:sz="4" w:space="0" w:color="000000"/>
            </w:tcBorders>
          </w:tcPr>
          <w:p w14:paraId="37D27D82" w14:textId="77777777" w:rsidR="000D4C30" w:rsidRPr="00020671" w:rsidRDefault="000D4C30" w:rsidP="00072771">
            <w:pPr>
              <w:pStyle w:val="TableParagraph"/>
              <w:autoSpaceDE/>
              <w:autoSpaceDN/>
              <w:ind w:left="29" w:right="29"/>
              <w:rPr>
                <w:rFonts w:asciiTheme="majorBidi" w:hAnsiTheme="majorBidi" w:cstheme="majorBidi"/>
              </w:rPr>
            </w:pPr>
            <w:r w:rsidRPr="00020671">
              <w:rPr>
                <w:rFonts w:asciiTheme="majorBidi" w:hAnsiTheme="majorBidi" w:cstheme="majorBidi"/>
              </w:rPr>
              <w:t>(95 % CI)</w:t>
            </w:r>
          </w:p>
        </w:tc>
        <w:tc>
          <w:tcPr>
            <w:tcW w:w="4063" w:type="dxa"/>
            <w:tcBorders>
              <w:bottom w:val="single" w:sz="4" w:space="0" w:color="000000"/>
            </w:tcBorders>
          </w:tcPr>
          <w:p w14:paraId="2125C69C" w14:textId="0D94E0E3" w:rsidR="000D4C30" w:rsidRPr="00020671" w:rsidRDefault="000D4C30" w:rsidP="00072771">
            <w:pPr>
              <w:pStyle w:val="TableParagraph"/>
              <w:tabs>
                <w:tab w:val="left" w:pos="2572"/>
              </w:tabs>
              <w:autoSpaceDE/>
              <w:autoSpaceDN/>
              <w:ind w:left="29" w:right="29"/>
              <w:jc w:val="center"/>
              <w:rPr>
                <w:rFonts w:asciiTheme="majorBidi" w:hAnsiTheme="majorBidi" w:cstheme="majorBidi"/>
              </w:rPr>
            </w:pPr>
            <w:r w:rsidRPr="00020671">
              <w:rPr>
                <w:rFonts w:asciiTheme="majorBidi" w:hAnsiTheme="majorBidi" w:cstheme="majorBidi"/>
              </w:rPr>
              <w:t>(25</w:t>
            </w:r>
            <w:r>
              <w:rPr>
                <w:rFonts w:asciiTheme="majorBidi" w:hAnsiTheme="majorBidi" w:cstheme="majorBidi"/>
              </w:rPr>
              <w:t>–</w:t>
            </w:r>
            <w:r w:rsidRPr="00020671">
              <w:rPr>
                <w:rFonts w:asciiTheme="majorBidi" w:hAnsiTheme="majorBidi" w:cstheme="majorBidi"/>
              </w:rPr>
              <w:t>40)</w:t>
            </w:r>
            <w:r w:rsidRPr="00020671">
              <w:rPr>
                <w:rFonts w:asciiTheme="majorBidi" w:hAnsiTheme="majorBidi" w:cstheme="majorBidi"/>
              </w:rPr>
              <w:tab/>
              <w:t>(10</w:t>
            </w:r>
            <w:r>
              <w:rPr>
                <w:rFonts w:asciiTheme="majorBidi" w:hAnsiTheme="majorBidi" w:cstheme="majorBidi"/>
              </w:rPr>
              <w:t>–</w:t>
            </w:r>
            <w:r w:rsidRPr="00020671">
              <w:rPr>
                <w:rFonts w:asciiTheme="majorBidi" w:hAnsiTheme="majorBidi" w:cstheme="majorBidi"/>
              </w:rPr>
              <w:t>28)</w:t>
            </w:r>
          </w:p>
        </w:tc>
        <w:tc>
          <w:tcPr>
            <w:tcW w:w="1817" w:type="dxa"/>
            <w:tcBorders>
              <w:bottom w:val="single" w:sz="4" w:space="0" w:color="000000"/>
            </w:tcBorders>
          </w:tcPr>
          <w:p w14:paraId="4141151B" w14:textId="23841B64" w:rsidR="000D4C30" w:rsidRPr="00020671" w:rsidRDefault="000D4C30" w:rsidP="00072771">
            <w:pPr>
              <w:pStyle w:val="TableParagraph"/>
              <w:autoSpaceDE/>
              <w:autoSpaceDN/>
              <w:ind w:left="29" w:right="29"/>
              <w:jc w:val="center"/>
              <w:rPr>
                <w:rFonts w:asciiTheme="majorBidi" w:hAnsiTheme="majorBidi" w:cstheme="majorBidi"/>
              </w:rPr>
            </w:pPr>
            <w:r w:rsidRPr="00020671">
              <w:rPr>
                <w:rFonts w:asciiTheme="majorBidi" w:hAnsiTheme="majorBidi" w:cstheme="majorBidi"/>
              </w:rPr>
              <w:t>(23</w:t>
            </w:r>
            <w:r>
              <w:rPr>
                <w:rFonts w:asciiTheme="majorBidi" w:hAnsiTheme="majorBidi" w:cstheme="majorBidi"/>
              </w:rPr>
              <w:t>–</w:t>
            </w:r>
            <w:r w:rsidRPr="00020671">
              <w:rPr>
                <w:rFonts w:asciiTheme="majorBidi" w:hAnsiTheme="majorBidi" w:cstheme="majorBidi"/>
              </w:rPr>
              <w:t>58)</w:t>
            </w:r>
          </w:p>
        </w:tc>
        <w:tc>
          <w:tcPr>
            <w:tcW w:w="1674" w:type="dxa"/>
            <w:tcBorders>
              <w:bottom w:val="single" w:sz="4" w:space="0" w:color="000000"/>
            </w:tcBorders>
          </w:tcPr>
          <w:p w14:paraId="78D37CC1" w14:textId="1E1B8447" w:rsidR="000D4C30" w:rsidRPr="00020671" w:rsidRDefault="000D4C30" w:rsidP="00072771">
            <w:pPr>
              <w:pStyle w:val="TableParagraph"/>
              <w:autoSpaceDE/>
              <w:autoSpaceDN/>
              <w:ind w:left="29" w:right="29"/>
              <w:jc w:val="center"/>
              <w:rPr>
                <w:rFonts w:asciiTheme="majorBidi" w:hAnsiTheme="majorBidi" w:cstheme="majorBidi"/>
              </w:rPr>
            </w:pPr>
            <w:r w:rsidRPr="00020671">
              <w:rPr>
                <w:rFonts w:asciiTheme="majorBidi" w:hAnsiTheme="majorBidi" w:cstheme="majorBidi"/>
              </w:rPr>
              <w:t>(34</w:t>
            </w:r>
            <w:r>
              <w:rPr>
                <w:rFonts w:asciiTheme="majorBidi" w:hAnsiTheme="majorBidi" w:cstheme="majorBidi"/>
              </w:rPr>
              <w:t>–</w:t>
            </w:r>
            <w:r w:rsidRPr="00020671">
              <w:rPr>
                <w:rFonts w:asciiTheme="majorBidi" w:hAnsiTheme="majorBidi" w:cstheme="majorBidi"/>
              </w:rPr>
              <w:t>66)</w:t>
            </w:r>
          </w:p>
        </w:tc>
      </w:tr>
    </w:tbl>
    <w:p w14:paraId="252B4642" w14:textId="77777777" w:rsidR="003423FF" w:rsidRPr="00020671" w:rsidRDefault="003423FF" w:rsidP="003423FF">
      <w:pPr>
        <w:pStyle w:val="Footnote"/>
      </w:pPr>
      <w:r w:rsidRPr="00020671">
        <w:rPr>
          <w:vertAlign w:val="superscript"/>
        </w:rPr>
        <w:t>a</w:t>
      </w:r>
      <w:r>
        <w:rPr>
          <w:vertAlign w:val="superscript"/>
        </w:rPr>
        <w:tab/>
      </w:r>
      <w:r w:rsidRPr="00020671">
        <w:t>Výsledky hlásené pri odporúčanej začiatočnej dávke 140 mg jedenkrát denne (pozri časť 4.2).</w:t>
      </w:r>
    </w:p>
    <w:p w14:paraId="08330D19" w14:textId="77777777" w:rsidR="003423FF" w:rsidRPr="00020671" w:rsidRDefault="003423FF" w:rsidP="003423FF">
      <w:pPr>
        <w:pStyle w:val="Footnote"/>
      </w:pPr>
      <w:r w:rsidRPr="00020671">
        <w:rPr>
          <w:vertAlign w:val="superscript"/>
        </w:rPr>
        <w:t>b</w:t>
      </w:r>
      <w:r>
        <w:rPr>
          <w:vertAlign w:val="superscript"/>
        </w:rPr>
        <w:tab/>
      </w:r>
      <w:r w:rsidRPr="00020671">
        <w:t>Kritéria hematologickej odpovede (všetky kritéria boli potvrdené po 4 týždňoch): Veľká hematologická odpoveď: (MaHR) = úplná hematologická odpoveď (CHR) + bez prítomnosti leukémie (NEL).</w:t>
      </w:r>
    </w:p>
    <w:p w14:paraId="298A379F" w14:textId="77777777" w:rsidR="003423FF" w:rsidRPr="00020671" w:rsidRDefault="003423FF" w:rsidP="003423FF">
      <w:pPr>
        <w:pStyle w:val="Footnote"/>
        <w:ind w:left="720" w:firstLine="0"/>
      </w:pPr>
      <w:r w:rsidRPr="00020671">
        <w:t>CHR: WBC ≤ ULN zdravotníckeho zariadenia, ANC ≥ 1 000/mm</w:t>
      </w:r>
      <w:r w:rsidRPr="00020671">
        <w:rPr>
          <w:vertAlign w:val="superscript"/>
        </w:rPr>
        <w:t>3</w:t>
      </w:r>
      <w:r w:rsidRPr="00020671">
        <w:t>, trombocyty &lt; 100 000/mm</w:t>
      </w:r>
      <w:r w:rsidRPr="00020671">
        <w:rPr>
          <w:vertAlign w:val="superscript"/>
        </w:rPr>
        <w:t>3</w:t>
      </w:r>
      <w:r w:rsidRPr="00020671">
        <w:t>, žiadne blasty alebo promyelocyty v periférnej krvi, blasty v krvi a v kostnej dreni ≤ 5 %, &lt; 5 % myelocyty plus metamyelocyty v periférnejkrvi, bazofily v periférnej krvi &lt; 20 % a žiadne extramedulárne postihnutia.</w:t>
      </w:r>
    </w:p>
    <w:p w14:paraId="3684A9CD" w14:textId="77777777" w:rsidR="003423FF" w:rsidRPr="00020671" w:rsidRDefault="003423FF" w:rsidP="003423FF">
      <w:pPr>
        <w:pStyle w:val="Footnote"/>
        <w:ind w:left="720" w:firstLine="0"/>
      </w:pPr>
      <w:r w:rsidRPr="00020671">
        <w:t>NEL: rovnaké kritériá ako pre CHR ale ANC ≥ 500/mm</w:t>
      </w:r>
      <w:r w:rsidRPr="00020671">
        <w:rPr>
          <w:vertAlign w:val="superscript"/>
        </w:rPr>
        <w:t xml:space="preserve">3 </w:t>
      </w:r>
      <w:r w:rsidRPr="00020671">
        <w:t>a &lt; 1 000/mm</w:t>
      </w:r>
      <w:r w:rsidRPr="00020671">
        <w:rPr>
          <w:vertAlign w:val="superscript"/>
        </w:rPr>
        <w:t>3</w:t>
      </w:r>
      <w:r w:rsidRPr="00020671">
        <w:t>, alebo trombocyty ≥ 20 000/mm</w:t>
      </w:r>
      <w:r w:rsidRPr="00020671">
        <w:rPr>
          <w:vertAlign w:val="superscript"/>
        </w:rPr>
        <w:t xml:space="preserve">3 </w:t>
      </w:r>
      <w:r w:rsidRPr="00020671">
        <w:t>a</w:t>
      </w:r>
      <w:r>
        <w:t xml:space="preserve"> </w:t>
      </w:r>
      <w:r w:rsidRPr="00020671">
        <w:t>≤ 100 000/mm</w:t>
      </w:r>
      <w:r w:rsidRPr="00020671">
        <w:rPr>
          <w:vertAlign w:val="superscript"/>
        </w:rPr>
        <w:t>3</w:t>
      </w:r>
      <w:r w:rsidRPr="00020671">
        <w:t>.</w:t>
      </w:r>
    </w:p>
    <w:p w14:paraId="1A72EB8D" w14:textId="77777777" w:rsidR="003423FF" w:rsidRPr="00020671" w:rsidRDefault="003423FF" w:rsidP="003423FF">
      <w:pPr>
        <w:pStyle w:val="Footnote"/>
      </w:pPr>
      <w:r w:rsidRPr="00020671">
        <w:rPr>
          <w:vertAlign w:val="superscript"/>
        </w:rPr>
        <w:t>c</w:t>
      </w:r>
      <w:r>
        <w:rPr>
          <w:vertAlign w:val="superscript"/>
        </w:rPr>
        <w:tab/>
      </w:r>
      <w:r w:rsidRPr="00020671">
        <w:t>MCyR kombinácie obidvoch úplnej (0 % Ph+ metafáza) a čiastočnej (&gt; 0 % – 35 %) odpovede. CI = interval spoľahlivosti ULN = horný limit normálneho rozpätia.</w:t>
      </w:r>
    </w:p>
    <w:p w14:paraId="45C33E0A" w14:textId="77777777" w:rsidR="003423FF" w:rsidRPr="00020671" w:rsidRDefault="003423FF" w:rsidP="003423FF">
      <w:pPr>
        <w:pStyle w:val="BodyText"/>
        <w:widowControl/>
        <w:rPr>
          <w:rFonts w:asciiTheme="majorBidi" w:hAnsiTheme="majorBidi" w:cstheme="majorBidi"/>
          <w:szCs w:val="22"/>
        </w:rPr>
      </w:pPr>
    </w:p>
    <w:p w14:paraId="6E2FD9DA" w14:textId="77777777" w:rsidR="003423FF" w:rsidRPr="00020671" w:rsidRDefault="003423FF" w:rsidP="003423FF">
      <w:pPr>
        <w:pStyle w:val="BodyText"/>
        <w:widowControl/>
        <w:rPr>
          <w:rFonts w:asciiTheme="majorBidi" w:hAnsiTheme="majorBidi" w:cstheme="majorBidi"/>
          <w:szCs w:val="22"/>
        </w:rPr>
      </w:pPr>
      <w:r w:rsidRPr="00020671">
        <w:rPr>
          <w:rFonts w:asciiTheme="majorBidi" w:hAnsiTheme="majorBidi" w:cstheme="majorBidi"/>
          <w:szCs w:val="22"/>
        </w:rPr>
        <w:t>U pacientov s akcelerovanou fázou CML liečených s dávkovacím režimom 140 mg jedenkrát denne sa nedosiahol medián trvania MaHR a medián celkového prežívania a medián PFS bol 25 mesiacov.</w:t>
      </w:r>
    </w:p>
    <w:p w14:paraId="3CC56054" w14:textId="77777777" w:rsidR="003423FF" w:rsidRPr="00020671" w:rsidRDefault="003423FF" w:rsidP="003423FF">
      <w:pPr>
        <w:pStyle w:val="BodyText"/>
        <w:widowControl/>
        <w:rPr>
          <w:rFonts w:asciiTheme="majorBidi" w:hAnsiTheme="majorBidi" w:cstheme="majorBidi"/>
          <w:szCs w:val="22"/>
        </w:rPr>
      </w:pPr>
    </w:p>
    <w:p w14:paraId="7B0D5226" w14:textId="77777777" w:rsidR="003423FF" w:rsidRPr="00020671" w:rsidRDefault="003423FF" w:rsidP="003423FF">
      <w:pPr>
        <w:pStyle w:val="BodyText"/>
        <w:widowControl/>
        <w:rPr>
          <w:rFonts w:asciiTheme="majorBidi" w:hAnsiTheme="majorBidi" w:cstheme="majorBidi"/>
          <w:szCs w:val="22"/>
        </w:rPr>
      </w:pPr>
      <w:r w:rsidRPr="00020671">
        <w:rPr>
          <w:rFonts w:asciiTheme="majorBidi" w:hAnsiTheme="majorBidi" w:cstheme="majorBidi"/>
          <w:szCs w:val="22"/>
        </w:rPr>
        <w:t>U pacientov s myeloidnou blastovou fázou CML liečených s dávkovacím režimom 140 mg jedenkrát denne bol medián trvania MaHR 8 mesiacov, medián PFS bol 4 mesiace a medián celkového prežívania bol 8 mesiacov. U pacientov s lymfoidnou blastovou fázou CML liečených s dávkovacím režimom 140 mg jedenkrát denne bol medián trvania MaHR 5 mesiacov, medián PFS bol 5 mesiacov a medián celkového prežívania bol 11 mesiacov.</w:t>
      </w:r>
    </w:p>
    <w:p w14:paraId="491581A0" w14:textId="77777777" w:rsidR="003423FF" w:rsidRPr="00020671" w:rsidRDefault="003423FF" w:rsidP="003423FF">
      <w:pPr>
        <w:pStyle w:val="BodyText"/>
        <w:widowControl/>
        <w:rPr>
          <w:rFonts w:asciiTheme="majorBidi" w:hAnsiTheme="majorBidi" w:cstheme="majorBidi"/>
          <w:szCs w:val="22"/>
        </w:rPr>
      </w:pPr>
    </w:p>
    <w:p w14:paraId="591AC0D9" w14:textId="77777777" w:rsidR="003423FF" w:rsidRPr="00020671" w:rsidRDefault="003423FF" w:rsidP="003423FF">
      <w:pPr>
        <w:pStyle w:val="BodyText"/>
        <w:widowControl/>
        <w:rPr>
          <w:rFonts w:asciiTheme="majorBidi" w:hAnsiTheme="majorBidi" w:cstheme="majorBidi"/>
          <w:szCs w:val="22"/>
        </w:rPr>
      </w:pPr>
      <w:r w:rsidRPr="00020671">
        <w:rPr>
          <w:rFonts w:asciiTheme="majorBidi" w:hAnsiTheme="majorBidi" w:cstheme="majorBidi"/>
          <w:szCs w:val="22"/>
        </w:rPr>
        <w:t>Medián trvania MaHR u pacientov s Ph+ALL liečených s dávkovacím režimom 140 mg jedenkrát denne bol 5 mesiacov, medián PFS bol 4 mesiace a medián celkového prežívania bol 7 mesiacov.</w:t>
      </w:r>
    </w:p>
    <w:p w14:paraId="726529FC" w14:textId="77777777" w:rsidR="003423FF" w:rsidRPr="00020671" w:rsidRDefault="003423FF" w:rsidP="003423FF">
      <w:pPr>
        <w:pStyle w:val="BodyText"/>
        <w:widowControl/>
        <w:rPr>
          <w:rFonts w:asciiTheme="majorBidi" w:hAnsiTheme="majorBidi" w:cstheme="majorBidi"/>
          <w:szCs w:val="22"/>
        </w:rPr>
      </w:pPr>
    </w:p>
    <w:p w14:paraId="2E088AA1" w14:textId="77777777" w:rsidR="003423FF" w:rsidRPr="00020671" w:rsidRDefault="003423FF" w:rsidP="003423FF">
      <w:pPr>
        <w:pStyle w:val="BodyText"/>
        <w:widowControl/>
        <w:rPr>
          <w:rFonts w:asciiTheme="majorBidi" w:hAnsiTheme="majorBidi" w:cstheme="majorBidi"/>
          <w:szCs w:val="22"/>
        </w:rPr>
      </w:pPr>
      <w:r w:rsidRPr="00020671">
        <w:rPr>
          <w:rFonts w:asciiTheme="majorBidi" w:hAnsiTheme="majorBidi" w:cstheme="majorBidi"/>
          <w:szCs w:val="22"/>
          <w:u w:val="single"/>
        </w:rPr>
        <w:t>Pediatrická populácia</w:t>
      </w:r>
    </w:p>
    <w:p w14:paraId="18BB137D" w14:textId="77777777" w:rsidR="003423FF" w:rsidRPr="00020671" w:rsidRDefault="003423FF" w:rsidP="003423FF">
      <w:pPr>
        <w:widowControl/>
        <w:rPr>
          <w:rFonts w:asciiTheme="majorBidi" w:hAnsiTheme="majorBidi" w:cstheme="majorBidi"/>
          <w:i/>
        </w:rPr>
      </w:pPr>
      <w:r w:rsidRPr="00020671">
        <w:rPr>
          <w:rFonts w:asciiTheme="majorBidi" w:hAnsiTheme="majorBidi" w:cstheme="majorBidi"/>
          <w:i/>
          <w:u w:val="single"/>
        </w:rPr>
        <w:t>Pediatrickí pacienti s CML</w:t>
      </w:r>
    </w:p>
    <w:p w14:paraId="5BE76372" w14:textId="77777777" w:rsidR="003423FF" w:rsidRPr="00020671" w:rsidRDefault="003423FF" w:rsidP="003423FF">
      <w:pPr>
        <w:pStyle w:val="BodyText"/>
        <w:widowControl/>
        <w:rPr>
          <w:rFonts w:asciiTheme="majorBidi" w:hAnsiTheme="majorBidi" w:cstheme="majorBidi"/>
          <w:szCs w:val="22"/>
        </w:rPr>
      </w:pPr>
      <w:r w:rsidRPr="00020671">
        <w:rPr>
          <w:rFonts w:asciiTheme="majorBidi" w:hAnsiTheme="majorBidi" w:cstheme="majorBidi"/>
          <w:szCs w:val="22"/>
        </w:rPr>
        <w:t>Zo 130 pacientov s chronickou fázou CML (CML-CP) liečených v dvoch pediatrických štúdiách, otvorené, nerandomizované klinické skúšanie s nastavovaním dávky I. fáza a otvorené, nerandomizované klinické skúšanie II. fáza, bolo 84 pacientov (výhradne z klinického skúšania</w:t>
      </w:r>
    </w:p>
    <w:p w14:paraId="56DEFFBA" w14:textId="49CDBC50" w:rsidR="003423FF" w:rsidRPr="00020671" w:rsidRDefault="003423FF" w:rsidP="003423FF">
      <w:pPr>
        <w:pStyle w:val="BodyText"/>
        <w:widowControl/>
        <w:rPr>
          <w:rFonts w:asciiTheme="majorBidi" w:hAnsiTheme="majorBidi" w:cstheme="majorBidi"/>
          <w:szCs w:val="22"/>
        </w:rPr>
      </w:pPr>
      <w:r w:rsidRPr="00020671">
        <w:rPr>
          <w:rFonts w:asciiTheme="majorBidi" w:hAnsiTheme="majorBidi" w:cstheme="majorBidi"/>
          <w:szCs w:val="22"/>
        </w:rPr>
        <w:t xml:space="preserve">II. fázy) novo diagnostikovaných s CML-CP a 46 pacientov (17 z klinického skúšania I. fázy a 29 z klinického skúšania II. fázy), bolo rezistentných alebo intolerantných na predchádzajúcu liečbu imatinibom. Deväťdesiat sedem zo 130 pediatrických pacientov s CML-CP sa </w:t>
      </w:r>
      <w:r w:rsidRPr="002B3890">
        <w:rPr>
          <w:rFonts w:asciiTheme="majorBidi" w:hAnsiTheme="majorBidi" w:cstheme="majorBidi"/>
          <w:szCs w:val="22"/>
        </w:rPr>
        <w:t xml:space="preserve">liečilo dasatinibom </w:t>
      </w:r>
      <w:r w:rsidR="002B3890" w:rsidRPr="004E5436">
        <w:rPr>
          <w:rFonts w:asciiTheme="majorBidi" w:hAnsiTheme="majorBidi" w:cstheme="majorBidi"/>
          <w:szCs w:val="22"/>
        </w:rPr>
        <w:t xml:space="preserve">vo forme </w:t>
      </w:r>
      <w:r w:rsidRPr="002B3890">
        <w:rPr>
          <w:rFonts w:asciiTheme="majorBidi" w:hAnsiTheme="majorBidi" w:cstheme="majorBidi"/>
          <w:szCs w:val="22"/>
        </w:rPr>
        <w:t>tabl</w:t>
      </w:r>
      <w:r w:rsidR="002B3890" w:rsidRPr="004E5436">
        <w:rPr>
          <w:rFonts w:asciiTheme="majorBidi" w:hAnsiTheme="majorBidi" w:cstheme="majorBidi"/>
          <w:szCs w:val="22"/>
        </w:rPr>
        <w:t>i</w:t>
      </w:r>
      <w:r w:rsidRPr="002B3890">
        <w:rPr>
          <w:rFonts w:asciiTheme="majorBidi" w:hAnsiTheme="majorBidi" w:cstheme="majorBidi"/>
          <w:szCs w:val="22"/>
        </w:rPr>
        <w:t>et v dávke 60 mg/m</w:t>
      </w:r>
      <w:r w:rsidRPr="002B3890">
        <w:rPr>
          <w:rFonts w:asciiTheme="majorBidi" w:hAnsiTheme="majorBidi" w:cstheme="majorBidi"/>
          <w:szCs w:val="22"/>
          <w:vertAlign w:val="superscript"/>
        </w:rPr>
        <w:t>2</w:t>
      </w:r>
      <w:r w:rsidRPr="002B3890">
        <w:rPr>
          <w:rFonts w:asciiTheme="majorBidi" w:hAnsiTheme="majorBidi" w:cstheme="majorBidi"/>
          <w:szCs w:val="22"/>
        </w:rPr>
        <w:t xml:space="preserve"> jedenkrát denne (maximálna dávka 100 mg jeden</w:t>
      </w:r>
      <w:r w:rsidRPr="00020671">
        <w:rPr>
          <w:rFonts w:asciiTheme="majorBidi" w:hAnsiTheme="majorBidi" w:cstheme="majorBidi"/>
          <w:szCs w:val="22"/>
        </w:rPr>
        <w:t>krát denne u pacientov s vyšším BSA). Pacienti sa liečili až do progresie ochorenia alebo do neakcetovateľnej toxicity.</w:t>
      </w:r>
    </w:p>
    <w:p w14:paraId="44057150" w14:textId="77777777" w:rsidR="003423FF" w:rsidRPr="00020671" w:rsidRDefault="003423FF" w:rsidP="003423FF">
      <w:pPr>
        <w:pStyle w:val="BodyText"/>
        <w:widowControl/>
        <w:rPr>
          <w:rFonts w:asciiTheme="majorBidi" w:hAnsiTheme="majorBidi" w:cstheme="majorBidi"/>
          <w:szCs w:val="22"/>
        </w:rPr>
      </w:pPr>
    </w:p>
    <w:p w14:paraId="1FD8F5BD" w14:textId="77777777" w:rsidR="003423FF" w:rsidRPr="00020671" w:rsidRDefault="003423FF" w:rsidP="001E6177">
      <w:pPr>
        <w:pStyle w:val="BodyText"/>
        <w:widowControl/>
        <w:rPr>
          <w:rFonts w:asciiTheme="majorBidi" w:hAnsiTheme="majorBidi" w:cstheme="majorBidi"/>
          <w:szCs w:val="22"/>
        </w:rPr>
      </w:pPr>
      <w:r w:rsidRPr="00020671">
        <w:rPr>
          <w:rFonts w:asciiTheme="majorBidi" w:hAnsiTheme="majorBidi" w:cstheme="majorBidi"/>
          <w:szCs w:val="22"/>
        </w:rPr>
        <w:t>Kľúčové koncové ukazovatele účinnosti boli: kompletná cytogenetická odpoveď (CCyR), veľká cytogenetická odpoveď (MCyR) a veľká molekulárna odpoveď (MMR). Výsledky sú uvedené v tabuľke 15.</w:t>
      </w:r>
    </w:p>
    <w:p w14:paraId="615807CF" w14:textId="77777777" w:rsidR="003423FF" w:rsidRPr="00020671" w:rsidRDefault="003423FF" w:rsidP="003423FF">
      <w:pPr>
        <w:widowControl/>
        <w:jc w:val="both"/>
        <w:rPr>
          <w:rFonts w:asciiTheme="majorBidi" w:hAnsiTheme="majorBidi" w:cstheme="majorBidi"/>
        </w:rPr>
      </w:pPr>
    </w:p>
    <w:p w14:paraId="09307A3A" w14:textId="7220305F" w:rsidR="003423FF" w:rsidRPr="00811DCC" w:rsidRDefault="003423FF" w:rsidP="00FB4D2B">
      <w:pPr>
        <w:pStyle w:val="Tableheading"/>
        <w:ind w:left="1355" w:hanging="1355"/>
        <w:rPr>
          <w:rFonts w:asciiTheme="majorBidi" w:hAnsiTheme="majorBidi" w:cstheme="majorBidi"/>
          <w:bCs w:val="0"/>
        </w:rPr>
      </w:pPr>
      <w:r w:rsidRPr="00020671">
        <w:t>Tabuľka 15:</w:t>
      </w:r>
      <w:r w:rsidRPr="00020671">
        <w:tab/>
        <w:t xml:space="preserve">Účinnosť </w:t>
      </w:r>
      <w:r>
        <w:t>dasatinibu</w:t>
      </w:r>
      <w:r w:rsidRPr="00020671">
        <w:t xml:space="preserve"> u pediatrických pacientov s CML-CP</w:t>
      </w:r>
      <w:r>
        <w:t xml:space="preserve"> </w:t>
      </w:r>
      <w:r w:rsidRPr="00811DCC">
        <w:rPr>
          <w:rFonts w:asciiTheme="majorBidi" w:hAnsiTheme="majorBidi" w:cstheme="majorBidi"/>
          <w:bCs w:val="0"/>
        </w:rPr>
        <w:t>Kumulatívna odpoveď v priebehu času s obdobím minimálneho následného sledovania</w:t>
      </w:r>
    </w:p>
    <w:tbl>
      <w:tblPr>
        <w:tblW w:w="0" w:type="auto"/>
        <w:tblLayout w:type="fixed"/>
        <w:tblCellMar>
          <w:top w:w="14" w:type="dxa"/>
          <w:left w:w="0" w:type="dxa"/>
          <w:bottom w:w="14" w:type="dxa"/>
          <w:right w:w="0" w:type="dxa"/>
        </w:tblCellMar>
        <w:tblLook w:val="01E0" w:firstRow="1" w:lastRow="1" w:firstColumn="1" w:lastColumn="1" w:noHBand="0" w:noVBand="0"/>
      </w:tblPr>
      <w:tblGrid>
        <w:gridCol w:w="1880"/>
        <w:gridCol w:w="1722"/>
        <w:gridCol w:w="1778"/>
        <w:gridCol w:w="1824"/>
        <w:gridCol w:w="1803"/>
      </w:tblGrid>
      <w:tr w:rsidR="003423FF" w:rsidRPr="00020671" w14:paraId="506C8474" w14:textId="77777777" w:rsidTr="00BC3193">
        <w:trPr>
          <w:trHeight w:val="20"/>
        </w:trPr>
        <w:tc>
          <w:tcPr>
            <w:tcW w:w="1880" w:type="dxa"/>
            <w:tcBorders>
              <w:top w:val="single" w:sz="4" w:space="0" w:color="000000"/>
              <w:bottom w:val="single" w:sz="6" w:space="0" w:color="000000"/>
            </w:tcBorders>
          </w:tcPr>
          <w:p w14:paraId="23CDB75F" w14:textId="77777777" w:rsidR="003423FF" w:rsidRPr="00020671" w:rsidRDefault="003423FF" w:rsidP="00BC3193">
            <w:pPr>
              <w:pStyle w:val="TableParagraph"/>
              <w:autoSpaceDE/>
              <w:autoSpaceDN/>
              <w:ind w:left="29" w:right="29"/>
              <w:rPr>
                <w:rFonts w:asciiTheme="majorBidi" w:hAnsiTheme="majorBidi" w:cstheme="majorBidi"/>
              </w:rPr>
            </w:pPr>
          </w:p>
        </w:tc>
        <w:tc>
          <w:tcPr>
            <w:tcW w:w="1722" w:type="dxa"/>
            <w:tcBorders>
              <w:top w:val="single" w:sz="4" w:space="0" w:color="000000"/>
              <w:bottom w:val="single" w:sz="6" w:space="0" w:color="000000"/>
            </w:tcBorders>
          </w:tcPr>
          <w:p w14:paraId="2600891C" w14:textId="77777777" w:rsidR="003423FF" w:rsidRPr="00020671" w:rsidRDefault="003423FF" w:rsidP="00BC3193">
            <w:pPr>
              <w:pStyle w:val="TableParagraph"/>
              <w:autoSpaceDE/>
              <w:autoSpaceDN/>
              <w:ind w:left="29" w:right="29"/>
              <w:jc w:val="center"/>
              <w:rPr>
                <w:rFonts w:asciiTheme="majorBidi" w:hAnsiTheme="majorBidi" w:cstheme="majorBidi"/>
                <w:b/>
              </w:rPr>
            </w:pPr>
            <w:r w:rsidRPr="00020671">
              <w:rPr>
                <w:rFonts w:asciiTheme="majorBidi" w:hAnsiTheme="majorBidi" w:cstheme="majorBidi"/>
                <w:b/>
              </w:rPr>
              <w:t>3 mesiace</w:t>
            </w:r>
          </w:p>
        </w:tc>
        <w:tc>
          <w:tcPr>
            <w:tcW w:w="1778" w:type="dxa"/>
            <w:tcBorders>
              <w:top w:val="single" w:sz="4" w:space="0" w:color="000000"/>
              <w:bottom w:val="single" w:sz="6" w:space="0" w:color="000000"/>
            </w:tcBorders>
          </w:tcPr>
          <w:p w14:paraId="7D98C997" w14:textId="77777777" w:rsidR="003423FF" w:rsidRPr="00020671" w:rsidRDefault="003423FF" w:rsidP="00BC3193">
            <w:pPr>
              <w:pStyle w:val="TableParagraph"/>
              <w:autoSpaceDE/>
              <w:autoSpaceDN/>
              <w:ind w:left="29" w:right="29"/>
              <w:jc w:val="center"/>
              <w:rPr>
                <w:rFonts w:asciiTheme="majorBidi" w:hAnsiTheme="majorBidi" w:cstheme="majorBidi"/>
                <w:b/>
              </w:rPr>
            </w:pPr>
            <w:r w:rsidRPr="00020671">
              <w:rPr>
                <w:rFonts w:asciiTheme="majorBidi" w:hAnsiTheme="majorBidi" w:cstheme="majorBidi"/>
                <w:b/>
              </w:rPr>
              <w:t>6 mesiacov</w:t>
            </w:r>
          </w:p>
        </w:tc>
        <w:tc>
          <w:tcPr>
            <w:tcW w:w="1824" w:type="dxa"/>
            <w:tcBorders>
              <w:top w:val="single" w:sz="4" w:space="0" w:color="000000"/>
              <w:bottom w:val="single" w:sz="6" w:space="0" w:color="000000"/>
            </w:tcBorders>
          </w:tcPr>
          <w:p w14:paraId="697A9E90" w14:textId="77777777" w:rsidR="003423FF" w:rsidRPr="00020671" w:rsidRDefault="003423FF" w:rsidP="00BC3193">
            <w:pPr>
              <w:pStyle w:val="TableParagraph"/>
              <w:autoSpaceDE/>
              <w:autoSpaceDN/>
              <w:ind w:left="29" w:right="29"/>
              <w:jc w:val="center"/>
              <w:rPr>
                <w:rFonts w:asciiTheme="majorBidi" w:hAnsiTheme="majorBidi" w:cstheme="majorBidi"/>
                <w:b/>
              </w:rPr>
            </w:pPr>
            <w:r w:rsidRPr="00020671">
              <w:rPr>
                <w:rFonts w:asciiTheme="majorBidi" w:hAnsiTheme="majorBidi" w:cstheme="majorBidi"/>
                <w:b/>
              </w:rPr>
              <w:t>12 mesiacov</w:t>
            </w:r>
          </w:p>
        </w:tc>
        <w:tc>
          <w:tcPr>
            <w:tcW w:w="1803" w:type="dxa"/>
            <w:tcBorders>
              <w:top w:val="single" w:sz="4" w:space="0" w:color="000000"/>
              <w:bottom w:val="single" w:sz="6" w:space="0" w:color="000000"/>
            </w:tcBorders>
          </w:tcPr>
          <w:p w14:paraId="2021EC21" w14:textId="77777777" w:rsidR="003423FF" w:rsidRPr="00020671" w:rsidRDefault="003423FF" w:rsidP="00BC3193">
            <w:pPr>
              <w:pStyle w:val="TableParagraph"/>
              <w:autoSpaceDE/>
              <w:autoSpaceDN/>
              <w:ind w:left="29" w:right="29"/>
              <w:jc w:val="center"/>
              <w:rPr>
                <w:rFonts w:asciiTheme="majorBidi" w:hAnsiTheme="majorBidi" w:cstheme="majorBidi"/>
                <w:b/>
              </w:rPr>
            </w:pPr>
            <w:r w:rsidRPr="00020671">
              <w:rPr>
                <w:rFonts w:asciiTheme="majorBidi" w:hAnsiTheme="majorBidi" w:cstheme="majorBidi"/>
                <w:b/>
              </w:rPr>
              <w:t>24 mesiacov</w:t>
            </w:r>
          </w:p>
        </w:tc>
      </w:tr>
      <w:tr w:rsidR="003423FF" w:rsidRPr="00020671" w14:paraId="1346DC01" w14:textId="77777777" w:rsidTr="00BC3193">
        <w:trPr>
          <w:trHeight w:val="20"/>
        </w:trPr>
        <w:tc>
          <w:tcPr>
            <w:tcW w:w="1880" w:type="dxa"/>
            <w:tcBorders>
              <w:top w:val="single" w:sz="6" w:space="0" w:color="000000"/>
            </w:tcBorders>
          </w:tcPr>
          <w:p w14:paraId="6E224781" w14:textId="77777777" w:rsidR="003423FF" w:rsidRPr="00020671" w:rsidRDefault="003423FF" w:rsidP="00BC3193">
            <w:pPr>
              <w:pStyle w:val="TableParagraph"/>
              <w:autoSpaceDE/>
              <w:autoSpaceDN/>
              <w:ind w:left="29" w:right="29"/>
              <w:rPr>
                <w:rFonts w:asciiTheme="majorBidi" w:hAnsiTheme="majorBidi" w:cstheme="majorBidi"/>
                <w:b/>
              </w:rPr>
            </w:pPr>
            <w:r w:rsidRPr="00020671">
              <w:rPr>
                <w:rFonts w:asciiTheme="majorBidi" w:hAnsiTheme="majorBidi" w:cstheme="majorBidi"/>
                <w:b/>
              </w:rPr>
              <w:t>CCyR</w:t>
            </w:r>
          </w:p>
        </w:tc>
        <w:tc>
          <w:tcPr>
            <w:tcW w:w="1722" w:type="dxa"/>
            <w:tcBorders>
              <w:top w:val="single" w:sz="6" w:space="0" w:color="000000"/>
            </w:tcBorders>
          </w:tcPr>
          <w:p w14:paraId="341E1940" w14:textId="77777777" w:rsidR="003423FF" w:rsidRPr="00020671" w:rsidRDefault="003423FF" w:rsidP="00BC3193">
            <w:pPr>
              <w:pStyle w:val="TableParagraph"/>
              <w:autoSpaceDE/>
              <w:autoSpaceDN/>
              <w:ind w:left="29" w:right="29"/>
              <w:rPr>
                <w:rFonts w:asciiTheme="majorBidi" w:hAnsiTheme="majorBidi" w:cstheme="majorBidi"/>
              </w:rPr>
            </w:pPr>
          </w:p>
        </w:tc>
        <w:tc>
          <w:tcPr>
            <w:tcW w:w="1778" w:type="dxa"/>
            <w:tcBorders>
              <w:top w:val="single" w:sz="6" w:space="0" w:color="000000"/>
            </w:tcBorders>
          </w:tcPr>
          <w:p w14:paraId="01BB699F" w14:textId="77777777" w:rsidR="003423FF" w:rsidRPr="00020671" w:rsidRDefault="003423FF" w:rsidP="00BC3193">
            <w:pPr>
              <w:pStyle w:val="TableParagraph"/>
              <w:autoSpaceDE/>
              <w:autoSpaceDN/>
              <w:ind w:left="29" w:right="29"/>
              <w:rPr>
                <w:rFonts w:asciiTheme="majorBidi" w:hAnsiTheme="majorBidi" w:cstheme="majorBidi"/>
              </w:rPr>
            </w:pPr>
          </w:p>
        </w:tc>
        <w:tc>
          <w:tcPr>
            <w:tcW w:w="1824" w:type="dxa"/>
            <w:tcBorders>
              <w:top w:val="single" w:sz="6" w:space="0" w:color="000000"/>
            </w:tcBorders>
          </w:tcPr>
          <w:p w14:paraId="0DCFA32D" w14:textId="77777777" w:rsidR="003423FF" w:rsidRPr="00020671" w:rsidRDefault="003423FF" w:rsidP="00BC3193">
            <w:pPr>
              <w:pStyle w:val="TableParagraph"/>
              <w:autoSpaceDE/>
              <w:autoSpaceDN/>
              <w:ind w:left="29" w:right="29"/>
              <w:rPr>
                <w:rFonts w:asciiTheme="majorBidi" w:hAnsiTheme="majorBidi" w:cstheme="majorBidi"/>
              </w:rPr>
            </w:pPr>
          </w:p>
        </w:tc>
        <w:tc>
          <w:tcPr>
            <w:tcW w:w="1803" w:type="dxa"/>
            <w:tcBorders>
              <w:top w:val="single" w:sz="6" w:space="0" w:color="000000"/>
            </w:tcBorders>
          </w:tcPr>
          <w:p w14:paraId="71B3A17B" w14:textId="77777777" w:rsidR="003423FF" w:rsidRPr="00020671" w:rsidRDefault="003423FF" w:rsidP="00BC3193">
            <w:pPr>
              <w:pStyle w:val="TableParagraph"/>
              <w:autoSpaceDE/>
              <w:autoSpaceDN/>
              <w:ind w:left="29" w:right="29"/>
              <w:rPr>
                <w:rFonts w:asciiTheme="majorBidi" w:hAnsiTheme="majorBidi" w:cstheme="majorBidi"/>
              </w:rPr>
            </w:pPr>
          </w:p>
        </w:tc>
      </w:tr>
      <w:tr w:rsidR="003423FF" w:rsidRPr="00020671" w14:paraId="67D50D77" w14:textId="77777777" w:rsidTr="00BC3193">
        <w:trPr>
          <w:trHeight w:val="20"/>
        </w:trPr>
        <w:tc>
          <w:tcPr>
            <w:tcW w:w="1880" w:type="dxa"/>
          </w:tcPr>
          <w:p w14:paraId="2072D0A2" w14:textId="77777777" w:rsidR="003423FF" w:rsidRPr="00020671" w:rsidRDefault="003423FF" w:rsidP="00BC3193">
            <w:pPr>
              <w:pStyle w:val="TableParagraph"/>
              <w:autoSpaceDE/>
              <w:autoSpaceDN/>
              <w:ind w:left="29" w:right="29"/>
              <w:rPr>
                <w:rFonts w:asciiTheme="majorBidi" w:hAnsiTheme="majorBidi" w:cstheme="majorBidi"/>
                <w:b/>
              </w:rPr>
            </w:pPr>
            <w:r w:rsidRPr="00020671">
              <w:rPr>
                <w:rFonts w:asciiTheme="majorBidi" w:hAnsiTheme="majorBidi" w:cstheme="majorBidi"/>
                <w:b/>
              </w:rPr>
              <w:t>(95 % CI)</w:t>
            </w:r>
          </w:p>
        </w:tc>
        <w:tc>
          <w:tcPr>
            <w:tcW w:w="1722" w:type="dxa"/>
          </w:tcPr>
          <w:p w14:paraId="6FBA8827" w14:textId="77777777" w:rsidR="003423FF" w:rsidRPr="00020671" w:rsidRDefault="003423FF" w:rsidP="00BC3193">
            <w:pPr>
              <w:pStyle w:val="TableParagraph"/>
              <w:autoSpaceDE/>
              <w:autoSpaceDN/>
              <w:ind w:left="29" w:right="29"/>
              <w:rPr>
                <w:rFonts w:asciiTheme="majorBidi" w:hAnsiTheme="majorBidi" w:cstheme="majorBidi"/>
              </w:rPr>
            </w:pPr>
          </w:p>
        </w:tc>
        <w:tc>
          <w:tcPr>
            <w:tcW w:w="1778" w:type="dxa"/>
          </w:tcPr>
          <w:p w14:paraId="62062DF0" w14:textId="77777777" w:rsidR="003423FF" w:rsidRPr="00020671" w:rsidRDefault="003423FF" w:rsidP="00BC3193">
            <w:pPr>
              <w:pStyle w:val="TableParagraph"/>
              <w:autoSpaceDE/>
              <w:autoSpaceDN/>
              <w:ind w:left="29" w:right="29"/>
              <w:rPr>
                <w:rFonts w:asciiTheme="majorBidi" w:hAnsiTheme="majorBidi" w:cstheme="majorBidi"/>
              </w:rPr>
            </w:pPr>
          </w:p>
        </w:tc>
        <w:tc>
          <w:tcPr>
            <w:tcW w:w="1824" w:type="dxa"/>
          </w:tcPr>
          <w:p w14:paraId="221D2E13" w14:textId="77777777" w:rsidR="003423FF" w:rsidRPr="00020671" w:rsidRDefault="003423FF" w:rsidP="00BC3193">
            <w:pPr>
              <w:pStyle w:val="TableParagraph"/>
              <w:autoSpaceDE/>
              <w:autoSpaceDN/>
              <w:ind w:left="29" w:right="29"/>
              <w:rPr>
                <w:rFonts w:asciiTheme="majorBidi" w:hAnsiTheme="majorBidi" w:cstheme="majorBidi"/>
              </w:rPr>
            </w:pPr>
          </w:p>
        </w:tc>
        <w:tc>
          <w:tcPr>
            <w:tcW w:w="1803" w:type="dxa"/>
          </w:tcPr>
          <w:p w14:paraId="547D593B" w14:textId="77777777" w:rsidR="003423FF" w:rsidRPr="00020671" w:rsidRDefault="003423FF" w:rsidP="00BC3193">
            <w:pPr>
              <w:pStyle w:val="TableParagraph"/>
              <w:autoSpaceDE/>
              <w:autoSpaceDN/>
              <w:ind w:left="29" w:right="29"/>
              <w:rPr>
                <w:rFonts w:asciiTheme="majorBidi" w:hAnsiTheme="majorBidi" w:cstheme="majorBidi"/>
              </w:rPr>
            </w:pPr>
          </w:p>
        </w:tc>
      </w:tr>
      <w:tr w:rsidR="003423FF" w:rsidRPr="00020671" w14:paraId="1A2BE41D" w14:textId="77777777" w:rsidTr="00BC3193">
        <w:trPr>
          <w:trHeight w:val="20"/>
        </w:trPr>
        <w:tc>
          <w:tcPr>
            <w:tcW w:w="1880" w:type="dxa"/>
          </w:tcPr>
          <w:p w14:paraId="737270AF" w14:textId="77777777" w:rsidR="003423FF" w:rsidRPr="00020671" w:rsidRDefault="003423FF" w:rsidP="00BC3193">
            <w:pPr>
              <w:pStyle w:val="TableParagraph"/>
              <w:autoSpaceDE/>
              <w:autoSpaceDN/>
              <w:ind w:left="29" w:right="29"/>
              <w:rPr>
                <w:rFonts w:asciiTheme="majorBidi" w:hAnsiTheme="majorBidi" w:cstheme="majorBidi"/>
              </w:rPr>
            </w:pPr>
            <w:r w:rsidRPr="00020671">
              <w:rPr>
                <w:rFonts w:asciiTheme="majorBidi" w:hAnsiTheme="majorBidi" w:cstheme="majorBidi"/>
              </w:rPr>
              <w:t>Novo</w:t>
            </w:r>
          </w:p>
        </w:tc>
        <w:tc>
          <w:tcPr>
            <w:tcW w:w="1722" w:type="dxa"/>
          </w:tcPr>
          <w:p w14:paraId="0859DD58" w14:textId="77777777" w:rsidR="003423FF" w:rsidRPr="00020671" w:rsidRDefault="003423FF" w:rsidP="00BC3193">
            <w:pPr>
              <w:pStyle w:val="TableParagraph"/>
              <w:autoSpaceDE/>
              <w:autoSpaceDN/>
              <w:ind w:left="29" w:right="29"/>
              <w:jc w:val="center"/>
              <w:rPr>
                <w:rFonts w:asciiTheme="majorBidi" w:hAnsiTheme="majorBidi" w:cstheme="majorBidi"/>
              </w:rPr>
            </w:pPr>
            <w:r w:rsidRPr="00020671">
              <w:rPr>
                <w:rFonts w:asciiTheme="majorBidi" w:hAnsiTheme="majorBidi" w:cstheme="majorBidi"/>
              </w:rPr>
              <w:t>43,1 %</w:t>
            </w:r>
          </w:p>
        </w:tc>
        <w:tc>
          <w:tcPr>
            <w:tcW w:w="1778" w:type="dxa"/>
          </w:tcPr>
          <w:p w14:paraId="7A8D1E81" w14:textId="77777777" w:rsidR="003423FF" w:rsidRPr="00020671" w:rsidRDefault="003423FF" w:rsidP="00BC3193">
            <w:pPr>
              <w:pStyle w:val="TableParagraph"/>
              <w:autoSpaceDE/>
              <w:autoSpaceDN/>
              <w:ind w:left="29" w:right="29"/>
              <w:jc w:val="center"/>
              <w:rPr>
                <w:rFonts w:asciiTheme="majorBidi" w:hAnsiTheme="majorBidi" w:cstheme="majorBidi"/>
              </w:rPr>
            </w:pPr>
            <w:r w:rsidRPr="00020671">
              <w:rPr>
                <w:rFonts w:asciiTheme="majorBidi" w:hAnsiTheme="majorBidi" w:cstheme="majorBidi"/>
              </w:rPr>
              <w:t>66,7 %</w:t>
            </w:r>
          </w:p>
        </w:tc>
        <w:tc>
          <w:tcPr>
            <w:tcW w:w="1824" w:type="dxa"/>
          </w:tcPr>
          <w:p w14:paraId="12D83B25" w14:textId="77777777" w:rsidR="003423FF" w:rsidRPr="00020671" w:rsidRDefault="003423FF" w:rsidP="00BC3193">
            <w:pPr>
              <w:pStyle w:val="TableParagraph"/>
              <w:autoSpaceDE/>
              <w:autoSpaceDN/>
              <w:ind w:left="29" w:right="29"/>
              <w:jc w:val="center"/>
              <w:rPr>
                <w:rFonts w:asciiTheme="majorBidi" w:hAnsiTheme="majorBidi" w:cstheme="majorBidi"/>
              </w:rPr>
            </w:pPr>
            <w:r w:rsidRPr="00020671">
              <w:rPr>
                <w:rFonts w:asciiTheme="majorBidi" w:hAnsiTheme="majorBidi" w:cstheme="majorBidi"/>
              </w:rPr>
              <w:t>96,1 %</w:t>
            </w:r>
          </w:p>
        </w:tc>
        <w:tc>
          <w:tcPr>
            <w:tcW w:w="1803" w:type="dxa"/>
          </w:tcPr>
          <w:p w14:paraId="0C61ACB9" w14:textId="77777777" w:rsidR="003423FF" w:rsidRPr="00020671" w:rsidRDefault="003423FF" w:rsidP="00BC3193">
            <w:pPr>
              <w:pStyle w:val="TableParagraph"/>
              <w:autoSpaceDE/>
              <w:autoSpaceDN/>
              <w:ind w:left="29" w:right="29"/>
              <w:jc w:val="center"/>
              <w:rPr>
                <w:rFonts w:asciiTheme="majorBidi" w:hAnsiTheme="majorBidi" w:cstheme="majorBidi"/>
              </w:rPr>
            </w:pPr>
            <w:r w:rsidRPr="00020671">
              <w:rPr>
                <w:rFonts w:asciiTheme="majorBidi" w:hAnsiTheme="majorBidi" w:cstheme="majorBidi"/>
              </w:rPr>
              <w:t>96,1 %</w:t>
            </w:r>
          </w:p>
        </w:tc>
      </w:tr>
      <w:tr w:rsidR="003423FF" w:rsidRPr="00020671" w14:paraId="6A2427E9" w14:textId="77777777" w:rsidTr="00BC3193">
        <w:trPr>
          <w:trHeight w:val="20"/>
        </w:trPr>
        <w:tc>
          <w:tcPr>
            <w:tcW w:w="1880" w:type="dxa"/>
          </w:tcPr>
          <w:p w14:paraId="20DAFB23" w14:textId="77777777" w:rsidR="003423FF" w:rsidRPr="00020671" w:rsidRDefault="003423FF" w:rsidP="00BC3193">
            <w:pPr>
              <w:pStyle w:val="TableParagraph"/>
              <w:autoSpaceDE/>
              <w:autoSpaceDN/>
              <w:ind w:left="29" w:right="29"/>
              <w:rPr>
                <w:rFonts w:asciiTheme="majorBidi" w:hAnsiTheme="majorBidi" w:cstheme="majorBidi"/>
              </w:rPr>
            </w:pPr>
            <w:r w:rsidRPr="00020671">
              <w:rPr>
                <w:rFonts w:asciiTheme="majorBidi" w:hAnsiTheme="majorBidi" w:cstheme="majorBidi"/>
              </w:rPr>
              <w:t>diagnostikovaní (N = 51)</w:t>
            </w:r>
            <w:r w:rsidRPr="00020671">
              <w:rPr>
                <w:rFonts w:asciiTheme="majorBidi" w:hAnsiTheme="majorBidi" w:cstheme="majorBidi"/>
                <w:vertAlign w:val="superscript"/>
              </w:rPr>
              <w:t>a</w:t>
            </w:r>
          </w:p>
        </w:tc>
        <w:tc>
          <w:tcPr>
            <w:tcW w:w="1722" w:type="dxa"/>
          </w:tcPr>
          <w:p w14:paraId="0BE135F3" w14:textId="77777777" w:rsidR="003423FF" w:rsidRPr="00020671" w:rsidRDefault="003423FF" w:rsidP="00BC3193">
            <w:pPr>
              <w:pStyle w:val="TableParagraph"/>
              <w:autoSpaceDE/>
              <w:autoSpaceDN/>
              <w:ind w:left="29" w:right="29"/>
              <w:jc w:val="center"/>
              <w:rPr>
                <w:rFonts w:asciiTheme="majorBidi" w:hAnsiTheme="majorBidi" w:cstheme="majorBidi"/>
              </w:rPr>
            </w:pPr>
            <w:r w:rsidRPr="00020671">
              <w:rPr>
                <w:rFonts w:asciiTheme="majorBidi" w:hAnsiTheme="majorBidi" w:cstheme="majorBidi"/>
              </w:rPr>
              <w:t>(29,3; 57,8)</w:t>
            </w:r>
          </w:p>
        </w:tc>
        <w:tc>
          <w:tcPr>
            <w:tcW w:w="1778" w:type="dxa"/>
          </w:tcPr>
          <w:p w14:paraId="59DF62A6" w14:textId="77777777" w:rsidR="003423FF" w:rsidRPr="00020671" w:rsidRDefault="003423FF" w:rsidP="00BC3193">
            <w:pPr>
              <w:pStyle w:val="TableParagraph"/>
              <w:autoSpaceDE/>
              <w:autoSpaceDN/>
              <w:ind w:left="29" w:right="29"/>
              <w:jc w:val="center"/>
              <w:rPr>
                <w:rFonts w:asciiTheme="majorBidi" w:hAnsiTheme="majorBidi" w:cstheme="majorBidi"/>
              </w:rPr>
            </w:pPr>
            <w:r w:rsidRPr="00020671">
              <w:rPr>
                <w:rFonts w:asciiTheme="majorBidi" w:hAnsiTheme="majorBidi" w:cstheme="majorBidi"/>
              </w:rPr>
              <w:t>(52,1; 79,2)</w:t>
            </w:r>
          </w:p>
        </w:tc>
        <w:tc>
          <w:tcPr>
            <w:tcW w:w="1824" w:type="dxa"/>
          </w:tcPr>
          <w:p w14:paraId="69D85D0F" w14:textId="77777777" w:rsidR="003423FF" w:rsidRPr="00020671" w:rsidRDefault="003423FF" w:rsidP="00BC3193">
            <w:pPr>
              <w:pStyle w:val="TableParagraph"/>
              <w:autoSpaceDE/>
              <w:autoSpaceDN/>
              <w:ind w:left="29" w:right="29"/>
              <w:jc w:val="center"/>
              <w:rPr>
                <w:rFonts w:asciiTheme="majorBidi" w:hAnsiTheme="majorBidi" w:cstheme="majorBidi"/>
              </w:rPr>
            </w:pPr>
            <w:r w:rsidRPr="00020671">
              <w:rPr>
                <w:rFonts w:asciiTheme="majorBidi" w:hAnsiTheme="majorBidi" w:cstheme="majorBidi"/>
              </w:rPr>
              <w:t>(86,5; 99,5)</w:t>
            </w:r>
          </w:p>
        </w:tc>
        <w:tc>
          <w:tcPr>
            <w:tcW w:w="1803" w:type="dxa"/>
          </w:tcPr>
          <w:p w14:paraId="2C76F1BA" w14:textId="77777777" w:rsidR="003423FF" w:rsidRPr="00020671" w:rsidRDefault="003423FF" w:rsidP="00BC3193">
            <w:pPr>
              <w:pStyle w:val="TableParagraph"/>
              <w:autoSpaceDE/>
              <w:autoSpaceDN/>
              <w:ind w:left="29" w:right="29"/>
              <w:jc w:val="center"/>
              <w:rPr>
                <w:rFonts w:asciiTheme="majorBidi" w:hAnsiTheme="majorBidi" w:cstheme="majorBidi"/>
              </w:rPr>
            </w:pPr>
            <w:r w:rsidRPr="00020671">
              <w:rPr>
                <w:rFonts w:asciiTheme="majorBidi" w:hAnsiTheme="majorBidi" w:cstheme="majorBidi"/>
              </w:rPr>
              <w:t>(86,5; 99,5)</w:t>
            </w:r>
          </w:p>
        </w:tc>
      </w:tr>
      <w:tr w:rsidR="003423FF" w:rsidRPr="00020671" w14:paraId="1522B9A3" w14:textId="77777777" w:rsidTr="00BC3193">
        <w:trPr>
          <w:trHeight w:val="20"/>
        </w:trPr>
        <w:tc>
          <w:tcPr>
            <w:tcW w:w="1880" w:type="dxa"/>
          </w:tcPr>
          <w:p w14:paraId="081C1075" w14:textId="77777777" w:rsidR="003423FF" w:rsidRPr="00020671" w:rsidRDefault="003423FF" w:rsidP="00BC3193">
            <w:pPr>
              <w:pStyle w:val="TableParagraph"/>
              <w:autoSpaceDE/>
              <w:autoSpaceDN/>
              <w:ind w:left="29" w:right="29"/>
              <w:rPr>
                <w:rFonts w:asciiTheme="majorBidi" w:hAnsiTheme="majorBidi" w:cstheme="majorBidi"/>
              </w:rPr>
            </w:pPr>
            <w:r w:rsidRPr="00020671">
              <w:rPr>
                <w:rFonts w:asciiTheme="majorBidi" w:hAnsiTheme="majorBidi" w:cstheme="majorBidi"/>
              </w:rPr>
              <w:t>Predtým imatinib</w:t>
            </w:r>
          </w:p>
        </w:tc>
        <w:tc>
          <w:tcPr>
            <w:tcW w:w="1722" w:type="dxa"/>
          </w:tcPr>
          <w:p w14:paraId="37B000D1" w14:textId="77777777" w:rsidR="003423FF" w:rsidRPr="00020671" w:rsidRDefault="003423FF" w:rsidP="00BC3193">
            <w:pPr>
              <w:pStyle w:val="TableParagraph"/>
              <w:autoSpaceDE/>
              <w:autoSpaceDN/>
              <w:ind w:left="29" w:right="29"/>
              <w:jc w:val="center"/>
              <w:rPr>
                <w:rFonts w:asciiTheme="majorBidi" w:hAnsiTheme="majorBidi" w:cstheme="majorBidi"/>
              </w:rPr>
            </w:pPr>
            <w:r w:rsidRPr="00020671">
              <w:rPr>
                <w:rFonts w:asciiTheme="majorBidi" w:hAnsiTheme="majorBidi" w:cstheme="majorBidi"/>
              </w:rPr>
              <w:t>45,7 %</w:t>
            </w:r>
          </w:p>
        </w:tc>
        <w:tc>
          <w:tcPr>
            <w:tcW w:w="1778" w:type="dxa"/>
          </w:tcPr>
          <w:p w14:paraId="761C211F" w14:textId="77777777" w:rsidR="003423FF" w:rsidRPr="00020671" w:rsidRDefault="003423FF" w:rsidP="00BC3193">
            <w:pPr>
              <w:pStyle w:val="TableParagraph"/>
              <w:autoSpaceDE/>
              <w:autoSpaceDN/>
              <w:ind w:left="29" w:right="29"/>
              <w:jc w:val="center"/>
              <w:rPr>
                <w:rFonts w:asciiTheme="majorBidi" w:hAnsiTheme="majorBidi" w:cstheme="majorBidi"/>
              </w:rPr>
            </w:pPr>
            <w:r w:rsidRPr="00020671">
              <w:rPr>
                <w:rFonts w:asciiTheme="majorBidi" w:hAnsiTheme="majorBidi" w:cstheme="majorBidi"/>
              </w:rPr>
              <w:t>71,7 %</w:t>
            </w:r>
          </w:p>
        </w:tc>
        <w:tc>
          <w:tcPr>
            <w:tcW w:w="1824" w:type="dxa"/>
          </w:tcPr>
          <w:p w14:paraId="302FA23E" w14:textId="77777777" w:rsidR="003423FF" w:rsidRPr="00020671" w:rsidRDefault="003423FF" w:rsidP="00BC3193">
            <w:pPr>
              <w:pStyle w:val="TableParagraph"/>
              <w:autoSpaceDE/>
              <w:autoSpaceDN/>
              <w:ind w:left="29" w:right="29"/>
              <w:jc w:val="center"/>
              <w:rPr>
                <w:rFonts w:asciiTheme="majorBidi" w:hAnsiTheme="majorBidi" w:cstheme="majorBidi"/>
              </w:rPr>
            </w:pPr>
            <w:r w:rsidRPr="00020671">
              <w:rPr>
                <w:rFonts w:asciiTheme="majorBidi" w:hAnsiTheme="majorBidi" w:cstheme="majorBidi"/>
              </w:rPr>
              <w:t>78,3 %</w:t>
            </w:r>
          </w:p>
        </w:tc>
        <w:tc>
          <w:tcPr>
            <w:tcW w:w="1803" w:type="dxa"/>
          </w:tcPr>
          <w:p w14:paraId="2E6FE14B" w14:textId="77777777" w:rsidR="003423FF" w:rsidRPr="00020671" w:rsidRDefault="003423FF" w:rsidP="00BC3193">
            <w:pPr>
              <w:pStyle w:val="TableParagraph"/>
              <w:autoSpaceDE/>
              <w:autoSpaceDN/>
              <w:ind w:left="29" w:right="29"/>
              <w:jc w:val="center"/>
              <w:rPr>
                <w:rFonts w:asciiTheme="majorBidi" w:hAnsiTheme="majorBidi" w:cstheme="majorBidi"/>
              </w:rPr>
            </w:pPr>
            <w:r w:rsidRPr="00020671">
              <w:rPr>
                <w:rFonts w:asciiTheme="majorBidi" w:hAnsiTheme="majorBidi" w:cstheme="majorBidi"/>
              </w:rPr>
              <w:t>82,6 %</w:t>
            </w:r>
          </w:p>
        </w:tc>
      </w:tr>
      <w:tr w:rsidR="003423FF" w:rsidRPr="00020671" w14:paraId="085CA7E0" w14:textId="77777777" w:rsidTr="00BC3193">
        <w:trPr>
          <w:trHeight w:val="20"/>
        </w:trPr>
        <w:tc>
          <w:tcPr>
            <w:tcW w:w="1880" w:type="dxa"/>
          </w:tcPr>
          <w:p w14:paraId="70386F50" w14:textId="77777777" w:rsidR="003423FF" w:rsidRPr="00020671" w:rsidRDefault="003423FF" w:rsidP="00BC3193">
            <w:pPr>
              <w:pStyle w:val="TableParagraph"/>
              <w:autoSpaceDE/>
              <w:autoSpaceDN/>
              <w:ind w:left="29" w:right="29"/>
              <w:rPr>
                <w:rFonts w:asciiTheme="majorBidi" w:hAnsiTheme="majorBidi" w:cstheme="majorBidi"/>
              </w:rPr>
            </w:pPr>
            <w:r w:rsidRPr="00020671">
              <w:rPr>
                <w:rFonts w:asciiTheme="majorBidi" w:hAnsiTheme="majorBidi" w:cstheme="majorBidi"/>
              </w:rPr>
              <w:t>(N = 46)</w:t>
            </w:r>
            <w:r w:rsidRPr="00020671">
              <w:rPr>
                <w:rFonts w:asciiTheme="majorBidi" w:hAnsiTheme="majorBidi" w:cstheme="majorBidi"/>
                <w:vertAlign w:val="superscript"/>
              </w:rPr>
              <w:t>b</w:t>
            </w:r>
          </w:p>
        </w:tc>
        <w:tc>
          <w:tcPr>
            <w:tcW w:w="1722" w:type="dxa"/>
          </w:tcPr>
          <w:p w14:paraId="40134CBE" w14:textId="77777777" w:rsidR="003423FF" w:rsidRPr="00020671" w:rsidRDefault="003423FF" w:rsidP="00BC3193">
            <w:pPr>
              <w:pStyle w:val="TableParagraph"/>
              <w:autoSpaceDE/>
              <w:autoSpaceDN/>
              <w:ind w:left="29" w:right="29"/>
              <w:jc w:val="center"/>
              <w:rPr>
                <w:rFonts w:asciiTheme="majorBidi" w:hAnsiTheme="majorBidi" w:cstheme="majorBidi"/>
              </w:rPr>
            </w:pPr>
            <w:r w:rsidRPr="00020671">
              <w:rPr>
                <w:rFonts w:asciiTheme="majorBidi" w:hAnsiTheme="majorBidi" w:cstheme="majorBidi"/>
              </w:rPr>
              <w:t>(30,9; 61,0)</w:t>
            </w:r>
          </w:p>
        </w:tc>
        <w:tc>
          <w:tcPr>
            <w:tcW w:w="1778" w:type="dxa"/>
          </w:tcPr>
          <w:p w14:paraId="3F73F874" w14:textId="77777777" w:rsidR="003423FF" w:rsidRPr="00020671" w:rsidRDefault="003423FF" w:rsidP="00BC3193">
            <w:pPr>
              <w:pStyle w:val="TableParagraph"/>
              <w:autoSpaceDE/>
              <w:autoSpaceDN/>
              <w:ind w:left="29" w:right="29"/>
              <w:jc w:val="center"/>
              <w:rPr>
                <w:rFonts w:asciiTheme="majorBidi" w:hAnsiTheme="majorBidi" w:cstheme="majorBidi"/>
              </w:rPr>
            </w:pPr>
            <w:r w:rsidRPr="00020671">
              <w:rPr>
                <w:rFonts w:asciiTheme="majorBidi" w:hAnsiTheme="majorBidi" w:cstheme="majorBidi"/>
              </w:rPr>
              <w:t>(56,5; 84,0)</w:t>
            </w:r>
          </w:p>
        </w:tc>
        <w:tc>
          <w:tcPr>
            <w:tcW w:w="1824" w:type="dxa"/>
          </w:tcPr>
          <w:p w14:paraId="5F0F5567" w14:textId="77777777" w:rsidR="003423FF" w:rsidRPr="00020671" w:rsidRDefault="003423FF" w:rsidP="00BC3193">
            <w:pPr>
              <w:pStyle w:val="TableParagraph"/>
              <w:autoSpaceDE/>
              <w:autoSpaceDN/>
              <w:ind w:left="29" w:right="29"/>
              <w:jc w:val="center"/>
              <w:rPr>
                <w:rFonts w:asciiTheme="majorBidi" w:hAnsiTheme="majorBidi" w:cstheme="majorBidi"/>
              </w:rPr>
            </w:pPr>
            <w:r w:rsidRPr="00020671">
              <w:rPr>
                <w:rFonts w:asciiTheme="majorBidi" w:hAnsiTheme="majorBidi" w:cstheme="majorBidi"/>
              </w:rPr>
              <w:t>(63,6; 89,1)</w:t>
            </w:r>
          </w:p>
        </w:tc>
        <w:tc>
          <w:tcPr>
            <w:tcW w:w="1803" w:type="dxa"/>
          </w:tcPr>
          <w:p w14:paraId="6A4C3365" w14:textId="77777777" w:rsidR="003423FF" w:rsidRPr="00020671" w:rsidRDefault="003423FF" w:rsidP="00BC3193">
            <w:pPr>
              <w:pStyle w:val="TableParagraph"/>
              <w:autoSpaceDE/>
              <w:autoSpaceDN/>
              <w:ind w:left="29" w:right="29"/>
              <w:jc w:val="center"/>
              <w:rPr>
                <w:rFonts w:asciiTheme="majorBidi" w:hAnsiTheme="majorBidi" w:cstheme="majorBidi"/>
              </w:rPr>
            </w:pPr>
            <w:r w:rsidRPr="00020671">
              <w:rPr>
                <w:rFonts w:asciiTheme="majorBidi" w:hAnsiTheme="majorBidi" w:cstheme="majorBidi"/>
              </w:rPr>
              <w:t>(68,6; 92,2)</w:t>
            </w:r>
          </w:p>
        </w:tc>
      </w:tr>
      <w:tr w:rsidR="003423FF" w:rsidRPr="00020671" w14:paraId="0BB26B71" w14:textId="77777777" w:rsidTr="00BC3193">
        <w:trPr>
          <w:trHeight w:val="20"/>
        </w:trPr>
        <w:tc>
          <w:tcPr>
            <w:tcW w:w="1880" w:type="dxa"/>
          </w:tcPr>
          <w:p w14:paraId="65A0EB5A" w14:textId="77777777" w:rsidR="003423FF" w:rsidRPr="00020671" w:rsidRDefault="003423FF" w:rsidP="00BC3193">
            <w:pPr>
              <w:pStyle w:val="TableParagraph"/>
              <w:autoSpaceDE/>
              <w:autoSpaceDN/>
              <w:ind w:left="29" w:right="29"/>
              <w:rPr>
                <w:rFonts w:asciiTheme="majorBidi" w:hAnsiTheme="majorBidi" w:cstheme="majorBidi"/>
                <w:b/>
              </w:rPr>
            </w:pPr>
            <w:r w:rsidRPr="00020671">
              <w:rPr>
                <w:rFonts w:asciiTheme="majorBidi" w:hAnsiTheme="majorBidi" w:cstheme="majorBidi"/>
                <w:b/>
              </w:rPr>
              <w:t>MCyR</w:t>
            </w:r>
          </w:p>
        </w:tc>
        <w:tc>
          <w:tcPr>
            <w:tcW w:w="1722" w:type="dxa"/>
          </w:tcPr>
          <w:p w14:paraId="6971D7A0" w14:textId="77777777" w:rsidR="003423FF" w:rsidRPr="00020671" w:rsidRDefault="003423FF" w:rsidP="00BC3193">
            <w:pPr>
              <w:pStyle w:val="TableParagraph"/>
              <w:autoSpaceDE/>
              <w:autoSpaceDN/>
              <w:ind w:left="29" w:right="29"/>
              <w:rPr>
                <w:rFonts w:asciiTheme="majorBidi" w:hAnsiTheme="majorBidi" w:cstheme="majorBidi"/>
              </w:rPr>
            </w:pPr>
          </w:p>
        </w:tc>
        <w:tc>
          <w:tcPr>
            <w:tcW w:w="1778" w:type="dxa"/>
          </w:tcPr>
          <w:p w14:paraId="4F69FF99" w14:textId="77777777" w:rsidR="003423FF" w:rsidRPr="00020671" w:rsidRDefault="003423FF" w:rsidP="00BC3193">
            <w:pPr>
              <w:pStyle w:val="TableParagraph"/>
              <w:autoSpaceDE/>
              <w:autoSpaceDN/>
              <w:ind w:left="29" w:right="29"/>
              <w:rPr>
                <w:rFonts w:asciiTheme="majorBidi" w:hAnsiTheme="majorBidi" w:cstheme="majorBidi"/>
              </w:rPr>
            </w:pPr>
          </w:p>
        </w:tc>
        <w:tc>
          <w:tcPr>
            <w:tcW w:w="1824" w:type="dxa"/>
          </w:tcPr>
          <w:p w14:paraId="307F6EB1" w14:textId="77777777" w:rsidR="003423FF" w:rsidRPr="00020671" w:rsidRDefault="003423FF" w:rsidP="00BC3193">
            <w:pPr>
              <w:pStyle w:val="TableParagraph"/>
              <w:autoSpaceDE/>
              <w:autoSpaceDN/>
              <w:ind w:left="29" w:right="29"/>
              <w:rPr>
                <w:rFonts w:asciiTheme="majorBidi" w:hAnsiTheme="majorBidi" w:cstheme="majorBidi"/>
              </w:rPr>
            </w:pPr>
          </w:p>
        </w:tc>
        <w:tc>
          <w:tcPr>
            <w:tcW w:w="1803" w:type="dxa"/>
          </w:tcPr>
          <w:p w14:paraId="23C65B89" w14:textId="77777777" w:rsidR="003423FF" w:rsidRPr="00020671" w:rsidRDefault="003423FF" w:rsidP="00BC3193">
            <w:pPr>
              <w:pStyle w:val="TableParagraph"/>
              <w:autoSpaceDE/>
              <w:autoSpaceDN/>
              <w:ind w:left="29" w:right="29"/>
              <w:rPr>
                <w:rFonts w:asciiTheme="majorBidi" w:hAnsiTheme="majorBidi" w:cstheme="majorBidi"/>
              </w:rPr>
            </w:pPr>
          </w:p>
        </w:tc>
      </w:tr>
      <w:tr w:rsidR="003423FF" w:rsidRPr="00020671" w14:paraId="7032FCD2" w14:textId="77777777" w:rsidTr="00BC3193">
        <w:trPr>
          <w:trHeight w:val="20"/>
        </w:trPr>
        <w:tc>
          <w:tcPr>
            <w:tcW w:w="1880" w:type="dxa"/>
          </w:tcPr>
          <w:p w14:paraId="56D08B44" w14:textId="77777777" w:rsidR="003423FF" w:rsidRPr="00020671" w:rsidRDefault="003423FF" w:rsidP="00BC3193">
            <w:pPr>
              <w:pStyle w:val="TableParagraph"/>
              <w:autoSpaceDE/>
              <w:autoSpaceDN/>
              <w:ind w:left="29" w:right="29"/>
              <w:rPr>
                <w:rFonts w:asciiTheme="majorBidi" w:hAnsiTheme="majorBidi" w:cstheme="majorBidi"/>
                <w:b/>
              </w:rPr>
            </w:pPr>
            <w:r w:rsidRPr="00020671">
              <w:rPr>
                <w:rFonts w:asciiTheme="majorBidi" w:hAnsiTheme="majorBidi" w:cstheme="majorBidi"/>
                <w:b/>
              </w:rPr>
              <w:t>(95 % CI)</w:t>
            </w:r>
          </w:p>
        </w:tc>
        <w:tc>
          <w:tcPr>
            <w:tcW w:w="1722" w:type="dxa"/>
          </w:tcPr>
          <w:p w14:paraId="197B98E8" w14:textId="77777777" w:rsidR="003423FF" w:rsidRPr="00020671" w:rsidRDefault="003423FF" w:rsidP="00BC3193">
            <w:pPr>
              <w:pStyle w:val="TableParagraph"/>
              <w:autoSpaceDE/>
              <w:autoSpaceDN/>
              <w:ind w:left="29" w:right="29"/>
              <w:rPr>
                <w:rFonts w:asciiTheme="majorBidi" w:hAnsiTheme="majorBidi" w:cstheme="majorBidi"/>
              </w:rPr>
            </w:pPr>
          </w:p>
        </w:tc>
        <w:tc>
          <w:tcPr>
            <w:tcW w:w="1778" w:type="dxa"/>
          </w:tcPr>
          <w:p w14:paraId="35A5B0A8" w14:textId="77777777" w:rsidR="003423FF" w:rsidRPr="00020671" w:rsidRDefault="003423FF" w:rsidP="00BC3193">
            <w:pPr>
              <w:pStyle w:val="TableParagraph"/>
              <w:autoSpaceDE/>
              <w:autoSpaceDN/>
              <w:ind w:left="29" w:right="29"/>
              <w:rPr>
                <w:rFonts w:asciiTheme="majorBidi" w:hAnsiTheme="majorBidi" w:cstheme="majorBidi"/>
              </w:rPr>
            </w:pPr>
          </w:p>
        </w:tc>
        <w:tc>
          <w:tcPr>
            <w:tcW w:w="1824" w:type="dxa"/>
          </w:tcPr>
          <w:p w14:paraId="3076F599" w14:textId="77777777" w:rsidR="003423FF" w:rsidRPr="00020671" w:rsidRDefault="003423FF" w:rsidP="00BC3193">
            <w:pPr>
              <w:pStyle w:val="TableParagraph"/>
              <w:autoSpaceDE/>
              <w:autoSpaceDN/>
              <w:ind w:left="29" w:right="29"/>
              <w:rPr>
                <w:rFonts w:asciiTheme="majorBidi" w:hAnsiTheme="majorBidi" w:cstheme="majorBidi"/>
              </w:rPr>
            </w:pPr>
          </w:p>
        </w:tc>
        <w:tc>
          <w:tcPr>
            <w:tcW w:w="1803" w:type="dxa"/>
          </w:tcPr>
          <w:p w14:paraId="5EB8BCE1" w14:textId="77777777" w:rsidR="003423FF" w:rsidRPr="00020671" w:rsidRDefault="003423FF" w:rsidP="00BC3193">
            <w:pPr>
              <w:pStyle w:val="TableParagraph"/>
              <w:autoSpaceDE/>
              <w:autoSpaceDN/>
              <w:ind w:left="29" w:right="29"/>
              <w:rPr>
                <w:rFonts w:asciiTheme="majorBidi" w:hAnsiTheme="majorBidi" w:cstheme="majorBidi"/>
              </w:rPr>
            </w:pPr>
          </w:p>
        </w:tc>
      </w:tr>
      <w:tr w:rsidR="003423FF" w:rsidRPr="00020671" w14:paraId="097113AF" w14:textId="77777777" w:rsidTr="00BC3193">
        <w:trPr>
          <w:trHeight w:val="20"/>
        </w:trPr>
        <w:tc>
          <w:tcPr>
            <w:tcW w:w="1880" w:type="dxa"/>
          </w:tcPr>
          <w:p w14:paraId="6F19F282" w14:textId="77777777" w:rsidR="003423FF" w:rsidRPr="00020671" w:rsidRDefault="003423FF" w:rsidP="00BC3193">
            <w:pPr>
              <w:pStyle w:val="TableParagraph"/>
              <w:autoSpaceDE/>
              <w:autoSpaceDN/>
              <w:ind w:left="29" w:right="29"/>
              <w:rPr>
                <w:rFonts w:asciiTheme="majorBidi" w:hAnsiTheme="majorBidi" w:cstheme="majorBidi"/>
              </w:rPr>
            </w:pPr>
            <w:r w:rsidRPr="00020671">
              <w:rPr>
                <w:rFonts w:asciiTheme="majorBidi" w:hAnsiTheme="majorBidi" w:cstheme="majorBidi"/>
              </w:rPr>
              <w:t>Novo</w:t>
            </w:r>
          </w:p>
        </w:tc>
        <w:tc>
          <w:tcPr>
            <w:tcW w:w="1722" w:type="dxa"/>
          </w:tcPr>
          <w:p w14:paraId="5179468F" w14:textId="77777777" w:rsidR="003423FF" w:rsidRPr="00020671" w:rsidRDefault="003423FF" w:rsidP="00BC3193">
            <w:pPr>
              <w:pStyle w:val="TableParagraph"/>
              <w:autoSpaceDE/>
              <w:autoSpaceDN/>
              <w:ind w:left="29" w:right="29"/>
              <w:jc w:val="center"/>
              <w:rPr>
                <w:rFonts w:asciiTheme="majorBidi" w:hAnsiTheme="majorBidi" w:cstheme="majorBidi"/>
              </w:rPr>
            </w:pPr>
            <w:r w:rsidRPr="00020671">
              <w:rPr>
                <w:rFonts w:asciiTheme="majorBidi" w:hAnsiTheme="majorBidi" w:cstheme="majorBidi"/>
              </w:rPr>
              <w:t>60,8 %</w:t>
            </w:r>
          </w:p>
        </w:tc>
        <w:tc>
          <w:tcPr>
            <w:tcW w:w="1778" w:type="dxa"/>
          </w:tcPr>
          <w:p w14:paraId="3494B3FE" w14:textId="77777777" w:rsidR="003423FF" w:rsidRPr="00020671" w:rsidRDefault="003423FF" w:rsidP="00BC3193">
            <w:pPr>
              <w:pStyle w:val="TableParagraph"/>
              <w:autoSpaceDE/>
              <w:autoSpaceDN/>
              <w:ind w:left="29" w:right="29"/>
              <w:jc w:val="center"/>
              <w:rPr>
                <w:rFonts w:asciiTheme="majorBidi" w:hAnsiTheme="majorBidi" w:cstheme="majorBidi"/>
              </w:rPr>
            </w:pPr>
            <w:r w:rsidRPr="00020671">
              <w:rPr>
                <w:rFonts w:asciiTheme="majorBidi" w:hAnsiTheme="majorBidi" w:cstheme="majorBidi"/>
              </w:rPr>
              <w:t>90,2 %</w:t>
            </w:r>
          </w:p>
        </w:tc>
        <w:tc>
          <w:tcPr>
            <w:tcW w:w="1824" w:type="dxa"/>
          </w:tcPr>
          <w:p w14:paraId="47C9DB29" w14:textId="77777777" w:rsidR="003423FF" w:rsidRPr="00020671" w:rsidRDefault="003423FF" w:rsidP="00BC3193">
            <w:pPr>
              <w:pStyle w:val="TableParagraph"/>
              <w:autoSpaceDE/>
              <w:autoSpaceDN/>
              <w:ind w:left="29" w:right="29"/>
              <w:jc w:val="center"/>
              <w:rPr>
                <w:rFonts w:asciiTheme="majorBidi" w:hAnsiTheme="majorBidi" w:cstheme="majorBidi"/>
              </w:rPr>
            </w:pPr>
            <w:r w:rsidRPr="00020671">
              <w:rPr>
                <w:rFonts w:asciiTheme="majorBidi" w:hAnsiTheme="majorBidi" w:cstheme="majorBidi"/>
              </w:rPr>
              <w:t>98,0 %</w:t>
            </w:r>
          </w:p>
        </w:tc>
        <w:tc>
          <w:tcPr>
            <w:tcW w:w="1803" w:type="dxa"/>
          </w:tcPr>
          <w:p w14:paraId="25E97D1A" w14:textId="77777777" w:rsidR="003423FF" w:rsidRPr="00020671" w:rsidRDefault="003423FF" w:rsidP="00BC3193">
            <w:pPr>
              <w:pStyle w:val="TableParagraph"/>
              <w:autoSpaceDE/>
              <w:autoSpaceDN/>
              <w:ind w:left="29" w:right="29"/>
              <w:jc w:val="center"/>
              <w:rPr>
                <w:rFonts w:asciiTheme="majorBidi" w:hAnsiTheme="majorBidi" w:cstheme="majorBidi"/>
              </w:rPr>
            </w:pPr>
            <w:r w:rsidRPr="00020671">
              <w:rPr>
                <w:rFonts w:asciiTheme="majorBidi" w:hAnsiTheme="majorBidi" w:cstheme="majorBidi"/>
              </w:rPr>
              <w:t>98,0 %</w:t>
            </w:r>
          </w:p>
        </w:tc>
      </w:tr>
      <w:tr w:rsidR="003423FF" w:rsidRPr="00020671" w14:paraId="6B3DF3E6" w14:textId="77777777" w:rsidTr="00BC3193">
        <w:trPr>
          <w:trHeight w:val="20"/>
        </w:trPr>
        <w:tc>
          <w:tcPr>
            <w:tcW w:w="1880" w:type="dxa"/>
          </w:tcPr>
          <w:p w14:paraId="520CCDC1" w14:textId="77777777" w:rsidR="003423FF" w:rsidRPr="00020671" w:rsidRDefault="003423FF" w:rsidP="00BC3193">
            <w:pPr>
              <w:pStyle w:val="TableParagraph"/>
              <w:autoSpaceDE/>
              <w:autoSpaceDN/>
              <w:ind w:left="29" w:right="29"/>
              <w:rPr>
                <w:rFonts w:asciiTheme="majorBidi" w:hAnsiTheme="majorBidi" w:cstheme="majorBidi"/>
              </w:rPr>
            </w:pPr>
            <w:r w:rsidRPr="00020671">
              <w:rPr>
                <w:rFonts w:asciiTheme="majorBidi" w:hAnsiTheme="majorBidi" w:cstheme="majorBidi"/>
              </w:rPr>
              <w:t>diagnostikovaní (N = 51)</w:t>
            </w:r>
            <w:r w:rsidRPr="00020671">
              <w:rPr>
                <w:rFonts w:asciiTheme="majorBidi" w:hAnsiTheme="majorBidi" w:cstheme="majorBidi"/>
                <w:vertAlign w:val="superscript"/>
              </w:rPr>
              <w:t>a</w:t>
            </w:r>
          </w:p>
        </w:tc>
        <w:tc>
          <w:tcPr>
            <w:tcW w:w="1722" w:type="dxa"/>
          </w:tcPr>
          <w:p w14:paraId="503E5342" w14:textId="77777777" w:rsidR="003423FF" w:rsidRPr="00020671" w:rsidRDefault="003423FF" w:rsidP="00BC3193">
            <w:pPr>
              <w:pStyle w:val="TableParagraph"/>
              <w:autoSpaceDE/>
              <w:autoSpaceDN/>
              <w:ind w:left="29" w:right="29"/>
              <w:jc w:val="center"/>
              <w:rPr>
                <w:rFonts w:asciiTheme="majorBidi" w:hAnsiTheme="majorBidi" w:cstheme="majorBidi"/>
              </w:rPr>
            </w:pPr>
            <w:r w:rsidRPr="00020671">
              <w:rPr>
                <w:rFonts w:asciiTheme="majorBidi" w:hAnsiTheme="majorBidi" w:cstheme="majorBidi"/>
              </w:rPr>
              <w:t>(46,1; 74,2)</w:t>
            </w:r>
          </w:p>
        </w:tc>
        <w:tc>
          <w:tcPr>
            <w:tcW w:w="1778" w:type="dxa"/>
          </w:tcPr>
          <w:p w14:paraId="020CE545" w14:textId="77777777" w:rsidR="003423FF" w:rsidRPr="00020671" w:rsidRDefault="003423FF" w:rsidP="00BC3193">
            <w:pPr>
              <w:pStyle w:val="TableParagraph"/>
              <w:autoSpaceDE/>
              <w:autoSpaceDN/>
              <w:ind w:left="29" w:right="29"/>
              <w:jc w:val="center"/>
              <w:rPr>
                <w:rFonts w:asciiTheme="majorBidi" w:hAnsiTheme="majorBidi" w:cstheme="majorBidi"/>
              </w:rPr>
            </w:pPr>
            <w:r w:rsidRPr="00020671">
              <w:rPr>
                <w:rFonts w:asciiTheme="majorBidi" w:hAnsiTheme="majorBidi" w:cstheme="majorBidi"/>
              </w:rPr>
              <w:t>(78,6; 96,7)</w:t>
            </w:r>
          </w:p>
        </w:tc>
        <w:tc>
          <w:tcPr>
            <w:tcW w:w="1824" w:type="dxa"/>
          </w:tcPr>
          <w:p w14:paraId="43C436D2" w14:textId="77777777" w:rsidR="003423FF" w:rsidRPr="00020671" w:rsidRDefault="003423FF" w:rsidP="00BC3193">
            <w:pPr>
              <w:pStyle w:val="TableParagraph"/>
              <w:autoSpaceDE/>
              <w:autoSpaceDN/>
              <w:ind w:left="29" w:right="29"/>
              <w:jc w:val="center"/>
              <w:rPr>
                <w:rFonts w:asciiTheme="majorBidi" w:hAnsiTheme="majorBidi" w:cstheme="majorBidi"/>
              </w:rPr>
            </w:pPr>
            <w:r w:rsidRPr="00020671">
              <w:rPr>
                <w:rFonts w:asciiTheme="majorBidi" w:hAnsiTheme="majorBidi" w:cstheme="majorBidi"/>
              </w:rPr>
              <w:t>(89,6; 100)</w:t>
            </w:r>
          </w:p>
        </w:tc>
        <w:tc>
          <w:tcPr>
            <w:tcW w:w="1803" w:type="dxa"/>
          </w:tcPr>
          <w:p w14:paraId="5977FD51" w14:textId="77777777" w:rsidR="003423FF" w:rsidRPr="00020671" w:rsidRDefault="003423FF" w:rsidP="00BC3193">
            <w:pPr>
              <w:pStyle w:val="TableParagraph"/>
              <w:autoSpaceDE/>
              <w:autoSpaceDN/>
              <w:ind w:left="29" w:right="29"/>
              <w:jc w:val="center"/>
              <w:rPr>
                <w:rFonts w:asciiTheme="majorBidi" w:hAnsiTheme="majorBidi" w:cstheme="majorBidi"/>
              </w:rPr>
            </w:pPr>
            <w:r w:rsidRPr="00020671">
              <w:rPr>
                <w:rFonts w:asciiTheme="majorBidi" w:hAnsiTheme="majorBidi" w:cstheme="majorBidi"/>
              </w:rPr>
              <w:t>(89,6; 100)</w:t>
            </w:r>
          </w:p>
        </w:tc>
      </w:tr>
      <w:tr w:rsidR="003423FF" w:rsidRPr="00020671" w14:paraId="420A60FF" w14:textId="77777777" w:rsidTr="00BC3193">
        <w:trPr>
          <w:trHeight w:val="20"/>
        </w:trPr>
        <w:tc>
          <w:tcPr>
            <w:tcW w:w="1880" w:type="dxa"/>
          </w:tcPr>
          <w:p w14:paraId="42C2B8D6" w14:textId="77777777" w:rsidR="003423FF" w:rsidRPr="00020671" w:rsidRDefault="003423FF" w:rsidP="00BC3193">
            <w:pPr>
              <w:pStyle w:val="TableParagraph"/>
              <w:autoSpaceDE/>
              <w:autoSpaceDN/>
              <w:ind w:left="29" w:right="29"/>
              <w:rPr>
                <w:rFonts w:asciiTheme="majorBidi" w:hAnsiTheme="majorBidi" w:cstheme="majorBidi"/>
              </w:rPr>
            </w:pPr>
            <w:r w:rsidRPr="00020671">
              <w:rPr>
                <w:rFonts w:asciiTheme="majorBidi" w:hAnsiTheme="majorBidi" w:cstheme="majorBidi"/>
              </w:rPr>
              <w:t>Predtým imatinib</w:t>
            </w:r>
          </w:p>
        </w:tc>
        <w:tc>
          <w:tcPr>
            <w:tcW w:w="1722" w:type="dxa"/>
          </w:tcPr>
          <w:p w14:paraId="4339D45E" w14:textId="77777777" w:rsidR="003423FF" w:rsidRPr="00020671" w:rsidRDefault="003423FF" w:rsidP="00BC3193">
            <w:pPr>
              <w:pStyle w:val="TableParagraph"/>
              <w:autoSpaceDE/>
              <w:autoSpaceDN/>
              <w:ind w:left="29" w:right="29"/>
              <w:jc w:val="center"/>
              <w:rPr>
                <w:rFonts w:asciiTheme="majorBidi" w:hAnsiTheme="majorBidi" w:cstheme="majorBidi"/>
              </w:rPr>
            </w:pPr>
            <w:r w:rsidRPr="00020671">
              <w:rPr>
                <w:rFonts w:asciiTheme="majorBidi" w:hAnsiTheme="majorBidi" w:cstheme="majorBidi"/>
              </w:rPr>
              <w:t>60,9 %</w:t>
            </w:r>
          </w:p>
        </w:tc>
        <w:tc>
          <w:tcPr>
            <w:tcW w:w="1778" w:type="dxa"/>
          </w:tcPr>
          <w:p w14:paraId="1C94DFD6" w14:textId="77777777" w:rsidR="003423FF" w:rsidRPr="00020671" w:rsidRDefault="003423FF" w:rsidP="00BC3193">
            <w:pPr>
              <w:pStyle w:val="TableParagraph"/>
              <w:autoSpaceDE/>
              <w:autoSpaceDN/>
              <w:ind w:left="29" w:right="29"/>
              <w:jc w:val="center"/>
              <w:rPr>
                <w:rFonts w:asciiTheme="majorBidi" w:hAnsiTheme="majorBidi" w:cstheme="majorBidi"/>
              </w:rPr>
            </w:pPr>
            <w:r w:rsidRPr="00020671">
              <w:rPr>
                <w:rFonts w:asciiTheme="majorBidi" w:hAnsiTheme="majorBidi" w:cstheme="majorBidi"/>
              </w:rPr>
              <w:t>82,6 %</w:t>
            </w:r>
          </w:p>
        </w:tc>
        <w:tc>
          <w:tcPr>
            <w:tcW w:w="1824" w:type="dxa"/>
          </w:tcPr>
          <w:p w14:paraId="165BC560" w14:textId="77777777" w:rsidR="003423FF" w:rsidRPr="00020671" w:rsidRDefault="003423FF" w:rsidP="00BC3193">
            <w:pPr>
              <w:pStyle w:val="TableParagraph"/>
              <w:autoSpaceDE/>
              <w:autoSpaceDN/>
              <w:ind w:left="29" w:right="29"/>
              <w:jc w:val="center"/>
              <w:rPr>
                <w:rFonts w:asciiTheme="majorBidi" w:hAnsiTheme="majorBidi" w:cstheme="majorBidi"/>
              </w:rPr>
            </w:pPr>
            <w:r w:rsidRPr="00020671">
              <w:rPr>
                <w:rFonts w:asciiTheme="majorBidi" w:hAnsiTheme="majorBidi" w:cstheme="majorBidi"/>
              </w:rPr>
              <w:t>89,1 %</w:t>
            </w:r>
          </w:p>
        </w:tc>
        <w:tc>
          <w:tcPr>
            <w:tcW w:w="1803" w:type="dxa"/>
          </w:tcPr>
          <w:p w14:paraId="59AFA2EE" w14:textId="77777777" w:rsidR="003423FF" w:rsidRPr="00020671" w:rsidRDefault="003423FF" w:rsidP="00BC3193">
            <w:pPr>
              <w:pStyle w:val="TableParagraph"/>
              <w:autoSpaceDE/>
              <w:autoSpaceDN/>
              <w:ind w:left="29" w:right="29"/>
              <w:jc w:val="center"/>
              <w:rPr>
                <w:rFonts w:asciiTheme="majorBidi" w:hAnsiTheme="majorBidi" w:cstheme="majorBidi"/>
              </w:rPr>
            </w:pPr>
            <w:r w:rsidRPr="00020671">
              <w:rPr>
                <w:rFonts w:asciiTheme="majorBidi" w:hAnsiTheme="majorBidi" w:cstheme="majorBidi"/>
              </w:rPr>
              <w:t>89,1 %</w:t>
            </w:r>
          </w:p>
        </w:tc>
      </w:tr>
      <w:tr w:rsidR="003423FF" w:rsidRPr="00020671" w14:paraId="3460D354" w14:textId="77777777" w:rsidTr="00BC3193">
        <w:trPr>
          <w:trHeight w:val="20"/>
        </w:trPr>
        <w:tc>
          <w:tcPr>
            <w:tcW w:w="1880" w:type="dxa"/>
          </w:tcPr>
          <w:p w14:paraId="2337FCFE" w14:textId="77777777" w:rsidR="003423FF" w:rsidRPr="00020671" w:rsidRDefault="003423FF" w:rsidP="00BC3193">
            <w:pPr>
              <w:pStyle w:val="TableParagraph"/>
              <w:autoSpaceDE/>
              <w:autoSpaceDN/>
              <w:ind w:left="29" w:right="29"/>
              <w:rPr>
                <w:rFonts w:asciiTheme="majorBidi" w:hAnsiTheme="majorBidi" w:cstheme="majorBidi"/>
              </w:rPr>
            </w:pPr>
            <w:r w:rsidRPr="00020671">
              <w:rPr>
                <w:rFonts w:asciiTheme="majorBidi" w:hAnsiTheme="majorBidi" w:cstheme="majorBidi"/>
              </w:rPr>
              <w:t>(N = 46)</w:t>
            </w:r>
            <w:r w:rsidRPr="00020671">
              <w:rPr>
                <w:rFonts w:asciiTheme="majorBidi" w:hAnsiTheme="majorBidi" w:cstheme="majorBidi"/>
                <w:vertAlign w:val="superscript"/>
              </w:rPr>
              <w:t>b</w:t>
            </w:r>
          </w:p>
        </w:tc>
        <w:tc>
          <w:tcPr>
            <w:tcW w:w="1722" w:type="dxa"/>
          </w:tcPr>
          <w:p w14:paraId="35F15465" w14:textId="77777777" w:rsidR="003423FF" w:rsidRPr="00020671" w:rsidRDefault="003423FF" w:rsidP="00BC3193">
            <w:pPr>
              <w:pStyle w:val="TableParagraph"/>
              <w:autoSpaceDE/>
              <w:autoSpaceDN/>
              <w:ind w:left="29" w:right="29"/>
              <w:jc w:val="center"/>
              <w:rPr>
                <w:rFonts w:asciiTheme="majorBidi" w:hAnsiTheme="majorBidi" w:cstheme="majorBidi"/>
              </w:rPr>
            </w:pPr>
            <w:r w:rsidRPr="00020671">
              <w:rPr>
                <w:rFonts w:asciiTheme="majorBidi" w:hAnsiTheme="majorBidi" w:cstheme="majorBidi"/>
              </w:rPr>
              <w:t>(45,4; 74,9)</w:t>
            </w:r>
          </w:p>
        </w:tc>
        <w:tc>
          <w:tcPr>
            <w:tcW w:w="1778" w:type="dxa"/>
          </w:tcPr>
          <w:p w14:paraId="063F8268" w14:textId="77777777" w:rsidR="003423FF" w:rsidRPr="00020671" w:rsidRDefault="003423FF" w:rsidP="00BC3193">
            <w:pPr>
              <w:pStyle w:val="TableParagraph"/>
              <w:autoSpaceDE/>
              <w:autoSpaceDN/>
              <w:ind w:left="29" w:right="29"/>
              <w:jc w:val="center"/>
              <w:rPr>
                <w:rFonts w:asciiTheme="majorBidi" w:hAnsiTheme="majorBidi" w:cstheme="majorBidi"/>
              </w:rPr>
            </w:pPr>
            <w:r w:rsidRPr="00020671">
              <w:rPr>
                <w:rFonts w:asciiTheme="majorBidi" w:hAnsiTheme="majorBidi" w:cstheme="majorBidi"/>
              </w:rPr>
              <w:t>(68,6; 92,2)</w:t>
            </w:r>
          </w:p>
        </w:tc>
        <w:tc>
          <w:tcPr>
            <w:tcW w:w="1824" w:type="dxa"/>
          </w:tcPr>
          <w:p w14:paraId="4D7A8FD8" w14:textId="77777777" w:rsidR="003423FF" w:rsidRPr="00020671" w:rsidRDefault="003423FF" w:rsidP="00BC3193">
            <w:pPr>
              <w:pStyle w:val="TableParagraph"/>
              <w:autoSpaceDE/>
              <w:autoSpaceDN/>
              <w:ind w:left="29" w:right="29"/>
              <w:jc w:val="center"/>
              <w:rPr>
                <w:rFonts w:asciiTheme="majorBidi" w:hAnsiTheme="majorBidi" w:cstheme="majorBidi"/>
              </w:rPr>
            </w:pPr>
            <w:r w:rsidRPr="00020671">
              <w:rPr>
                <w:rFonts w:asciiTheme="majorBidi" w:hAnsiTheme="majorBidi" w:cstheme="majorBidi"/>
              </w:rPr>
              <w:t>(76,4; 96,4)</w:t>
            </w:r>
          </w:p>
        </w:tc>
        <w:tc>
          <w:tcPr>
            <w:tcW w:w="1803" w:type="dxa"/>
          </w:tcPr>
          <w:p w14:paraId="71ED36EB" w14:textId="77777777" w:rsidR="003423FF" w:rsidRPr="00020671" w:rsidRDefault="003423FF" w:rsidP="00BC3193">
            <w:pPr>
              <w:pStyle w:val="TableParagraph"/>
              <w:autoSpaceDE/>
              <w:autoSpaceDN/>
              <w:ind w:left="29" w:right="29"/>
              <w:jc w:val="center"/>
              <w:rPr>
                <w:rFonts w:asciiTheme="majorBidi" w:hAnsiTheme="majorBidi" w:cstheme="majorBidi"/>
              </w:rPr>
            </w:pPr>
            <w:r w:rsidRPr="00020671">
              <w:rPr>
                <w:rFonts w:asciiTheme="majorBidi" w:hAnsiTheme="majorBidi" w:cstheme="majorBidi"/>
              </w:rPr>
              <w:t>(76,4; 96,4)</w:t>
            </w:r>
          </w:p>
        </w:tc>
      </w:tr>
      <w:tr w:rsidR="003423FF" w:rsidRPr="00020671" w14:paraId="543E3B04" w14:textId="77777777" w:rsidTr="00BC3193">
        <w:trPr>
          <w:trHeight w:val="20"/>
        </w:trPr>
        <w:tc>
          <w:tcPr>
            <w:tcW w:w="1880" w:type="dxa"/>
          </w:tcPr>
          <w:p w14:paraId="0197FE08" w14:textId="77777777" w:rsidR="003423FF" w:rsidRPr="00020671" w:rsidRDefault="003423FF" w:rsidP="00BC3193">
            <w:pPr>
              <w:pStyle w:val="TableParagraph"/>
              <w:autoSpaceDE/>
              <w:autoSpaceDN/>
              <w:ind w:left="29" w:right="29"/>
              <w:rPr>
                <w:rFonts w:asciiTheme="majorBidi" w:hAnsiTheme="majorBidi" w:cstheme="majorBidi"/>
                <w:b/>
              </w:rPr>
            </w:pPr>
            <w:r w:rsidRPr="00020671">
              <w:rPr>
                <w:rFonts w:asciiTheme="majorBidi" w:hAnsiTheme="majorBidi" w:cstheme="majorBidi"/>
                <w:b/>
              </w:rPr>
              <w:t>MMR</w:t>
            </w:r>
          </w:p>
        </w:tc>
        <w:tc>
          <w:tcPr>
            <w:tcW w:w="1722" w:type="dxa"/>
          </w:tcPr>
          <w:p w14:paraId="3EF93B71" w14:textId="77777777" w:rsidR="003423FF" w:rsidRPr="00020671" w:rsidRDefault="003423FF" w:rsidP="00BC3193">
            <w:pPr>
              <w:pStyle w:val="TableParagraph"/>
              <w:autoSpaceDE/>
              <w:autoSpaceDN/>
              <w:ind w:left="29" w:right="29"/>
              <w:rPr>
                <w:rFonts w:asciiTheme="majorBidi" w:hAnsiTheme="majorBidi" w:cstheme="majorBidi"/>
              </w:rPr>
            </w:pPr>
          </w:p>
        </w:tc>
        <w:tc>
          <w:tcPr>
            <w:tcW w:w="1778" w:type="dxa"/>
          </w:tcPr>
          <w:p w14:paraId="7A6A4347" w14:textId="77777777" w:rsidR="003423FF" w:rsidRPr="00020671" w:rsidRDefault="003423FF" w:rsidP="00BC3193">
            <w:pPr>
              <w:pStyle w:val="TableParagraph"/>
              <w:autoSpaceDE/>
              <w:autoSpaceDN/>
              <w:ind w:left="29" w:right="29"/>
              <w:rPr>
                <w:rFonts w:asciiTheme="majorBidi" w:hAnsiTheme="majorBidi" w:cstheme="majorBidi"/>
              </w:rPr>
            </w:pPr>
          </w:p>
        </w:tc>
        <w:tc>
          <w:tcPr>
            <w:tcW w:w="1824" w:type="dxa"/>
          </w:tcPr>
          <w:p w14:paraId="59A3EF4E" w14:textId="77777777" w:rsidR="003423FF" w:rsidRPr="00020671" w:rsidRDefault="003423FF" w:rsidP="00BC3193">
            <w:pPr>
              <w:pStyle w:val="TableParagraph"/>
              <w:autoSpaceDE/>
              <w:autoSpaceDN/>
              <w:ind w:left="29" w:right="29"/>
              <w:rPr>
                <w:rFonts w:asciiTheme="majorBidi" w:hAnsiTheme="majorBidi" w:cstheme="majorBidi"/>
              </w:rPr>
            </w:pPr>
          </w:p>
        </w:tc>
        <w:tc>
          <w:tcPr>
            <w:tcW w:w="1803" w:type="dxa"/>
          </w:tcPr>
          <w:p w14:paraId="01206E90" w14:textId="77777777" w:rsidR="003423FF" w:rsidRPr="00020671" w:rsidRDefault="003423FF" w:rsidP="00BC3193">
            <w:pPr>
              <w:pStyle w:val="TableParagraph"/>
              <w:autoSpaceDE/>
              <w:autoSpaceDN/>
              <w:ind w:left="29" w:right="29"/>
              <w:rPr>
                <w:rFonts w:asciiTheme="majorBidi" w:hAnsiTheme="majorBidi" w:cstheme="majorBidi"/>
              </w:rPr>
            </w:pPr>
          </w:p>
        </w:tc>
      </w:tr>
      <w:tr w:rsidR="003423FF" w:rsidRPr="00020671" w14:paraId="397A72FE" w14:textId="77777777" w:rsidTr="00BC3193">
        <w:trPr>
          <w:trHeight w:val="20"/>
        </w:trPr>
        <w:tc>
          <w:tcPr>
            <w:tcW w:w="1880" w:type="dxa"/>
          </w:tcPr>
          <w:p w14:paraId="726AE4D7" w14:textId="77777777" w:rsidR="003423FF" w:rsidRPr="00020671" w:rsidRDefault="003423FF" w:rsidP="00BC3193">
            <w:pPr>
              <w:pStyle w:val="TableParagraph"/>
              <w:autoSpaceDE/>
              <w:autoSpaceDN/>
              <w:ind w:left="29" w:right="29"/>
              <w:rPr>
                <w:rFonts w:asciiTheme="majorBidi" w:hAnsiTheme="majorBidi" w:cstheme="majorBidi"/>
                <w:b/>
              </w:rPr>
            </w:pPr>
            <w:r w:rsidRPr="00020671">
              <w:rPr>
                <w:rFonts w:asciiTheme="majorBidi" w:hAnsiTheme="majorBidi" w:cstheme="majorBidi"/>
                <w:b/>
              </w:rPr>
              <w:t>(95 % CI)</w:t>
            </w:r>
          </w:p>
        </w:tc>
        <w:tc>
          <w:tcPr>
            <w:tcW w:w="1722" w:type="dxa"/>
          </w:tcPr>
          <w:p w14:paraId="09D9EFFD" w14:textId="77777777" w:rsidR="003423FF" w:rsidRPr="00020671" w:rsidRDefault="003423FF" w:rsidP="00BC3193">
            <w:pPr>
              <w:pStyle w:val="TableParagraph"/>
              <w:autoSpaceDE/>
              <w:autoSpaceDN/>
              <w:ind w:left="29" w:right="29"/>
              <w:rPr>
                <w:rFonts w:asciiTheme="majorBidi" w:hAnsiTheme="majorBidi" w:cstheme="majorBidi"/>
              </w:rPr>
            </w:pPr>
          </w:p>
        </w:tc>
        <w:tc>
          <w:tcPr>
            <w:tcW w:w="1778" w:type="dxa"/>
          </w:tcPr>
          <w:p w14:paraId="08D87556" w14:textId="77777777" w:rsidR="003423FF" w:rsidRPr="00020671" w:rsidRDefault="003423FF" w:rsidP="00BC3193">
            <w:pPr>
              <w:pStyle w:val="TableParagraph"/>
              <w:autoSpaceDE/>
              <w:autoSpaceDN/>
              <w:ind w:left="29" w:right="29"/>
              <w:rPr>
                <w:rFonts w:asciiTheme="majorBidi" w:hAnsiTheme="majorBidi" w:cstheme="majorBidi"/>
              </w:rPr>
            </w:pPr>
          </w:p>
        </w:tc>
        <w:tc>
          <w:tcPr>
            <w:tcW w:w="1824" w:type="dxa"/>
          </w:tcPr>
          <w:p w14:paraId="731A0F19" w14:textId="77777777" w:rsidR="003423FF" w:rsidRPr="00020671" w:rsidRDefault="003423FF" w:rsidP="00BC3193">
            <w:pPr>
              <w:pStyle w:val="TableParagraph"/>
              <w:autoSpaceDE/>
              <w:autoSpaceDN/>
              <w:ind w:left="29" w:right="29"/>
              <w:rPr>
                <w:rFonts w:asciiTheme="majorBidi" w:hAnsiTheme="majorBidi" w:cstheme="majorBidi"/>
              </w:rPr>
            </w:pPr>
          </w:p>
        </w:tc>
        <w:tc>
          <w:tcPr>
            <w:tcW w:w="1803" w:type="dxa"/>
          </w:tcPr>
          <w:p w14:paraId="49C22E63" w14:textId="77777777" w:rsidR="003423FF" w:rsidRPr="00020671" w:rsidRDefault="003423FF" w:rsidP="00BC3193">
            <w:pPr>
              <w:pStyle w:val="TableParagraph"/>
              <w:autoSpaceDE/>
              <w:autoSpaceDN/>
              <w:ind w:left="29" w:right="29"/>
              <w:rPr>
                <w:rFonts w:asciiTheme="majorBidi" w:hAnsiTheme="majorBidi" w:cstheme="majorBidi"/>
              </w:rPr>
            </w:pPr>
          </w:p>
        </w:tc>
      </w:tr>
      <w:tr w:rsidR="003423FF" w:rsidRPr="00020671" w14:paraId="65C8748C" w14:textId="77777777" w:rsidTr="00BC3193">
        <w:trPr>
          <w:trHeight w:val="20"/>
        </w:trPr>
        <w:tc>
          <w:tcPr>
            <w:tcW w:w="1880" w:type="dxa"/>
          </w:tcPr>
          <w:p w14:paraId="299A4AC0" w14:textId="77777777" w:rsidR="003423FF" w:rsidRPr="00020671" w:rsidRDefault="003423FF" w:rsidP="00BC3193">
            <w:pPr>
              <w:pStyle w:val="TableParagraph"/>
              <w:autoSpaceDE/>
              <w:autoSpaceDN/>
              <w:ind w:left="29" w:right="29"/>
              <w:rPr>
                <w:rFonts w:asciiTheme="majorBidi" w:hAnsiTheme="majorBidi" w:cstheme="majorBidi"/>
              </w:rPr>
            </w:pPr>
            <w:r w:rsidRPr="00020671">
              <w:rPr>
                <w:rFonts w:asciiTheme="majorBidi" w:hAnsiTheme="majorBidi" w:cstheme="majorBidi"/>
              </w:rPr>
              <w:t>Novo</w:t>
            </w:r>
          </w:p>
        </w:tc>
        <w:tc>
          <w:tcPr>
            <w:tcW w:w="1722" w:type="dxa"/>
          </w:tcPr>
          <w:p w14:paraId="1F325E60" w14:textId="77777777" w:rsidR="003423FF" w:rsidRPr="00020671" w:rsidRDefault="003423FF" w:rsidP="00BC3193">
            <w:pPr>
              <w:pStyle w:val="TableParagraph"/>
              <w:autoSpaceDE/>
              <w:autoSpaceDN/>
              <w:ind w:left="29" w:right="29"/>
              <w:jc w:val="center"/>
              <w:rPr>
                <w:rFonts w:asciiTheme="majorBidi" w:hAnsiTheme="majorBidi" w:cstheme="majorBidi"/>
              </w:rPr>
            </w:pPr>
            <w:r w:rsidRPr="00020671">
              <w:rPr>
                <w:rFonts w:asciiTheme="majorBidi" w:hAnsiTheme="majorBidi" w:cstheme="majorBidi"/>
              </w:rPr>
              <w:t>7,8 %</w:t>
            </w:r>
          </w:p>
        </w:tc>
        <w:tc>
          <w:tcPr>
            <w:tcW w:w="1778" w:type="dxa"/>
          </w:tcPr>
          <w:p w14:paraId="6A5B4C4F" w14:textId="77777777" w:rsidR="003423FF" w:rsidRPr="00020671" w:rsidRDefault="003423FF" w:rsidP="00BC3193">
            <w:pPr>
              <w:pStyle w:val="TableParagraph"/>
              <w:autoSpaceDE/>
              <w:autoSpaceDN/>
              <w:ind w:left="29" w:right="29"/>
              <w:jc w:val="center"/>
              <w:rPr>
                <w:rFonts w:asciiTheme="majorBidi" w:hAnsiTheme="majorBidi" w:cstheme="majorBidi"/>
              </w:rPr>
            </w:pPr>
            <w:r w:rsidRPr="00020671">
              <w:rPr>
                <w:rFonts w:asciiTheme="majorBidi" w:hAnsiTheme="majorBidi" w:cstheme="majorBidi"/>
              </w:rPr>
              <w:t>31,4 %</w:t>
            </w:r>
          </w:p>
        </w:tc>
        <w:tc>
          <w:tcPr>
            <w:tcW w:w="1824" w:type="dxa"/>
          </w:tcPr>
          <w:p w14:paraId="4B8B5ED2" w14:textId="77777777" w:rsidR="003423FF" w:rsidRPr="00020671" w:rsidRDefault="003423FF" w:rsidP="00BC3193">
            <w:pPr>
              <w:pStyle w:val="TableParagraph"/>
              <w:autoSpaceDE/>
              <w:autoSpaceDN/>
              <w:ind w:left="29" w:right="29"/>
              <w:jc w:val="center"/>
              <w:rPr>
                <w:rFonts w:asciiTheme="majorBidi" w:hAnsiTheme="majorBidi" w:cstheme="majorBidi"/>
              </w:rPr>
            </w:pPr>
            <w:r w:rsidRPr="00020671">
              <w:rPr>
                <w:rFonts w:asciiTheme="majorBidi" w:hAnsiTheme="majorBidi" w:cstheme="majorBidi"/>
              </w:rPr>
              <w:t>56,9 %</w:t>
            </w:r>
          </w:p>
        </w:tc>
        <w:tc>
          <w:tcPr>
            <w:tcW w:w="1803" w:type="dxa"/>
          </w:tcPr>
          <w:p w14:paraId="3CC17C40" w14:textId="77777777" w:rsidR="003423FF" w:rsidRPr="00020671" w:rsidRDefault="003423FF" w:rsidP="00BC3193">
            <w:pPr>
              <w:pStyle w:val="TableParagraph"/>
              <w:autoSpaceDE/>
              <w:autoSpaceDN/>
              <w:ind w:left="29" w:right="29"/>
              <w:jc w:val="center"/>
              <w:rPr>
                <w:rFonts w:asciiTheme="majorBidi" w:hAnsiTheme="majorBidi" w:cstheme="majorBidi"/>
              </w:rPr>
            </w:pPr>
            <w:r w:rsidRPr="00020671">
              <w:rPr>
                <w:rFonts w:asciiTheme="majorBidi" w:hAnsiTheme="majorBidi" w:cstheme="majorBidi"/>
              </w:rPr>
              <w:t>74,5 %</w:t>
            </w:r>
          </w:p>
        </w:tc>
      </w:tr>
      <w:tr w:rsidR="003423FF" w:rsidRPr="00020671" w14:paraId="604C31AA" w14:textId="77777777" w:rsidTr="00BC3193">
        <w:trPr>
          <w:trHeight w:val="20"/>
        </w:trPr>
        <w:tc>
          <w:tcPr>
            <w:tcW w:w="1880" w:type="dxa"/>
          </w:tcPr>
          <w:p w14:paraId="562BFBC5" w14:textId="77777777" w:rsidR="003423FF" w:rsidRPr="00020671" w:rsidRDefault="003423FF" w:rsidP="00BC3193">
            <w:pPr>
              <w:pStyle w:val="TableParagraph"/>
              <w:autoSpaceDE/>
              <w:autoSpaceDN/>
              <w:ind w:left="29" w:right="29"/>
              <w:rPr>
                <w:rFonts w:asciiTheme="majorBidi" w:hAnsiTheme="majorBidi" w:cstheme="majorBidi"/>
              </w:rPr>
            </w:pPr>
            <w:r w:rsidRPr="00020671">
              <w:rPr>
                <w:rFonts w:asciiTheme="majorBidi" w:hAnsiTheme="majorBidi" w:cstheme="majorBidi"/>
              </w:rPr>
              <w:t>diagnostikovaní (N = 51)</w:t>
            </w:r>
            <w:r w:rsidRPr="00020671">
              <w:rPr>
                <w:rFonts w:asciiTheme="majorBidi" w:hAnsiTheme="majorBidi" w:cstheme="majorBidi"/>
                <w:vertAlign w:val="superscript"/>
              </w:rPr>
              <w:t>a</w:t>
            </w:r>
          </w:p>
        </w:tc>
        <w:tc>
          <w:tcPr>
            <w:tcW w:w="1722" w:type="dxa"/>
          </w:tcPr>
          <w:p w14:paraId="70669765" w14:textId="77777777" w:rsidR="003423FF" w:rsidRPr="00020671" w:rsidRDefault="003423FF" w:rsidP="00BC3193">
            <w:pPr>
              <w:pStyle w:val="TableParagraph"/>
              <w:autoSpaceDE/>
              <w:autoSpaceDN/>
              <w:ind w:left="29" w:right="29"/>
              <w:jc w:val="center"/>
              <w:rPr>
                <w:rFonts w:asciiTheme="majorBidi" w:hAnsiTheme="majorBidi" w:cstheme="majorBidi"/>
              </w:rPr>
            </w:pPr>
            <w:r w:rsidRPr="00020671">
              <w:rPr>
                <w:rFonts w:asciiTheme="majorBidi" w:hAnsiTheme="majorBidi" w:cstheme="majorBidi"/>
              </w:rPr>
              <w:t>(2,2; 18,9)</w:t>
            </w:r>
          </w:p>
        </w:tc>
        <w:tc>
          <w:tcPr>
            <w:tcW w:w="1778" w:type="dxa"/>
          </w:tcPr>
          <w:p w14:paraId="2ACAEDF0" w14:textId="77777777" w:rsidR="003423FF" w:rsidRPr="00020671" w:rsidRDefault="003423FF" w:rsidP="00BC3193">
            <w:pPr>
              <w:pStyle w:val="TableParagraph"/>
              <w:autoSpaceDE/>
              <w:autoSpaceDN/>
              <w:ind w:left="29" w:right="29"/>
              <w:jc w:val="center"/>
              <w:rPr>
                <w:rFonts w:asciiTheme="majorBidi" w:hAnsiTheme="majorBidi" w:cstheme="majorBidi"/>
              </w:rPr>
            </w:pPr>
            <w:r w:rsidRPr="00020671">
              <w:rPr>
                <w:rFonts w:asciiTheme="majorBidi" w:hAnsiTheme="majorBidi" w:cstheme="majorBidi"/>
              </w:rPr>
              <w:t>(19,1; 45,9)</w:t>
            </w:r>
          </w:p>
        </w:tc>
        <w:tc>
          <w:tcPr>
            <w:tcW w:w="1824" w:type="dxa"/>
          </w:tcPr>
          <w:p w14:paraId="4616C78F" w14:textId="77777777" w:rsidR="003423FF" w:rsidRPr="00020671" w:rsidRDefault="003423FF" w:rsidP="00BC3193">
            <w:pPr>
              <w:pStyle w:val="TableParagraph"/>
              <w:autoSpaceDE/>
              <w:autoSpaceDN/>
              <w:ind w:left="29" w:right="29"/>
              <w:jc w:val="center"/>
              <w:rPr>
                <w:rFonts w:asciiTheme="majorBidi" w:hAnsiTheme="majorBidi" w:cstheme="majorBidi"/>
              </w:rPr>
            </w:pPr>
            <w:r w:rsidRPr="00020671">
              <w:rPr>
                <w:rFonts w:asciiTheme="majorBidi" w:hAnsiTheme="majorBidi" w:cstheme="majorBidi"/>
              </w:rPr>
              <w:t>(42,2; 70,7)</w:t>
            </w:r>
          </w:p>
        </w:tc>
        <w:tc>
          <w:tcPr>
            <w:tcW w:w="1803" w:type="dxa"/>
          </w:tcPr>
          <w:p w14:paraId="72F29BB4" w14:textId="77777777" w:rsidR="003423FF" w:rsidRPr="00020671" w:rsidRDefault="003423FF" w:rsidP="00BC3193">
            <w:pPr>
              <w:pStyle w:val="TableParagraph"/>
              <w:autoSpaceDE/>
              <w:autoSpaceDN/>
              <w:ind w:left="29" w:right="29"/>
              <w:jc w:val="center"/>
              <w:rPr>
                <w:rFonts w:asciiTheme="majorBidi" w:hAnsiTheme="majorBidi" w:cstheme="majorBidi"/>
              </w:rPr>
            </w:pPr>
            <w:r w:rsidRPr="00020671">
              <w:rPr>
                <w:rFonts w:asciiTheme="majorBidi" w:hAnsiTheme="majorBidi" w:cstheme="majorBidi"/>
              </w:rPr>
              <w:t>(60,4; 85,7)</w:t>
            </w:r>
          </w:p>
        </w:tc>
      </w:tr>
      <w:tr w:rsidR="003423FF" w:rsidRPr="00020671" w14:paraId="0ED232BC" w14:textId="77777777" w:rsidTr="00BC3193">
        <w:trPr>
          <w:trHeight w:val="20"/>
        </w:trPr>
        <w:tc>
          <w:tcPr>
            <w:tcW w:w="1880" w:type="dxa"/>
          </w:tcPr>
          <w:p w14:paraId="661A288A" w14:textId="77777777" w:rsidR="003423FF" w:rsidRPr="00020671" w:rsidRDefault="003423FF" w:rsidP="00BC3193">
            <w:pPr>
              <w:pStyle w:val="TableParagraph"/>
              <w:autoSpaceDE/>
              <w:autoSpaceDN/>
              <w:ind w:left="29" w:right="29"/>
              <w:rPr>
                <w:rFonts w:asciiTheme="majorBidi" w:hAnsiTheme="majorBidi" w:cstheme="majorBidi"/>
              </w:rPr>
            </w:pPr>
            <w:r w:rsidRPr="00020671">
              <w:rPr>
                <w:rFonts w:asciiTheme="majorBidi" w:hAnsiTheme="majorBidi" w:cstheme="majorBidi"/>
              </w:rPr>
              <w:t>Predtým imatinib</w:t>
            </w:r>
          </w:p>
        </w:tc>
        <w:tc>
          <w:tcPr>
            <w:tcW w:w="1722" w:type="dxa"/>
          </w:tcPr>
          <w:p w14:paraId="1492118C" w14:textId="77777777" w:rsidR="003423FF" w:rsidRPr="00020671" w:rsidRDefault="003423FF" w:rsidP="00BC3193">
            <w:pPr>
              <w:pStyle w:val="TableParagraph"/>
              <w:autoSpaceDE/>
              <w:autoSpaceDN/>
              <w:ind w:left="29" w:right="29"/>
              <w:jc w:val="center"/>
              <w:rPr>
                <w:rFonts w:asciiTheme="majorBidi" w:hAnsiTheme="majorBidi" w:cstheme="majorBidi"/>
              </w:rPr>
            </w:pPr>
            <w:r w:rsidRPr="00020671">
              <w:rPr>
                <w:rFonts w:asciiTheme="majorBidi" w:hAnsiTheme="majorBidi" w:cstheme="majorBidi"/>
              </w:rPr>
              <w:t>15,2 %</w:t>
            </w:r>
          </w:p>
        </w:tc>
        <w:tc>
          <w:tcPr>
            <w:tcW w:w="1778" w:type="dxa"/>
          </w:tcPr>
          <w:p w14:paraId="42B7F26A" w14:textId="77777777" w:rsidR="003423FF" w:rsidRPr="00020671" w:rsidRDefault="003423FF" w:rsidP="00BC3193">
            <w:pPr>
              <w:pStyle w:val="TableParagraph"/>
              <w:autoSpaceDE/>
              <w:autoSpaceDN/>
              <w:ind w:left="29" w:right="29"/>
              <w:jc w:val="center"/>
              <w:rPr>
                <w:rFonts w:asciiTheme="majorBidi" w:hAnsiTheme="majorBidi" w:cstheme="majorBidi"/>
              </w:rPr>
            </w:pPr>
            <w:r w:rsidRPr="00020671">
              <w:rPr>
                <w:rFonts w:asciiTheme="majorBidi" w:hAnsiTheme="majorBidi" w:cstheme="majorBidi"/>
              </w:rPr>
              <w:t>26,1 %</w:t>
            </w:r>
          </w:p>
        </w:tc>
        <w:tc>
          <w:tcPr>
            <w:tcW w:w="1824" w:type="dxa"/>
          </w:tcPr>
          <w:p w14:paraId="25DB9C15" w14:textId="77777777" w:rsidR="003423FF" w:rsidRPr="00020671" w:rsidRDefault="003423FF" w:rsidP="00BC3193">
            <w:pPr>
              <w:pStyle w:val="TableParagraph"/>
              <w:autoSpaceDE/>
              <w:autoSpaceDN/>
              <w:ind w:left="29" w:right="29"/>
              <w:jc w:val="center"/>
              <w:rPr>
                <w:rFonts w:asciiTheme="majorBidi" w:hAnsiTheme="majorBidi" w:cstheme="majorBidi"/>
              </w:rPr>
            </w:pPr>
            <w:r w:rsidRPr="00020671">
              <w:rPr>
                <w:rFonts w:asciiTheme="majorBidi" w:hAnsiTheme="majorBidi" w:cstheme="majorBidi"/>
              </w:rPr>
              <w:t>39,1 %</w:t>
            </w:r>
          </w:p>
        </w:tc>
        <w:tc>
          <w:tcPr>
            <w:tcW w:w="1803" w:type="dxa"/>
          </w:tcPr>
          <w:p w14:paraId="74FFA7B8" w14:textId="77777777" w:rsidR="003423FF" w:rsidRPr="00020671" w:rsidRDefault="003423FF" w:rsidP="00BC3193">
            <w:pPr>
              <w:pStyle w:val="TableParagraph"/>
              <w:autoSpaceDE/>
              <w:autoSpaceDN/>
              <w:ind w:left="29" w:right="29"/>
              <w:jc w:val="center"/>
              <w:rPr>
                <w:rFonts w:asciiTheme="majorBidi" w:hAnsiTheme="majorBidi" w:cstheme="majorBidi"/>
              </w:rPr>
            </w:pPr>
            <w:r w:rsidRPr="00020671">
              <w:rPr>
                <w:rFonts w:asciiTheme="majorBidi" w:hAnsiTheme="majorBidi" w:cstheme="majorBidi"/>
              </w:rPr>
              <w:t>52,2 %</w:t>
            </w:r>
          </w:p>
        </w:tc>
      </w:tr>
      <w:tr w:rsidR="003423FF" w:rsidRPr="00020671" w14:paraId="23C38019" w14:textId="77777777" w:rsidTr="00BC3193">
        <w:trPr>
          <w:trHeight w:val="20"/>
        </w:trPr>
        <w:tc>
          <w:tcPr>
            <w:tcW w:w="1880" w:type="dxa"/>
            <w:tcBorders>
              <w:bottom w:val="single" w:sz="4" w:space="0" w:color="auto"/>
            </w:tcBorders>
          </w:tcPr>
          <w:p w14:paraId="30F11790" w14:textId="77777777" w:rsidR="003423FF" w:rsidRPr="00020671" w:rsidRDefault="003423FF" w:rsidP="00BC3193">
            <w:pPr>
              <w:pStyle w:val="TableParagraph"/>
              <w:autoSpaceDE/>
              <w:autoSpaceDN/>
              <w:ind w:left="29" w:right="29"/>
              <w:rPr>
                <w:rFonts w:asciiTheme="majorBidi" w:hAnsiTheme="majorBidi" w:cstheme="majorBidi"/>
              </w:rPr>
            </w:pPr>
            <w:r w:rsidRPr="00020671">
              <w:rPr>
                <w:rFonts w:asciiTheme="majorBidi" w:hAnsiTheme="majorBidi" w:cstheme="majorBidi"/>
              </w:rPr>
              <w:t>(N = 46)</w:t>
            </w:r>
            <w:r w:rsidRPr="00020671">
              <w:rPr>
                <w:rFonts w:asciiTheme="majorBidi" w:hAnsiTheme="majorBidi" w:cstheme="majorBidi"/>
                <w:vertAlign w:val="superscript"/>
              </w:rPr>
              <w:t>b</w:t>
            </w:r>
          </w:p>
        </w:tc>
        <w:tc>
          <w:tcPr>
            <w:tcW w:w="1722" w:type="dxa"/>
            <w:tcBorders>
              <w:bottom w:val="single" w:sz="4" w:space="0" w:color="auto"/>
            </w:tcBorders>
          </w:tcPr>
          <w:p w14:paraId="2C21AACF" w14:textId="77777777" w:rsidR="003423FF" w:rsidRPr="00020671" w:rsidRDefault="003423FF" w:rsidP="00BC3193">
            <w:pPr>
              <w:pStyle w:val="TableParagraph"/>
              <w:autoSpaceDE/>
              <w:autoSpaceDN/>
              <w:ind w:left="29" w:right="29"/>
              <w:jc w:val="center"/>
              <w:rPr>
                <w:rFonts w:asciiTheme="majorBidi" w:hAnsiTheme="majorBidi" w:cstheme="majorBidi"/>
              </w:rPr>
            </w:pPr>
            <w:r w:rsidRPr="00020671">
              <w:rPr>
                <w:rFonts w:asciiTheme="majorBidi" w:hAnsiTheme="majorBidi" w:cstheme="majorBidi"/>
              </w:rPr>
              <w:t>(6,3; 28,9)</w:t>
            </w:r>
          </w:p>
        </w:tc>
        <w:tc>
          <w:tcPr>
            <w:tcW w:w="1778" w:type="dxa"/>
            <w:tcBorders>
              <w:bottom w:val="single" w:sz="4" w:space="0" w:color="auto"/>
            </w:tcBorders>
          </w:tcPr>
          <w:p w14:paraId="22A28338" w14:textId="77777777" w:rsidR="003423FF" w:rsidRPr="00020671" w:rsidRDefault="003423FF" w:rsidP="00BC3193">
            <w:pPr>
              <w:pStyle w:val="TableParagraph"/>
              <w:autoSpaceDE/>
              <w:autoSpaceDN/>
              <w:ind w:left="29" w:right="29"/>
              <w:jc w:val="center"/>
              <w:rPr>
                <w:rFonts w:asciiTheme="majorBidi" w:hAnsiTheme="majorBidi" w:cstheme="majorBidi"/>
              </w:rPr>
            </w:pPr>
            <w:r w:rsidRPr="00020671">
              <w:rPr>
                <w:rFonts w:asciiTheme="majorBidi" w:hAnsiTheme="majorBidi" w:cstheme="majorBidi"/>
              </w:rPr>
              <w:t>(14,3; 41,1)</w:t>
            </w:r>
          </w:p>
        </w:tc>
        <w:tc>
          <w:tcPr>
            <w:tcW w:w="1824" w:type="dxa"/>
            <w:tcBorders>
              <w:bottom w:val="single" w:sz="4" w:space="0" w:color="auto"/>
            </w:tcBorders>
          </w:tcPr>
          <w:p w14:paraId="4F90C1C7" w14:textId="77777777" w:rsidR="003423FF" w:rsidRPr="00020671" w:rsidRDefault="003423FF" w:rsidP="00BC3193">
            <w:pPr>
              <w:pStyle w:val="TableParagraph"/>
              <w:autoSpaceDE/>
              <w:autoSpaceDN/>
              <w:ind w:left="29" w:right="29"/>
              <w:jc w:val="center"/>
              <w:rPr>
                <w:rFonts w:asciiTheme="majorBidi" w:hAnsiTheme="majorBidi" w:cstheme="majorBidi"/>
              </w:rPr>
            </w:pPr>
            <w:r w:rsidRPr="00020671">
              <w:rPr>
                <w:rFonts w:asciiTheme="majorBidi" w:hAnsiTheme="majorBidi" w:cstheme="majorBidi"/>
              </w:rPr>
              <w:t>(25,1; 54,6)</w:t>
            </w:r>
          </w:p>
        </w:tc>
        <w:tc>
          <w:tcPr>
            <w:tcW w:w="1803" w:type="dxa"/>
            <w:tcBorders>
              <w:bottom w:val="single" w:sz="4" w:space="0" w:color="auto"/>
            </w:tcBorders>
          </w:tcPr>
          <w:p w14:paraId="7F66BF3D" w14:textId="77777777" w:rsidR="003423FF" w:rsidRPr="00020671" w:rsidRDefault="003423FF" w:rsidP="00BC3193">
            <w:pPr>
              <w:pStyle w:val="TableParagraph"/>
              <w:autoSpaceDE/>
              <w:autoSpaceDN/>
              <w:ind w:left="29" w:right="29"/>
              <w:jc w:val="center"/>
              <w:rPr>
                <w:rFonts w:asciiTheme="majorBidi" w:hAnsiTheme="majorBidi" w:cstheme="majorBidi"/>
              </w:rPr>
            </w:pPr>
            <w:r w:rsidRPr="00020671">
              <w:rPr>
                <w:rFonts w:asciiTheme="majorBidi" w:hAnsiTheme="majorBidi" w:cstheme="majorBidi"/>
              </w:rPr>
              <w:t>(36,9; 67,1)</w:t>
            </w:r>
          </w:p>
        </w:tc>
      </w:tr>
    </w:tbl>
    <w:p w14:paraId="1E15F927" w14:textId="77777777" w:rsidR="003423FF" w:rsidRPr="00020671" w:rsidRDefault="003423FF" w:rsidP="003423FF">
      <w:pPr>
        <w:pStyle w:val="Footnote"/>
      </w:pPr>
      <w:r w:rsidRPr="00020671">
        <w:rPr>
          <w:vertAlign w:val="superscript"/>
        </w:rPr>
        <w:t>a</w:t>
      </w:r>
      <w:r>
        <w:rPr>
          <w:vertAlign w:val="superscript"/>
        </w:rPr>
        <w:tab/>
      </w:r>
      <w:r w:rsidRPr="00020671">
        <w:t>Pacienti z pediatrickej štúdie II. fázy s novo diagnostikovanou CML-CP, ktorí užívali perorálnu tabletovú formu</w:t>
      </w:r>
    </w:p>
    <w:p w14:paraId="4C041E3D" w14:textId="77777777" w:rsidR="003423FF" w:rsidRPr="00020671" w:rsidRDefault="003423FF" w:rsidP="003423FF">
      <w:pPr>
        <w:pStyle w:val="Footnote"/>
      </w:pPr>
      <w:r w:rsidRPr="00020671">
        <w:rPr>
          <w:vertAlign w:val="superscript"/>
        </w:rPr>
        <w:t>b</w:t>
      </w:r>
      <w:r>
        <w:rPr>
          <w:vertAlign w:val="superscript"/>
        </w:rPr>
        <w:tab/>
      </w:r>
      <w:r w:rsidRPr="00020671">
        <w:t>Pacienti z pediatrickej štúdie I. fázy a II. fázy s CML-CP s rezistenciou alebo intoleranciou na imatinib, ktorí užívali perorálnu tabletovú formu</w:t>
      </w:r>
    </w:p>
    <w:p w14:paraId="5508F887" w14:textId="77777777" w:rsidR="003423FF" w:rsidRPr="00020671" w:rsidRDefault="003423FF" w:rsidP="003423FF">
      <w:pPr>
        <w:pStyle w:val="BodyText"/>
        <w:widowControl/>
        <w:rPr>
          <w:rFonts w:asciiTheme="majorBidi" w:hAnsiTheme="majorBidi" w:cstheme="majorBidi"/>
          <w:szCs w:val="22"/>
        </w:rPr>
      </w:pPr>
    </w:p>
    <w:p w14:paraId="5433423C" w14:textId="77777777" w:rsidR="003423FF" w:rsidRPr="00020671" w:rsidRDefault="003423FF" w:rsidP="003423FF">
      <w:pPr>
        <w:pStyle w:val="BodyText"/>
        <w:widowControl/>
        <w:rPr>
          <w:rFonts w:asciiTheme="majorBidi" w:hAnsiTheme="majorBidi" w:cstheme="majorBidi"/>
          <w:szCs w:val="22"/>
        </w:rPr>
      </w:pPr>
      <w:r w:rsidRPr="00020671">
        <w:rPr>
          <w:rFonts w:asciiTheme="majorBidi" w:hAnsiTheme="majorBidi" w:cstheme="majorBidi"/>
          <w:szCs w:val="22"/>
        </w:rPr>
        <w:t>V pediatrickej štúdii I. fázy po minimálne 7 rokoch následného sledovania bol u 17 pacientov s CML-CP s rezistenciou alebo intoleranciou na imatinib medián trvania PFS 53,6 mesiaca a miera OS bola 82,4 %.</w:t>
      </w:r>
    </w:p>
    <w:p w14:paraId="4D80E6EA" w14:textId="77777777" w:rsidR="003423FF" w:rsidRPr="00020671" w:rsidRDefault="003423FF" w:rsidP="003423FF">
      <w:pPr>
        <w:pStyle w:val="BodyText"/>
        <w:widowControl/>
        <w:rPr>
          <w:rFonts w:asciiTheme="majorBidi" w:hAnsiTheme="majorBidi" w:cstheme="majorBidi"/>
          <w:szCs w:val="22"/>
        </w:rPr>
      </w:pPr>
    </w:p>
    <w:p w14:paraId="3878F5CE" w14:textId="57ECA957" w:rsidR="003423FF" w:rsidRPr="00020671" w:rsidRDefault="003423FF" w:rsidP="003423FF">
      <w:pPr>
        <w:pStyle w:val="BodyText"/>
        <w:widowControl/>
        <w:rPr>
          <w:rFonts w:asciiTheme="majorBidi" w:hAnsiTheme="majorBidi" w:cstheme="majorBidi"/>
          <w:szCs w:val="22"/>
        </w:rPr>
      </w:pPr>
      <w:r w:rsidRPr="00020671">
        <w:rPr>
          <w:rFonts w:asciiTheme="majorBidi" w:hAnsiTheme="majorBidi" w:cstheme="majorBidi"/>
          <w:szCs w:val="22"/>
        </w:rPr>
        <w:t xml:space="preserve">V pediatrickej štúdii II. fázy bola u pacientov, ktorí užívali tabletovú formu odhadnutá 24-mesačná miera PFS u 51 pacientov s novo diagnostikovanou CML-CP 94,0 % (82,6; 98,0) a 81,7 % (61,4; </w:t>
      </w:r>
      <w:r w:rsidRPr="00020671">
        <w:rPr>
          <w:rFonts w:asciiTheme="majorBidi" w:hAnsiTheme="majorBidi" w:cstheme="majorBidi"/>
          <w:szCs w:val="22"/>
        </w:rPr>
        <w:lastRenderedPageBreak/>
        <w:t>92,0) u 29 pacientov s CML-CP s rezistenciou/intoleranciou na imatinib. Po 24 mesiacoch následného sledovania bolo OS u novo diagnostikovaných pacientov 100 % a 96,6 % u pacientov rezistentných alebo intolerantných na imatinib.</w:t>
      </w:r>
      <w:r>
        <w:rPr>
          <w:rFonts w:asciiTheme="majorBidi" w:hAnsiTheme="majorBidi" w:cstheme="majorBidi"/>
          <w:szCs w:val="22"/>
        </w:rPr>
        <w:t xml:space="preserve"> </w:t>
      </w:r>
      <w:r w:rsidRPr="00020671">
        <w:rPr>
          <w:rFonts w:asciiTheme="majorBidi" w:hAnsiTheme="majorBidi" w:cstheme="majorBidi"/>
          <w:szCs w:val="22"/>
        </w:rPr>
        <w:t>V pediatrickej štúdii II. fázy progredoval do blastovej fázy CML 1 novo diagnostikovaný pacient a 2 pacienti rezistentní alebo intolerantní na imatinib.</w:t>
      </w:r>
    </w:p>
    <w:p w14:paraId="137AA55F" w14:textId="77777777" w:rsidR="003423FF" w:rsidRPr="00020671" w:rsidRDefault="003423FF" w:rsidP="003423FF">
      <w:pPr>
        <w:pStyle w:val="BodyText"/>
        <w:widowControl/>
        <w:rPr>
          <w:rFonts w:asciiTheme="majorBidi" w:hAnsiTheme="majorBidi" w:cstheme="majorBidi"/>
          <w:szCs w:val="22"/>
        </w:rPr>
      </w:pPr>
    </w:p>
    <w:p w14:paraId="6326F691" w14:textId="74BE1B55" w:rsidR="003423FF" w:rsidRPr="00020671" w:rsidRDefault="003423FF" w:rsidP="003423FF">
      <w:pPr>
        <w:pStyle w:val="BodyText"/>
        <w:widowControl/>
        <w:rPr>
          <w:rFonts w:asciiTheme="majorBidi" w:hAnsiTheme="majorBidi" w:cstheme="majorBidi"/>
          <w:szCs w:val="22"/>
        </w:rPr>
      </w:pPr>
      <w:r w:rsidRPr="00020671">
        <w:rPr>
          <w:rFonts w:asciiTheme="majorBidi" w:hAnsiTheme="majorBidi" w:cstheme="majorBidi"/>
          <w:szCs w:val="22"/>
        </w:rPr>
        <w:t xml:space="preserve">33 novo diagnostikovaných pediatrických pacientov s CML-CP dostalo </w:t>
      </w:r>
      <w:r w:rsidR="00B21EEF">
        <w:rPr>
          <w:rFonts w:asciiTheme="majorBidi" w:hAnsiTheme="majorBidi" w:cstheme="majorBidi"/>
          <w:szCs w:val="22"/>
        </w:rPr>
        <w:t>dasatinib</w:t>
      </w:r>
      <w:r w:rsidR="003363FE">
        <w:rPr>
          <w:rFonts w:asciiTheme="majorBidi" w:hAnsiTheme="majorBidi" w:cstheme="majorBidi"/>
          <w:szCs w:val="22"/>
        </w:rPr>
        <w:t xml:space="preserve"> vo forme </w:t>
      </w:r>
      <w:r w:rsidR="003363FE" w:rsidRPr="000D739C">
        <w:rPr>
          <w:rFonts w:asciiTheme="majorBidi" w:hAnsiTheme="majorBidi" w:cstheme="majorBidi"/>
          <w:szCs w:val="22"/>
        </w:rPr>
        <w:t>práš</w:t>
      </w:r>
      <w:r w:rsidR="003363FE">
        <w:rPr>
          <w:rFonts w:asciiTheme="majorBidi" w:hAnsiTheme="majorBidi" w:cstheme="majorBidi"/>
          <w:szCs w:val="22"/>
        </w:rPr>
        <w:t>ku</w:t>
      </w:r>
      <w:r w:rsidR="003363FE" w:rsidRPr="000D739C">
        <w:rPr>
          <w:rFonts w:asciiTheme="majorBidi" w:hAnsiTheme="majorBidi" w:cstheme="majorBidi"/>
          <w:szCs w:val="22"/>
        </w:rPr>
        <w:t xml:space="preserve"> </w:t>
      </w:r>
      <w:r w:rsidRPr="0021019E">
        <w:rPr>
          <w:rFonts w:asciiTheme="majorBidi" w:hAnsiTheme="majorBidi" w:cstheme="majorBidi"/>
          <w:szCs w:val="22"/>
        </w:rPr>
        <w:t xml:space="preserve">na perorálnu </w:t>
      </w:r>
      <w:r w:rsidRPr="006546C5">
        <w:rPr>
          <w:rFonts w:asciiTheme="majorBidi" w:hAnsiTheme="majorBidi" w:cstheme="majorBidi"/>
          <w:szCs w:val="22"/>
        </w:rPr>
        <w:t>suspenziu v dávke</w:t>
      </w:r>
      <w:r w:rsidRPr="00020671">
        <w:rPr>
          <w:rFonts w:asciiTheme="majorBidi" w:hAnsiTheme="majorBidi" w:cstheme="majorBidi"/>
          <w:szCs w:val="22"/>
        </w:rPr>
        <w:t xml:space="preserve"> 72 mg/m</w:t>
      </w:r>
      <w:r w:rsidRPr="00020671">
        <w:rPr>
          <w:rFonts w:asciiTheme="majorBidi" w:hAnsiTheme="majorBidi" w:cstheme="majorBidi"/>
          <w:szCs w:val="22"/>
          <w:vertAlign w:val="superscript"/>
        </w:rPr>
        <w:t>2</w:t>
      </w:r>
      <w:r w:rsidRPr="00020671">
        <w:rPr>
          <w:rFonts w:asciiTheme="majorBidi" w:hAnsiTheme="majorBidi" w:cstheme="majorBidi"/>
          <w:szCs w:val="22"/>
        </w:rPr>
        <w:t>. Táto dávka predstavuje o 30 % nižšiu expozícii v porovnaní s odporúčanou dávkou. U týchto pacientov, CCyR a MMR po 12 mesiacoch boli CCyR: 87,9 % [95 % CI: (71,8</w:t>
      </w:r>
      <w:r w:rsidR="00B674FE">
        <w:rPr>
          <w:rFonts w:asciiTheme="majorBidi" w:hAnsiTheme="majorBidi" w:cstheme="majorBidi"/>
          <w:szCs w:val="22"/>
        </w:rPr>
        <w:t>–</w:t>
      </w:r>
      <w:r w:rsidRPr="00020671">
        <w:rPr>
          <w:rFonts w:asciiTheme="majorBidi" w:hAnsiTheme="majorBidi" w:cstheme="majorBidi"/>
          <w:szCs w:val="22"/>
        </w:rPr>
        <w:t>96,6)] a MMR: 45,5 % [95 % CI: (28,1</w:t>
      </w:r>
      <w:r w:rsidR="00B674FE">
        <w:rPr>
          <w:rFonts w:asciiTheme="majorBidi" w:hAnsiTheme="majorBidi" w:cstheme="majorBidi"/>
          <w:szCs w:val="22"/>
        </w:rPr>
        <w:t>–</w:t>
      </w:r>
      <w:r w:rsidRPr="00020671">
        <w:rPr>
          <w:rFonts w:asciiTheme="majorBidi" w:hAnsiTheme="majorBidi" w:cstheme="majorBidi"/>
          <w:szCs w:val="22"/>
        </w:rPr>
        <w:t>63,6)].</w:t>
      </w:r>
    </w:p>
    <w:p w14:paraId="68CDF655" w14:textId="77777777" w:rsidR="003423FF" w:rsidRPr="00020671" w:rsidRDefault="003423FF" w:rsidP="003423FF">
      <w:pPr>
        <w:pStyle w:val="BodyText"/>
        <w:widowControl/>
        <w:rPr>
          <w:rFonts w:asciiTheme="majorBidi" w:hAnsiTheme="majorBidi" w:cstheme="majorBidi"/>
          <w:szCs w:val="22"/>
        </w:rPr>
      </w:pPr>
    </w:p>
    <w:p w14:paraId="40701D08" w14:textId="77777777" w:rsidR="003423FF" w:rsidRPr="00020671" w:rsidRDefault="003423FF" w:rsidP="003423FF">
      <w:pPr>
        <w:pStyle w:val="BodyText"/>
        <w:widowControl/>
        <w:rPr>
          <w:rFonts w:asciiTheme="majorBidi" w:hAnsiTheme="majorBidi" w:cstheme="majorBidi"/>
          <w:szCs w:val="22"/>
        </w:rPr>
      </w:pPr>
      <w:r w:rsidRPr="00020671">
        <w:rPr>
          <w:rFonts w:asciiTheme="majorBidi" w:hAnsiTheme="majorBidi" w:cstheme="majorBidi"/>
          <w:szCs w:val="22"/>
        </w:rPr>
        <w:t>U pediatrických pacientov s CML-CP liečených dasatinibom predtým exponovaných imatinibu boli na konci liečby detegované mutácie: T315A, E255K a F317L. E255K a F317L však boli detegované aj pred liečbou. Na konci liečby neboli detegované žiadne mutácie u novo diagnostikovaných pacientov s CML-CP.</w:t>
      </w:r>
    </w:p>
    <w:p w14:paraId="281682F1" w14:textId="77777777" w:rsidR="003423FF" w:rsidRPr="00020671" w:rsidRDefault="003423FF" w:rsidP="003423FF">
      <w:pPr>
        <w:widowControl/>
        <w:rPr>
          <w:rFonts w:asciiTheme="majorBidi" w:hAnsiTheme="majorBidi" w:cstheme="majorBidi"/>
        </w:rPr>
      </w:pPr>
    </w:p>
    <w:p w14:paraId="02AA1286" w14:textId="77777777" w:rsidR="003423FF" w:rsidRPr="003423FF" w:rsidRDefault="003423FF" w:rsidP="003423FF">
      <w:pPr>
        <w:widowControl/>
        <w:rPr>
          <w:rFonts w:asciiTheme="majorBidi" w:hAnsiTheme="majorBidi" w:cstheme="majorBidi"/>
          <w:i/>
        </w:rPr>
      </w:pPr>
      <w:r w:rsidRPr="003423FF">
        <w:rPr>
          <w:rFonts w:asciiTheme="majorBidi" w:hAnsiTheme="majorBidi" w:cstheme="majorBidi"/>
          <w:i/>
          <w:u w:val="single"/>
        </w:rPr>
        <w:t>Pediatrickí pacienti s ALL</w:t>
      </w:r>
    </w:p>
    <w:p w14:paraId="51955048" w14:textId="40F82A5F" w:rsidR="003423FF" w:rsidRPr="00020671" w:rsidRDefault="003423FF" w:rsidP="003423FF">
      <w:pPr>
        <w:pStyle w:val="BodyText"/>
        <w:widowControl/>
        <w:rPr>
          <w:rFonts w:asciiTheme="majorBidi" w:hAnsiTheme="majorBidi" w:cstheme="majorBidi"/>
          <w:szCs w:val="22"/>
        </w:rPr>
      </w:pPr>
      <w:r w:rsidRPr="00020671">
        <w:rPr>
          <w:rFonts w:asciiTheme="majorBidi" w:hAnsiTheme="majorBidi" w:cstheme="majorBidi"/>
          <w:szCs w:val="22"/>
        </w:rPr>
        <w:t xml:space="preserve">Účinnosť </w:t>
      </w:r>
      <w:r>
        <w:rPr>
          <w:rFonts w:asciiTheme="majorBidi" w:hAnsiTheme="majorBidi" w:cstheme="majorBidi"/>
          <w:szCs w:val="22"/>
        </w:rPr>
        <w:t>dasatinibu</w:t>
      </w:r>
      <w:r w:rsidRPr="00020671">
        <w:rPr>
          <w:rFonts w:asciiTheme="majorBidi" w:hAnsiTheme="majorBidi" w:cstheme="majorBidi"/>
          <w:szCs w:val="22"/>
        </w:rPr>
        <w:t xml:space="preserve"> v kombinácii s chemoterapiou sa hodnotila v pivotnej štúdii s pediatrickými pacientmi s novo diagnostikovanou ALL s Ph+ počas jedného roka.</w:t>
      </w:r>
    </w:p>
    <w:p w14:paraId="6835BD70" w14:textId="77777777" w:rsidR="003423FF" w:rsidRPr="00020671" w:rsidRDefault="003423FF" w:rsidP="003423FF">
      <w:pPr>
        <w:pStyle w:val="BodyText"/>
        <w:widowControl/>
        <w:rPr>
          <w:rFonts w:asciiTheme="majorBidi" w:hAnsiTheme="majorBidi" w:cstheme="majorBidi"/>
          <w:szCs w:val="22"/>
        </w:rPr>
      </w:pPr>
    </w:p>
    <w:p w14:paraId="70B15604" w14:textId="38CB2FE9" w:rsidR="003423FF" w:rsidRPr="00020671" w:rsidRDefault="003423FF" w:rsidP="003423FF">
      <w:pPr>
        <w:pStyle w:val="BodyText"/>
        <w:widowControl/>
        <w:rPr>
          <w:rFonts w:asciiTheme="majorBidi" w:hAnsiTheme="majorBidi" w:cstheme="majorBidi"/>
          <w:szCs w:val="22"/>
        </w:rPr>
      </w:pPr>
      <w:r w:rsidRPr="00020671">
        <w:rPr>
          <w:rFonts w:asciiTheme="majorBidi" w:hAnsiTheme="majorBidi" w:cstheme="majorBidi"/>
          <w:szCs w:val="22"/>
        </w:rPr>
        <w:t>V tejto multicentrickej, historicky kontrolovanej štúdii II. fázy s dasatinibom pridaným k štandardnej chemoterapii u 106 pediatrických pacientov s novo diagnostikovanou ALL s Ph+, z nich 104 pacienti mali potvrdenú ALL s Ph+, dostalo dasatinib v dennej dávke 60 mg/m</w:t>
      </w:r>
      <w:r w:rsidRPr="00020671">
        <w:rPr>
          <w:rFonts w:asciiTheme="majorBidi" w:hAnsiTheme="majorBidi" w:cstheme="majorBidi"/>
          <w:szCs w:val="22"/>
          <w:vertAlign w:val="superscript"/>
        </w:rPr>
        <w:t>2</w:t>
      </w:r>
      <w:r w:rsidRPr="00020671">
        <w:rPr>
          <w:rFonts w:asciiTheme="majorBidi" w:hAnsiTheme="majorBidi" w:cstheme="majorBidi"/>
          <w:szCs w:val="22"/>
        </w:rPr>
        <w:t xml:space="preserve"> s nepretržitou schémou podávania až do 24 mesiacov v kombinácii s chemoterapiou. Osemdesiatdva pacientov dostalo výlučne tablety dasatinibu a 24 pacientov dostalo </w:t>
      </w:r>
      <w:r w:rsidR="00B21EEF">
        <w:rPr>
          <w:rFonts w:asciiTheme="majorBidi" w:hAnsiTheme="majorBidi" w:cstheme="majorBidi"/>
          <w:szCs w:val="22"/>
        </w:rPr>
        <w:t>dasatinib</w:t>
      </w:r>
      <w:r w:rsidR="003363FE">
        <w:rPr>
          <w:rFonts w:asciiTheme="majorBidi" w:hAnsiTheme="majorBidi" w:cstheme="majorBidi"/>
          <w:szCs w:val="22"/>
        </w:rPr>
        <w:t xml:space="preserve"> vo forme </w:t>
      </w:r>
      <w:r w:rsidR="003363FE" w:rsidRPr="000D739C">
        <w:rPr>
          <w:rFonts w:asciiTheme="majorBidi" w:hAnsiTheme="majorBidi" w:cstheme="majorBidi"/>
          <w:szCs w:val="22"/>
        </w:rPr>
        <w:t>práš</w:t>
      </w:r>
      <w:r w:rsidR="003363FE">
        <w:rPr>
          <w:rFonts w:asciiTheme="majorBidi" w:hAnsiTheme="majorBidi" w:cstheme="majorBidi"/>
          <w:szCs w:val="22"/>
        </w:rPr>
        <w:t>ku</w:t>
      </w:r>
      <w:r w:rsidR="003363FE" w:rsidRPr="000D739C">
        <w:rPr>
          <w:rFonts w:asciiTheme="majorBidi" w:hAnsiTheme="majorBidi" w:cstheme="majorBidi"/>
          <w:szCs w:val="22"/>
        </w:rPr>
        <w:t xml:space="preserve"> </w:t>
      </w:r>
      <w:r w:rsidRPr="0021019E">
        <w:rPr>
          <w:rFonts w:asciiTheme="majorBidi" w:hAnsiTheme="majorBidi" w:cstheme="majorBidi"/>
          <w:szCs w:val="22"/>
        </w:rPr>
        <w:t>na perorálnu</w:t>
      </w:r>
      <w:r w:rsidRPr="00020671">
        <w:rPr>
          <w:rFonts w:asciiTheme="majorBidi" w:hAnsiTheme="majorBidi" w:cstheme="majorBidi"/>
          <w:szCs w:val="22"/>
        </w:rPr>
        <w:t xml:space="preserve"> suspenziu minimálne jedenkrát, 8 z nich dostalo výlučne </w:t>
      </w:r>
      <w:r w:rsidR="00B21EEF">
        <w:rPr>
          <w:rFonts w:asciiTheme="majorBidi" w:hAnsiTheme="majorBidi" w:cstheme="majorBidi"/>
          <w:szCs w:val="22"/>
        </w:rPr>
        <w:t>dasatinib</w:t>
      </w:r>
      <w:r w:rsidR="003363FE">
        <w:rPr>
          <w:rFonts w:asciiTheme="majorBidi" w:hAnsiTheme="majorBidi" w:cstheme="majorBidi"/>
          <w:szCs w:val="22"/>
        </w:rPr>
        <w:t xml:space="preserve"> vo forme </w:t>
      </w:r>
      <w:r w:rsidR="003363FE" w:rsidRPr="000D739C">
        <w:rPr>
          <w:rFonts w:asciiTheme="majorBidi" w:hAnsiTheme="majorBidi" w:cstheme="majorBidi"/>
          <w:szCs w:val="22"/>
        </w:rPr>
        <w:t>práš</w:t>
      </w:r>
      <w:r w:rsidR="003363FE">
        <w:rPr>
          <w:rFonts w:asciiTheme="majorBidi" w:hAnsiTheme="majorBidi" w:cstheme="majorBidi"/>
          <w:szCs w:val="22"/>
        </w:rPr>
        <w:t>ku</w:t>
      </w:r>
      <w:r w:rsidR="003363FE" w:rsidRPr="000D739C">
        <w:rPr>
          <w:rFonts w:asciiTheme="majorBidi" w:hAnsiTheme="majorBidi" w:cstheme="majorBidi"/>
          <w:szCs w:val="22"/>
        </w:rPr>
        <w:t xml:space="preserve"> </w:t>
      </w:r>
      <w:r w:rsidRPr="00020671">
        <w:rPr>
          <w:rFonts w:asciiTheme="majorBidi" w:hAnsiTheme="majorBidi" w:cstheme="majorBidi"/>
          <w:szCs w:val="22"/>
        </w:rPr>
        <w:t>na perorálnu suspenziu. Základný režim chemoterapie bol rovnaký ako sa použil v skúšaní AIEOP-BFM ALL 2000 (protokol chemoterapeutického štandardu chemoterapie s viacerými látkami). Primárnym koncovým ukazovateľom účinnosti bolo 3-ročné prežívanie bez udalosti (EFS), ktoré bolo 65,5 % (55,5; 73,7).</w:t>
      </w:r>
    </w:p>
    <w:p w14:paraId="5E3DB99C" w14:textId="77777777" w:rsidR="003423FF" w:rsidRPr="00020671" w:rsidRDefault="003423FF" w:rsidP="003423FF">
      <w:pPr>
        <w:pStyle w:val="BodyText"/>
        <w:widowControl/>
        <w:rPr>
          <w:rFonts w:asciiTheme="majorBidi" w:hAnsiTheme="majorBidi" w:cstheme="majorBidi"/>
          <w:szCs w:val="22"/>
        </w:rPr>
      </w:pPr>
    </w:p>
    <w:p w14:paraId="01066DB7" w14:textId="77777777" w:rsidR="003423FF" w:rsidRPr="00020671" w:rsidRDefault="003423FF" w:rsidP="003423FF">
      <w:pPr>
        <w:pStyle w:val="BodyText"/>
        <w:widowControl/>
        <w:rPr>
          <w:rFonts w:asciiTheme="majorBidi" w:hAnsiTheme="majorBidi" w:cstheme="majorBidi"/>
          <w:szCs w:val="22"/>
        </w:rPr>
      </w:pPr>
      <w:r w:rsidRPr="00020671">
        <w:rPr>
          <w:rFonts w:asciiTheme="majorBidi" w:hAnsiTheme="majorBidi" w:cstheme="majorBidi"/>
          <w:szCs w:val="22"/>
        </w:rPr>
        <w:t>Miera minimálnej reziduálnej choroby (MRD, minimal residual disease) negativity hodnotená pomocou prestavby Ig/TCR bola na konci konsolidácie 71,7 % u všetkých liečených pacientov. Ak sa táto miera zakladala na 85 pacientoch s hodnotiteľnými posudkami Ig/TCR, odhad bol 89,4 %. Miery MRD negativity na konci indukcie a konsolidácie podľa meraní pomocou prietokovej cytometrie boli 66,0 % a 84,0 %, v uvedenom poradí.</w:t>
      </w:r>
    </w:p>
    <w:p w14:paraId="6EABC95D" w14:textId="77777777" w:rsidR="003423FF" w:rsidRPr="00020671" w:rsidRDefault="003423FF" w:rsidP="003423FF">
      <w:pPr>
        <w:pStyle w:val="BodyText"/>
        <w:widowControl/>
        <w:rPr>
          <w:rFonts w:asciiTheme="majorBidi" w:hAnsiTheme="majorBidi" w:cstheme="majorBidi"/>
          <w:szCs w:val="22"/>
        </w:rPr>
      </w:pPr>
    </w:p>
    <w:p w14:paraId="4F58E45B" w14:textId="77777777" w:rsidR="003423FF" w:rsidRPr="00020671" w:rsidRDefault="003423FF" w:rsidP="003423FF">
      <w:pPr>
        <w:pStyle w:val="Heading2"/>
      </w:pPr>
      <w:r w:rsidRPr="00020671">
        <w:t>Farmakokinetické vlastnosti</w:t>
      </w:r>
    </w:p>
    <w:p w14:paraId="203D47E9" w14:textId="77777777" w:rsidR="003423FF" w:rsidRDefault="003423FF" w:rsidP="003423FF">
      <w:pPr>
        <w:pStyle w:val="BodyText"/>
        <w:widowControl/>
        <w:rPr>
          <w:rFonts w:asciiTheme="majorBidi" w:hAnsiTheme="majorBidi" w:cstheme="majorBidi"/>
          <w:szCs w:val="22"/>
        </w:rPr>
      </w:pPr>
    </w:p>
    <w:p w14:paraId="69FC68BE" w14:textId="77777777" w:rsidR="003423FF" w:rsidRDefault="003423FF" w:rsidP="003423FF">
      <w:pPr>
        <w:pStyle w:val="BodyText"/>
        <w:widowControl/>
        <w:rPr>
          <w:rFonts w:asciiTheme="majorBidi" w:hAnsiTheme="majorBidi" w:cstheme="majorBidi"/>
          <w:szCs w:val="22"/>
        </w:rPr>
      </w:pPr>
      <w:r w:rsidRPr="00020671">
        <w:rPr>
          <w:rFonts w:asciiTheme="majorBidi" w:hAnsiTheme="majorBidi" w:cstheme="majorBidi"/>
          <w:szCs w:val="22"/>
        </w:rPr>
        <w:t>Farmakokinetika dasatinibu sa hodnotila u 229 dospelých zdravých jedincov a u 84 pacientov.</w:t>
      </w:r>
    </w:p>
    <w:p w14:paraId="134B3C95" w14:textId="77777777" w:rsidR="003423FF" w:rsidRDefault="003423FF" w:rsidP="003423FF">
      <w:pPr>
        <w:pStyle w:val="BodyText"/>
        <w:widowControl/>
        <w:rPr>
          <w:rFonts w:asciiTheme="majorBidi" w:hAnsiTheme="majorBidi" w:cstheme="majorBidi"/>
          <w:szCs w:val="22"/>
        </w:rPr>
      </w:pPr>
    </w:p>
    <w:p w14:paraId="485FE7C3" w14:textId="77777777" w:rsidR="003423FF" w:rsidRPr="00020671" w:rsidRDefault="003423FF" w:rsidP="003423FF">
      <w:pPr>
        <w:pStyle w:val="BodyText"/>
        <w:widowControl/>
        <w:rPr>
          <w:rFonts w:asciiTheme="majorBidi" w:hAnsiTheme="majorBidi" w:cstheme="majorBidi"/>
          <w:szCs w:val="22"/>
        </w:rPr>
      </w:pPr>
      <w:r w:rsidRPr="00020671">
        <w:rPr>
          <w:rFonts w:asciiTheme="majorBidi" w:hAnsiTheme="majorBidi" w:cstheme="majorBidi"/>
          <w:szCs w:val="22"/>
          <w:u w:val="single"/>
        </w:rPr>
        <w:t>Absorpcia</w:t>
      </w:r>
    </w:p>
    <w:p w14:paraId="224AF032" w14:textId="093C38C8" w:rsidR="003423FF" w:rsidRPr="00020671" w:rsidRDefault="003423FF" w:rsidP="003423FF">
      <w:pPr>
        <w:pStyle w:val="BodyText"/>
        <w:widowControl/>
        <w:rPr>
          <w:rFonts w:asciiTheme="majorBidi" w:hAnsiTheme="majorBidi" w:cstheme="majorBidi"/>
          <w:szCs w:val="22"/>
        </w:rPr>
      </w:pPr>
      <w:r w:rsidRPr="00020671">
        <w:rPr>
          <w:rFonts w:asciiTheme="majorBidi" w:hAnsiTheme="majorBidi" w:cstheme="majorBidi"/>
          <w:szCs w:val="22"/>
        </w:rPr>
        <w:t>Dasatinib sa u pacientov po perorálnom podaní rýchlo vstrebáva, pričom maximálne koncentrácie sa dosiahnu medzi 0,5–3 hodinami. Po perorálnom podaní je vzostup priemernej expozície (AUC</w:t>
      </w:r>
      <w:r w:rsidRPr="00020671">
        <w:rPr>
          <w:rFonts w:asciiTheme="majorBidi" w:hAnsiTheme="majorBidi" w:cstheme="majorBidi"/>
          <w:szCs w:val="22"/>
          <w:vertAlign w:val="subscript"/>
        </w:rPr>
        <w:t>τ</w:t>
      </w:r>
      <w:r w:rsidRPr="00020671">
        <w:rPr>
          <w:rFonts w:asciiTheme="majorBidi" w:hAnsiTheme="majorBidi" w:cstheme="majorBidi"/>
          <w:szCs w:val="22"/>
        </w:rPr>
        <w:t>) približne úmerný prírastku dávky v celom rozmedzí dávok od 25 mg do 120 mg dvakrát denne. U pacientov je celkový priemerný konečný polčas dasatinibu približne 5–6 hodín.</w:t>
      </w:r>
    </w:p>
    <w:p w14:paraId="2FED652A" w14:textId="77777777" w:rsidR="003423FF" w:rsidRPr="00020671" w:rsidRDefault="003423FF" w:rsidP="003423FF">
      <w:pPr>
        <w:pStyle w:val="BodyText"/>
        <w:widowControl/>
        <w:rPr>
          <w:rFonts w:asciiTheme="majorBidi" w:hAnsiTheme="majorBidi" w:cstheme="majorBidi"/>
          <w:szCs w:val="22"/>
        </w:rPr>
      </w:pPr>
    </w:p>
    <w:p w14:paraId="414EBC2C" w14:textId="77777777" w:rsidR="003423FF" w:rsidRPr="00020671" w:rsidRDefault="003423FF" w:rsidP="003423FF">
      <w:pPr>
        <w:pStyle w:val="BodyText"/>
        <w:widowControl/>
        <w:rPr>
          <w:rFonts w:asciiTheme="majorBidi" w:hAnsiTheme="majorBidi" w:cstheme="majorBidi"/>
          <w:szCs w:val="22"/>
        </w:rPr>
      </w:pPr>
      <w:r w:rsidRPr="00020671">
        <w:rPr>
          <w:rFonts w:asciiTheme="majorBidi" w:hAnsiTheme="majorBidi" w:cstheme="majorBidi"/>
          <w:szCs w:val="22"/>
        </w:rPr>
        <w:t>Údaje od zdravých jedincov, ktorým sa podala jednorazová 100 mg dávka dasatinibu po 30 minútach po jedle s vysokým obsahom tuku, poukázali na 14 % zvýšenie priemernej hodnoty AUC dasatinibu. Požitie jedla s nízkym obsahom tuku 30 minút pred užitím dasatinibu viedlo k 21 % zvýšeniu priemernej hodnoty AUC dasatinibu. Pozorované vplyvy jedla nepredstavujú klinicky významné zmeny v expozícii. Variabilita expozície dasatinibu je vyššia v stavoch nalačno (47 % CV) v porovnaní so stavmi s nízkotučným jedlom (39 % CV) a jedlom s vysokým obsahom tuku (32 % CV).</w:t>
      </w:r>
    </w:p>
    <w:p w14:paraId="0495BB81" w14:textId="77777777" w:rsidR="003423FF" w:rsidRPr="00020671" w:rsidRDefault="003423FF" w:rsidP="003423FF">
      <w:pPr>
        <w:pStyle w:val="BodyText"/>
        <w:widowControl/>
        <w:rPr>
          <w:rFonts w:asciiTheme="majorBidi" w:hAnsiTheme="majorBidi" w:cstheme="majorBidi"/>
          <w:szCs w:val="22"/>
        </w:rPr>
      </w:pPr>
    </w:p>
    <w:p w14:paraId="7F46FD54" w14:textId="77777777" w:rsidR="003423FF" w:rsidRPr="00020671" w:rsidRDefault="003423FF" w:rsidP="003423FF">
      <w:pPr>
        <w:pStyle w:val="BodyText"/>
        <w:widowControl/>
        <w:rPr>
          <w:rFonts w:asciiTheme="majorBidi" w:hAnsiTheme="majorBidi" w:cstheme="majorBidi"/>
          <w:szCs w:val="22"/>
        </w:rPr>
      </w:pPr>
      <w:r w:rsidRPr="00020671">
        <w:rPr>
          <w:rFonts w:asciiTheme="majorBidi" w:hAnsiTheme="majorBidi" w:cstheme="majorBidi"/>
          <w:szCs w:val="22"/>
        </w:rPr>
        <w:t xml:space="preserve">Na základe PK analýzy populácie pacientov, je za odhadovanú variabilitu expozície dasatinibu zodpovedná hlavne variabilita biologickej dostupnosti (44 % CV) medzi jednotlivými udalosťami a v menšej miere je zodpovedná variabilita biologickej dostupnosti medzi jednotlivcami a variabilita klírensu medzi jednotlivcami (30 % a 32 % CV, v uvedenom poradí). Neočakáva sa, že náhodná </w:t>
      </w:r>
      <w:r w:rsidRPr="00020671">
        <w:rPr>
          <w:rFonts w:asciiTheme="majorBidi" w:hAnsiTheme="majorBidi" w:cstheme="majorBidi"/>
          <w:szCs w:val="22"/>
        </w:rPr>
        <w:lastRenderedPageBreak/>
        <w:t>variabilita expozície medzi jednotlivými udalosťami ovplyvní kumulatívnu expozíciu a účinnosť alebo bezpečnosť.</w:t>
      </w:r>
    </w:p>
    <w:p w14:paraId="61718BEE" w14:textId="77777777" w:rsidR="003423FF" w:rsidRPr="00020671" w:rsidRDefault="003423FF" w:rsidP="003423FF">
      <w:pPr>
        <w:pStyle w:val="BodyText"/>
        <w:widowControl/>
        <w:rPr>
          <w:rFonts w:asciiTheme="majorBidi" w:hAnsiTheme="majorBidi" w:cstheme="majorBidi"/>
          <w:szCs w:val="22"/>
        </w:rPr>
      </w:pPr>
    </w:p>
    <w:p w14:paraId="5C121295" w14:textId="77777777" w:rsidR="003423FF" w:rsidRPr="00020671" w:rsidRDefault="003423FF" w:rsidP="003423FF">
      <w:pPr>
        <w:pStyle w:val="BodyText"/>
        <w:widowControl/>
        <w:rPr>
          <w:rFonts w:asciiTheme="majorBidi" w:hAnsiTheme="majorBidi" w:cstheme="majorBidi"/>
          <w:szCs w:val="22"/>
        </w:rPr>
      </w:pPr>
      <w:r w:rsidRPr="00020671">
        <w:rPr>
          <w:rFonts w:asciiTheme="majorBidi" w:hAnsiTheme="majorBidi" w:cstheme="majorBidi"/>
          <w:szCs w:val="22"/>
          <w:u w:val="single"/>
        </w:rPr>
        <w:t>Distribúcia</w:t>
      </w:r>
    </w:p>
    <w:p w14:paraId="3C5FD843" w14:textId="77777777" w:rsidR="003423FF" w:rsidRPr="00020671" w:rsidRDefault="003423FF" w:rsidP="003423FF">
      <w:pPr>
        <w:pStyle w:val="BodyText"/>
        <w:widowControl/>
        <w:rPr>
          <w:rFonts w:asciiTheme="majorBidi" w:hAnsiTheme="majorBidi" w:cstheme="majorBidi"/>
          <w:szCs w:val="22"/>
        </w:rPr>
      </w:pPr>
      <w:r w:rsidRPr="00020671">
        <w:rPr>
          <w:rFonts w:asciiTheme="majorBidi" w:hAnsiTheme="majorBidi" w:cstheme="majorBidi"/>
          <w:szCs w:val="22"/>
        </w:rPr>
        <w:t xml:space="preserve">U pacientov má dasatinib veľký zdanlivý distribučný objem (2 505 l), koeficient zmeny (CV% 93 %), čo svedčí o tom, že liek sa v rozsiahlej miere distribuuje v extravaskulárnom priestore. Pri klinicky významných koncentráciách dasatinibu bola väzba na plazmatické bielkoviny približne 96 % na základe </w:t>
      </w:r>
      <w:r w:rsidRPr="00020671">
        <w:rPr>
          <w:rFonts w:asciiTheme="majorBidi" w:hAnsiTheme="majorBidi" w:cstheme="majorBidi"/>
          <w:i/>
          <w:szCs w:val="22"/>
        </w:rPr>
        <w:t xml:space="preserve">in vitro </w:t>
      </w:r>
      <w:r w:rsidRPr="00020671">
        <w:rPr>
          <w:rFonts w:asciiTheme="majorBidi" w:hAnsiTheme="majorBidi" w:cstheme="majorBidi"/>
          <w:szCs w:val="22"/>
        </w:rPr>
        <w:t>experimentov.</w:t>
      </w:r>
    </w:p>
    <w:p w14:paraId="43F85F07" w14:textId="77777777" w:rsidR="003423FF" w:rsidRPr="00020671" w:rsidRDefault="003423FF" w:rsidP="003423FF">
      <w:pPr>
        <w:pStyle w:val="BodyText"/>
        <w:widowControl/>
        <w:rPr>
          <w:rFonts w:asciiTheme="majorBidi" w:hAnsiTheme="majorBidi" w:cstheme="majorBidi"/>
          <w:szCs w:val="22"/>
        </w:rPr>
      </w:pPr>
    </w:p>
    <w:p w14:paraId="2A625D78" w14:textId="77777777" w:rsidR="003423FF" w:rsidRPr="00020671" w:rsidRDefault="003423FF" w:rsidP="003423FF">
      <w:pPr>
        <w:pStyle w:val="BodyText"/>
        <w:widowControl/>
        <w:rPr>
          <w:rFonts w:asciiTheme="majorBidi" w:hAnsiTheme="majorBidi" w:cstheme="majorBidi"/>
          <w:szCs w:val="22"/>
        </w:rPr>
      </w:pPr>
      <w:r w:rsidRPr="00020671">
        <w:rPr>
          <w:rFonts w:asciiTheme="majorBidi" w:hAnsiTheme="majorBidi" w:cstheme="majorBidi"/>
          <w:szCs w:val="22"/>
          <w:u w:val="single"/>
        </w:rPr>
        <w:t>Biotransformácia</w:t>
      </w:r>
    </w:p>
    <w:p w14:paraId="1AA89AD7" w14:textId="77777777" w:rsidR="003423FF" w:rsidRPr="00020671" w:rsidRDefault="003423FF" w:rsidP="003423FF">
      <w:pPr>
        <w:pStyle w:val="BodyText"/>
        <w:widowControl/>
        <w:rPr>
          <w:rFonts w:asciiTheme="majorBidi" w:hAnsiTheme="majorBidi" w:cstheme="majorBidi"/>
          <w:szCs w:val="22"/>
        </w:rPr>
      </w:pPr>
      <w:r w:rsidRPr="00020671">
        <w:rPr>
          <w:rFonts w:asciiTheme="majorBidi" w:hAnsiTheme="majorBidi" w:cstheme="majorBidi"/>
          <w:szCs w:val="22"/>
        </w:rPr>
        <w:t>Dasatinib sa u ľudí v rozsiahlej miere metabolizuje, pričom do tvorby metabolitov sú zapojené viaceré enzýmy. U zdravých jedincov, ktorým bolo podaných 100 mg dasatinibu označeného [</w:t>
      </w:r>
      <w:r w:rsidRPr="00020671">
        <w:rPr>
          <w:rFonts w:asciiTheme="majorBidi" w:hAnsiTheme="majorBidi" w:cstheme="majorBidi"/>
          <w:szCs w:val="22"/>
          <w:vertAlign w:val="superscript"/>
        </w:rPr>
        <w:t>14</w:t>
      </w:r>
      <w:r w:rsidRPr="00020671">
        <w:rPr>
          <w:rFonts w:asciiTheme="majorBidi" w:hAnsiTheme="majorBidi" w:cstheme="majorBidi"/>
          <w:szCs w:val="22"/>
        </w:rPr>
        <w:t xml:space="preserve">C], predstavoval nezmenený dasatinib 29 % cirkulujúcej rádioaktivity v plazme. Plazmatická koncentrácia a </w:t>
      </w:r>
      <w:r w:rsidRPr="00020671">
        <w:rPr>
          <w:rFonts w:asciiTheme="majorBidi" w:hAnsiTheme="majorBidi" w:cstheme="majorBidi"/>
          <w:i/>
          <w:szCs w:val="22"/>
        </w:rPr>
        <w:t xml:space="preserve">in vitro </w:t>
      </w:r>
      <w:r w:rsidRPr="00020671">
        <w:rPr>
          <w:rFonts w:asciiTheme="majorBidi" w:hAnsiTheme="majorBidi" w:cstheme="majorBidi"/>
          <w:szCs w:val="22"/>
        </w:rPr>
        <w:t>meraná aktivita svedčia o tom, že nie je pravdepodobné, že metabolity dasatinibu majú významnú úlohu v pozorovanej farmakológii lieku. CYP3A4 je hlavným enzýmom zodpovedným za metabolizmus dasatinibu.</w:t>
      </w:r>
    </w:p>
    <w:p w14:paraId="5148E034" w14:textId="77777777" w:rsidR="003423FF" w:rsidRPr="00020671" w:rsidRDefault="003423FF" w:rsidP="003423FF">
      <w:pPr>
        <w:widowControl/>
        <w:rPr>
          <w:rFonts w:asciiTheme="majorBidi" w:hAnsiTheme="majorBidi" w:cstheme="majorBidi"/>
        </w:rPr>
      </w:pPr>
    </w:p>
    <w:p w14:paraId="73CE0A46" w14:textId="77777777" w:rsidR="003423FF" w:rsidRPr="00020671" w:rsidRDefault="003423FF" w:rsidP="003423FF">
      <w:pPr>
        <w:pStyle w:val="BodyText"/>
        <w:keepNext/>
        <w:widowControl/>
        <w:rPr>
          <w:rFonts w:asciiTheme="majorBidi" w:hAnsiTheme="majorBidi" w:cstheme="majorBidi"/>
          <w:szCs w:val="22"/>
        </w:rPr>
      </w:pPr>
      <w:r w:rsidRPr="00020671">
        <w:rPr>
          <w:rFonts w:asciiTheme="majorBidi" w:hAnsiTheme="majorBidi" w:cstheme="majorBidi"/>
          <w:szCs w:val="22"/>
          <w:u w:val="single"/>
        </w:rPr>
        <w:t>Eliminácia</w:t>
      </w:r>
    </w:p>
    <w:p w14:paraId="426D0209" w14:textId="77777777" w:rsidR="003423FF" w:rsidRPr="00020671" w:rsidRDefault="003423FF" w:rsidP="003423FF">
      <w:pPr>
        <w:pStyle w:val="BodyText"/>
        <w:widowControl/>
        <w:rPr>
          <w:rFonts w:asciiTheme="majorBidi" w:hAnsiTheme="majorBidi" w:cstheme="majorBidi"/>
          <w:szCs w:val="22"/>
        </w:rPr>
      </w:pPr>
      <w:r w:rsidRPr="00020671">
        <w:rPr>
          <w:rFonts w:asciiTheme="majorBidi" w:hAnsiTheme="majorBidi" w:cstheme="majorBidi"/>
          <w:szCs w:val="22"/>
        </w:rPr>
        <w:t>Priemerný terminálny polčas dasatinibu je 3 hodiny až 5 hodín. Priemerný zdanlivý perorálny klírens je 363,8 l/hod. (CV% 81,3 %).</w:t>
      </w:r>
    </w:p>
    <w:p w14:paraId="6AF3EE9B" w14:textId="77777777" w:rsidR="003423FF" w:rsidRPr="00020671" w:rsidRDefault="003423FF" w:rsidP="003423FF">
      <w:pPr>
        <w:pStyle w:val="BodyText"/>
        <w:widowControl/>
        <w:rPr>
          <w:rFonts w:asciiTheme="majorBidi" w:hAnsiTheme="majorBidi" w:cstheme="majorBidi"/>
          <w:szCs w:val="22"/>
        </w:rPr>
      </w:pPr>
    </w:p>
    <w:p w14:paraId="2B159A42" w14:textId="77777777" w:rsidR="003423FF" w:rsidRPr="00020671" w:rsidRDefault="003423FF" w:rsidP="003423FF">
      <w:pPr>
        <w:pStyle w:val="BodyText"/>
        <w:widowControl/>
        <w:rPr>
          <w:rFonts w:asciiTheme="majorBidi" w:hAnsiTheme="majorBidi" w:cstheme="majorBidi"/>
          <w:szCs w:val="22"/>
        </w:rPr>
      </w:pPr>
      <w:r w:rsidRPr="00020671">
        <w:rPr>
          <w:rFonts w:asciiTheme="majorBidi" w:hAnsiTheme="majorBidi" w:cstheme="majorBidi"/>
          <w:szCs w:val="22"/>
        </w:rPr>
        <w:t>Prevláda vylučovanie stolicou, prevažne vo forme metabolitov. Po jednorazovej perorálnej dávke dasatinibu označeného [</w:t>
      </w:r>
      <w:r w:rsidRPr="00020671">
        <w:rPr>
          <w:rFonts w:asciiTheme="majorBidi" w:hAnsiTheme="majorBidi" w:cstheme="majorBidi"/>
          <w:szCs w:val="22"/>
          <w:vertAlign w:val="superscript"/>
        </w:rPr>
        <w:t>14</w:t>
      </w:r>
      <w:r w:rsidRPr="00020671">
        <w:rPr>
          <w:rFonts w:asciiTheme="majorBidi" w:hAnsiTheme="majorBidi" w:cstheme="majorBidi"/>
          <w:szCs w:val="22"/>
        </w:rPr>
        <w:t>C] sa približne 89 % dávky vylúčilo do 10 dní, pričom 4 % rádioaktivity sa zistili v moči a 85 % rádioaktivity sa zistilo v stolici. Nezmenený dasatinib predstavoval 0,1 % dávky v moči a 19 % dávky v stolici, pričom zvyšok dávky bol vo forme metabolitov.</w:t>
      </w:r>
    </w:p>
    <w:p w14:paraId="76CBA9D1" w14:textId="77777777" w:rsidR="003423FF" w:rsidRPr="00020671" w:rsidRDefault="003423FF" w:rsidP="003423FF">
      <w:pPr>
        <w:pStyle w:val="BodyText"/>
        <w:widowControl/>
        <w:rPr>
          <w:rFonts w:asciiTheme="majorBidi" w:hAnsiTheme="majorBidi" w:cstheme="majorBidi"/>
          <w:szCs w:val="22"/>
        </w:rPr>
      </w:pPr>
    </w:p>
    <w:p w14:paraId="7E3EC0F1" w14:textId="77777777" w:rsidR="003423FF" w:rsidRPr="00020671" w:rsidRDefault="003423FF" w:rsidP="003423FF">
      <w:pPr>
        <w:pStyle w:val="BodyText"/>
        <w:widowControl/>
        <w:rPr>
          <w:rFonts w:asciiTheme="majorBidi" w:hAnsiTheme="majorBidi" w:cstheme="majorBidi"/>
          <w:szCs w:val="22"/>
        </w:rPr>
      </w:pPr>
      <w:r w:rsidRPr="00020671">
        <w:rPr>
          <w:rFonts w:asciiTheme="majorBidi" w:hAnsiTheme="majorBidi" w:cstheme="majorBidi"/>
          <w:szCs w:val="22"/>
          <w:u w:val="single"/>
        </w:rPr>
        <w:t>Porucha funkcie pečene a obličiek</w:t>
      </w:r>
    </w:p>
    <w:p w14:paraId="487CCDDE" w14:textId="77777777" w:rsidR="003423FF" w:rsidRPr="00020671" w:rsidRDefault="003423FF" w:rsidP="003423FF">
      <w:pPr>
        <w:pStyle w:val="BodyText"/>
        <w:widowControl/>
        <w:rPr>
          <w:rFonts w:asciiTheme="majorBidi" w:hAnsiTheme="majorBidi" w:cstheme="majorBidi"/>
          <w:szCs w:val="22"/>
        </w:rPr>
      </w:pPr>
      <w:r w:rsidRPr="00020671">
        <w:rPr>
          <w:rFonts w:asciiTheme="majorBidi" w:hAnsiTheme="majorBidi" w:cstheme="majorBidi"/>
          <w:szCs w:val="22"/>
        </w:rPr>
        <w:t>Vplyv poruchy funkcie pečene na farmakokinetiku jednorazovej dávky dasatinibu bol hodnotený u 8 jedincov so stredne ťažkou poruchou funkcie pečene, ktorí užívali dávku 50 mg a u 5 jedincov</w:t>
      </w:r>
    </w:p>
    <w:p w14:paraId="76F2A246" w14:textId="77777777" w:rsidR="003423FF" w:rsidRPr="00020671" w:rsidRDefault="003423FF" w:rsidP="003423FF">
      <w:pPr>
        <w:pStyle w:val="BodyText"/>
        <w:widowControl/>
        <w:rPr>
          <w:rFonts w:asciiTheme="majorBidi" w:hAnsiTheme="majorBidi" w:cstheme="majorBidi"/>
          <w:szCs w:val="22"/>
        </w:rPr>
      </w:pPr>
      <w:r w:rsidRPr="00020671">
        <w:rPr>
          <w:rFonts w:asciiTheme="majorBidi" w:hAnsiTheme="majorBidi" w:cstheme="majorBidi"/>
          <w:szCs w:val="22"/>
        </w:rPr>
        <w:t>s ťažkou poruchou funkcie pečene, ktorí užívali dávku 20 mg v porovnaní so zodpovedajúcimi zdravými jedincami, ktorí užívali dávku 70 mg dasatinibu. Priemerné C</w:t>
      </w:r>
      <w:r w:rsidRPr="00020671">
        <w:rPr>
          <w:rFonts w:asciiTheme="majorBidi" w:hAnsiTheme="majorBidi" w:cstheme="majorBidi"/>
          <w:szCs w:val="22"/>
          <w:vertAlign w:val="subscript"/>
        </w:rPr>
        <w:t xml:space="preserve">max </w:t>
      </w:r>
      <w:r w:rsidRPr="00020671">
        <w:rPr>
          <w:rFonts w:asciiTheme="majorBidi" w:hAnsiTheme="majorBidi" w:cstheme="majorBidi"/>
          <w:szCs w:val="22"/>
        </w:rPr>
        <w:t>dasatinibu upravené na dávku 70 mg sa znížili o 47 % a AUC o 8 % u jedincov so stredne ťažkou poruchou funkcie pečene v porovnaní s osobami s normálnou funkciou pečene. U jedincov s ťažkou poruchou funkcie pečene sa priemerné C</w:t>
      </w:r>
      <w:r w:rsidRPr="00020671">
        <w:rPr>
          <w:rFonts w:asciiTheme="majorBidi" w:hAnsiTheme="majorBidi" w:cstheme="majorBidi"/>
          <w:szCs w:val="22"/>
          <w:vertAlign w:val="subscript"/>
        </w:rPr>
        <w:t xml:space="preserve">max </w:t>
      </w:r>
      <w:r w:rsidRPr="00020671">
        <w:rPr>
          <w:rFonts w:asciiTheme="majorBidi" w:hAnsiTheme="majorBidi" w:cstheme="majorBidi"/>
          <w:szCs w:val="22"/>
        </w:rPr>
        <w:t>upravené na dávku 70 mg znížili o 43 % a AUC o 28 % v porovnaní s osobami s normálnou funkciou pečene (pozri časti 4.2 a 4.4).</w:t>
      </w:r>
    </w:p>
    <w:p w14:paraId="55485575" w14:textId="77777777" w:rsidR="003423FF" w:rsidRDefault="003423FF" w:rsidP="003423FF">
      <w:pPr>
        <w:pStyle w:val="BodyText"/>
        <w:widowControl/>
        <w:rPr>
          <w:rFonts w:asciiTheme="majorBidi" w:hAnsiTheme="majorBidi" w:cstheme="majorBidi"/>
          <w:szCs w:val="22"/>
        </w:rPr>
      </w:pPr>
    </w:p>
    <w:p w14:paraId="5303576C" w14:textId="77777777" w:rsidR="003423FF" w:rsidRDefault="003423FF" w:rsidP="003423FF">
      <w:pPr>
        <w:pStyle w:val="BodyText"/>
        <w:widowControl/>
        <w:rPr>
          <w:rFonts w:asciiTheme="majorBidi" w:hAnsiTheme="majorBidi" w:cstheme="majorBidi"/>
          <w:szCs w:val="22"/>
        </w:rPr>
      </w:pPr>
      <w:r w:rsidRPr="00020671">
        <w:rPr>
          <w:rFonts w:asciiTheme="majorBidi" w:hAnsiTheme="majorBidi" w:cstheme="majorBidi"/>
          <w:szCs w:val="22"/>
        </w:rPr>
        <w:t xml:space="preserve">Dasatinib a jeho metabolity sú v minimálnej miere vylučované obličkami. </w:t>
      </w:r>
    </w:p>
    <w:p w14:paraId="423DB5FB" w14:textId="77777777" w:rsidR="003423FF" w:rsidRDefault="003423FF" w:rsidP="003423FF">
      <w:pPr>
        <w:pStyle w:val="BodyText"/>
        <w:widowControl/>
        <w:rPr>
          <w:rFonts w:asciiTheme="majorBidi" w:hAnsiTheme="majorBidi" w:cstheme="majorBidi"/>
          <w:szCs w:val="22"/>
        </w:rPr>
      </w:pPr>
    </w:p>
    <w:p w14:paraId="547B3FAA" w14:textId="77777777" w:rsidR="003423FF" w:rsidRPr="00020671" w:rsidRDefault="003423FF" w:rsidP="003423FF">
      <w:pPr>
        <w:pStyle w:val="BodyText"/>
        <w:widowControl/>
        <w:rPr>
          <w:rFonts w:asciiTheme="majorBidi" w:hAnsiTheme="majorBidi" w:cstheme="majorBidi"/>
          <w:szCs w:val="22"/>
        </w:rPr>
      </w:pPr>
      <w:r w:rsidRPr="00020671">
        <w:rPr>
          <w:rFonts w:asciiTheme="majorBidi" w:hAnsiTheme="majorBidi" w:cstheme="majorBidi"/>
          <w:szCs w:val="22"/>
          <w:u w:val="single"/>
        </w:rPr>
        <w:t>Pediatrická populácia</w:t>
      </w:r>
    </w:p>
    <w:p w14:paraId="174642AA" w14:textId="77777777" w:rsidR="003423FF" w:rsidRPr="00020671" w:rsidRDefault="003423FF" w:rsidP="003423FF">
      <w:pPr>
        <w:pStyle w:val="BodyText"/>
        <w:widowControl/>
        <w:rPr>
          <w:rFonts w:asciiTheme="majorBidi" w:hAnsiTheme="majorBidi" w:cstheme="majorBidi"/>
          <w:szCs w:val="22"/>
        </w:rPr>
      </w:pPr>
      <w:r w:rsidRPr="00020671">
        <w:rPr>
          <w:rFonts w:asciiTheme="majorBidi" w:hAnsiTheme="majorBidi" w:cstheme="majorBidi"/>
          <w:szCs w:val="22"/>
        </w:rPr>
        <w:t>Farmakokinetika dasatinibu sa hodnotila u 104 pediatrických pacientov s leukémiou alebo solídnymi</w:t>
      </w:r>
    </w:p>
    <w:p w14:paraId="7D78286E" w14:textId="665B0148" w:rsidR="003423FF" w:rsidRPr="00020671" w:rsidRDefault="003423FF" w:rsidP="003423FF">
      <w:pPr>
        <w:pStyle w:val="BodyText"/>
        <w:widowControl/>
        <w:rPr>
          <w:rFonts w:asciiTheme="majorBidi" w:hAnsiTheme="majorBidi" w:cstheme="majorBidi"/>
          <w:szCs w:val="22"/>
        </w:rPr>
      </w:pPr>
      <w:r w:rsidRPr="00020671">
        <w:rPr>
          <w:rFonts w:asciiTheme="majorBidi" w:hAnsiTheme="majorBidi" w:cstheme="majorBidi"/>
          <w:szCs w:val="22"/>
        </w:rPr>
        <w:t>nádormi (72 dostalo tabletovú formu a 32 dostalo prášok na perorálnu suspenziu).</w:t>
      </w:r>
    </w:p>
    <w:p w14:paraId="05B3F867" w14:textId="77777777" w:rsidR="003423FF" w:rsidRPr="00020671" w:rsidRDefault="003423FF" w:rsidP="003423FF">
      <w:pPr>
        <w:pStyle w:val="BodyText"/>
        <w:widowControl/>
        <w:rPr>
          <w:rFonts w:asciiTheme="majorBidi" w:hAnsiTheme="majorBidi" w:cstheme="majorBidi"/>
          <w:szCs w:val="22"/>
        </w:rPr>
      </w:pPr>
    </w:p>
    <w:p w14:paraId="644D4562" w14:textId="77777777" w:rsidR="003423FF" w:rsidRPr="00020671" w:rsidRDefault="003423FF" w:rsidP="003423FF">
      <w:pPr>
        <w:pStyle w:val="BodyText"/>
        <w:widowControl/>
        <w:rPr>
          <w:rFonts w:asciiTheme="majorBidi" w:hAnsiTheme="majorBidi" w:cstheme="majorBidi"/>
          <w:szCs w:val="22"/>
        </w:rPr>
      </w:pPr>
      <w:r w:rsidRPr="00020671">
        <w:rPr>
          <w:rFonts w:asciiTheme="majorBidi" w:hAnsiTheme="majorBidi" w:cstheme="majorBidi"/>
          <w:szCs w:val="22"/>
        </w:rPr>
        <w:t>V pediatrickej farmakokinetickej štúdii, sa u 21 pacientov s CP-CML a u 16 pacientov s ALL s Ph+ zdá podobná expozícia dasatinibu normalizovanej dávky (C</w:t>
      </w:r>
      <w:r w:rsidRPr="00020671">
        <w:rPr>
          <w:rFonts w:asciiTheme="majorBidi" w:hAnsiTheme="majorBidi" w:cstheme="majorBidi"/>
          <w:szCs w:val="22"/>
          <w:vertAlign w:val="subscript"/>
        </w:rPr>
        <w:t>avg</w:t>
      </w:r>
      <w:r w:rsidRPr="00020671">
        <w:rPr>
          <w:rFonts w:asciiTheme="majorBidi" w:hAnsiTheme="majorBidi" w:cstheme="majorBidi"/>
          <w:szCs w:val="22"/>
        </w:rPr>
        <w:t>, C</w:t>
      </w:r>
      <w:r w:rsidRPr="00020671">
        <w:rPr>
          <w:rFonts w:asciiTheme="majorBidi" w:hAnsiTheme="majorBidi" w:cstheme="majorBidi"/>
          <w:szCs w:val="22"/>
          <w:vertAlign w:val="subscript"/>
        </w:rPr>
        <w:t xml:space="preserve">min </w:t>
      </w:r>
      <w:r w:rsidRPr="00020671">
        <w:rPr>
          <w:rFonts w:asciiTheme="majorBidi" w:hAnsiTheme="majorBidi" w:cstheme="majorBidi"/>
          <w:szCs w:val="22"/>
        </w:rPr>
        <w:t>a C</w:t>
      </w:r>
      <w:r w:rsidRPr="00020671">
        <w:rPr>
          <w:rFonts w:asciiTheme="majorBidi" w:hAnsiTheme="majorBidi" w:cstheme="majorBidi"/>
          <w:szCs w:val="22"/>
          <w:vertAlign w:val="subscript"/>
        </w:rPr>
        <w:t>max</w:t>
      </w:r>
      <w:r w:rsidRPr="00020671">
        <w:rPr>
          <w:rFonts w:asciiTheme="majorBidi" w:hAnsiTheme="majorBidi" w:cstheme="majorBidi"/>
          <w:szCs w:val="22"/>
        </w:rPr>
        <w:t>).</w:t>
      </w:r>
    </w:p>
    <w:p w14:paraId="036BA2C3" w14:textId="77777777" w:rsidR="003423FF" w:rsidRPr="00020671" w:rsidRDefault="003423FF" w:rsidP="003423FF">
      <w:pPr>
        <w:pStyle w:val="BodyText"/>
        <w:widowControl/>
        <w:rPr>
          <w:rFonts w:asciiTheme="majorBidi" w:hAnsiTheme="majorBidi" w:cstheme="majorBidi"/>
          <w:szCs w:val="22"/>
        </w:rPr>
      </w:pPr>
    </w:p>
    <w:p w14:paraId="534FC45E" w14:textId="77777777" w:rsidR="003423FF" w:rsidRPr="00020671" w:rsidRDefault="003423FF" w:rsidP="003423FF">
      <w:pPr>
        <w:pStyle w:val="BodyText"/>
        <w:widowControl/>
        <w:rPr>
          <w:rFonts w:asciiTheme="majorBidi" w:hAnsiTheme="majorBidi" w:cstheme="majorBidi"/>
          <w:szCs w:val="22"/>
        </w:rPr>
      </w:pPr>
      <w:r w:rsidRPr="00020671">
        <w:rPr>
          <w:rFonts w:asciiTheme="majorBidi" w:hAnsiTheme="majorBidi" w:cstheme="majorBidi"/>
          <w:szCs w:val="22"/>
        </w:rPr>
        <w:t>Farmakokinetika tabletovej formy dasatinibu sa hodnotila u 72 pediatrických pacientov s recidívou leukémie alebo s refraktérnou leukémiou alebo so solídnymi nádormi s perorálnou dávkou v rozsahu od 60 do 120 mg/m</w:t>
      </w:r>
      <w:r w:rsidRPr="00020671">
        <w:rPr>
          <w:rFonts w:asciiTheme="majorBidi" w:hAnsiTheme="majorBidi" w:cstheme="majorBidi"/>
          <w:szCs w:val="22"/>
          <w:vertAlign w:val="superscript"/>
        </w:rPr>
        <w:t>2</w:t>
      </w:r>
      <w:r w:rsidRPr="00020671">
        <w:rPr>
          <w:rFonts w:asciiTheme="majorBidi" w:hAnsiTheme="majorBidi" w:cstheme="majorBidi"/>
          <w:szCs w:val="22"/>
        </w:rPr>
        <w:t xml:space="preserve"> jedenkrát denne a 50 až 110 mg/m</w:t>
      </w:r>
      <w:r w:rsidRPr="00020671">
        <w:rPr>
          <w:rFonts w:asciiTheme="majorBidi" w:hAnsiTheme="majorBidi" w:cstheme="majorBidi"/>
          <w:szCs w:val="22"/>
          <w:vertAlign w:val="superscript"/>
        </w:rPr>
        <w:t>2</w:t>
      </w:r>
      <w:r w:rsidRPr="00020671">
        <w:rPr>
          <w:rFonts w:asciiTheme="majorBidi" w:hAnsiTheme="majorBidi" w:cstheme="majorBidi"/>
          <w:szCs w:val="22"/>
        </w:rPr>
        <w:t xml:space="preserve"> dvakrát denne. Údaje dvoch štúdii boli spojené a potvrdili, že sa dasatinib rýchlo absorboval. Pri všetkých hladinách dávok a vekových skupinách sa pozoroval priemerný T</w:t>
      </w:r>
      <w:r w:rsidRPr="00020671">
        <w:rPr>
          <w:rFonts w:asciiTheme="majorBidi" w:hAnsiTheme="majorBidi" w:cstheme="majorBidi"/>
          <w:szCs w:val="22"/>
          <w:vertAlign w:val="subscript"/>
        </w:rPr>
        <w:t xml:space="preserve">max </w:t>
      </w:r>
      <w:r w:rsidRPr="00020671">
        <w:rPr>
          <w:rFonts w:asciiTheme="majorBidi" w:hAnsiTheme="majorBidi" w:cstheme="majorBidi"/>
          <w:szCs w:val="22"/>
        </w:rPr>
        <w:t>medzi 0,5 a 6 hodinami a priemerný polčas v rozsahu</w:t>
      </w:r>
    </w:p>
    <w:p w14:paraId="362D2676" w14:textId="3C370872" w:rsidR="003423FF" w:rsidRPr="00020671" w:rsidRDefault="003423FF" w:rsidP="003423FF">
      <w:pPr>
        <w:pStyle w:val="BodyText"/>
        <w:widowControl/>
        <w:rPr>
          <w:rFonts w:asciiTheme="majorBidi" w:hAnsiTheme="majorBidi" w:cstheme="majorBidi"/>
          <w:szCs w:val="22"/>
        </w:rPr>
      </w:pPr>
      <w:r w:rsidRPr="00020671">
        <w:rPr>
          <w:rFonts w:asciiTheme="majorBidi" w:hAnsiTheme="majorBidi" w:cstheme="majorBidi"/>
          <w:szCs w:val="22"/>
        </w:rPr>
        <w:t>od 2 do 5 hodín. PK dasatinibu potvrdila proporcionalitu dávky so zvýšením expozície v súvislosti s dávkou, čo sa pozorovalo u pediatrických pacientov. Medzi deťmi a dospievajúcimi sa nepozorovali žiadne signifikantné rozdiely PK dasatinibu. Pri rôznych hladinách dávok sa geometrické priemery normalizovanej dávky dasatinibu C</w:t>
      </w:r>
      <w:r w:rsidRPr="00020671">
        <w:rPr>
          <w:rFonts w:asciiTheme="majorBidi" w:hAnsiTheme="majorBidi" w:cstheme="majorBidi"/>
          <w:szCs w:val="22"/>
          <w:vertAlign w:val="subscript"/>
        </w:rPr>
        <w:t>max</w:t>
      </w:r>
      <w:r w:rsidRPr="00020671">
        <w:rPr>
          <w:rFonts w:asciiTheme="majorBidi" w:hAnsiTheme="majorBidi" w:cstheme="majorBidi"/>
          <w:szCs w:val="22"/>
        </w:rPr>
        <w:t xml:space="preserve">, AUC (0-T) a AUC (INF) ukázali medzi deťmi a dospievajúcimi podobné. PPK simulácia na základe modelu predpovedala, že telesná hmotnosť odstupňuje odporúčanie na dávkovanie opísané pre tablety v časti 4.2, očakáva sa, že poskytne </w:t>
      </w:r>
      <w:r w:rsidRPr="00020671">
        <w:rPr>
          <w:rFonts w:asciiTheme="majorBidi" w:hAnsiTheme="majorBidi" w:cstheme="majorBidi"/>
          <w:szCs w:val="22"/>
        </w:rPr>
        <w:lastRenderedPageBreak/>
        <w:t>podobnú expozíciu pre tabletu v dávke 60 mg/m</w:t>
      </w:r>
      <w:r w:rsidRPr="00020671">
        <w:rPr>
          <w:rFonts w:asciiTheme="majorBidi" w:hAnsiTheme="majorBidi" w:cstheme="majorBidi"/>
          <w:szCs w:val="22"/>
          <w:vertAlign w:val="superscript"/>
        </w:rPr>
        <w:t>2</w:t>
      </w:r>
      <w:r w:rsidRPr="00020671">
        <w:rPr>
          <w:rFonts w:asciiTheme="majorBidi" w:hAnsiTheme="majorBidi" w:cstheme="majorBidi"/>
          <w:szCs w:val="22"/>
        </w:rPr>
        <w:t xml:space="preserve">. Tieto údaje sa majú zohľadniť, ak sa pacienti prestavujú z tabliet na </w:t>
      </w:r>
      <w:r w:rsidR="00B21EEF">
        <w:rPr>
          <w:rFonts w:asciiTheme="majorBidi" w:hAnsiTheme="majorBidi" w:cstheme="majorBidi"/>
          <w:szCs w:val="22"/>
        </w:rPr>
        <w:t>dasatinib</w:t>
      </w:r>
      <w:r w:rsidR="003363FE">
        <w:rPr>
          <w:rFonts w:asciiTheme="majorBidi" w:hAnsiTheme="majorBidi" w:cstheme="majorBidi"/>
          <w:szCs w:val="22"/>
        </w:rPr>
        <w:t xml:space="preserve"> vo forme </w:t>
      </w:r>
      <w:r w:rsidR="003363FE" w:rsidRPr="000D739C">
        <w:rPr>
          <w:rFonts w:asciiTheme="majorBidi" w:hAnsiTheme="majorBidi" w:cstheme="majorBidi"/>
          <w:szCs w:val="22"/>
        </w:rPr>
        <w:t>práš</w:t>
      </w:r>
      <w:r w:rsidR="003363FE">
        <w:rPr>
          <w:rFonts w:asciiTheme="majorBidi" w:hAnsiTheme="majorBidi" w:cstheme="majorBidi"/>
          <w:szCs w:val="22"/>
        </w:rPr>
        <w:t>ku</w:t>
      </w:r>
      <w:r w:rsidR="003363FE" w:rsidRPr="000D739C">
        <w:rPr>
          <w:rFonts w:asciiTheme="majorBidi" w:hAnsiTheme="majorBidi" w:cstheme="majorBidi"/>
          <w:szCs w:val="22"/>
        </w:rPr>
        <w:t xml:space="preserve"> </w:t>
      </w:r>
      <w:r w:rsidRPr="00020671">
        <w:rPr>
          <w:rFonts w:asciiTheme="majorBidi" w:hAnsiTheme="majorBidi" w:cstheme="majorBidi"/>
          <w:szCs w:val="22"/>
        </w:rPr>
        <w:t>na perorálnu suspenziu alebo naopak.</w:t>
      </w:r>
    </w:p>
    <w:p w14:paraId="7D294E50" w14:textId="77777777" w:rsidR="003423FF" w:rsidRPr="00020671" w:rsidRDefault="003423FF" w:rsidP="003423FF">
      <w:pPr>
        <w:pStyle w:val="BodyText"/>
        <w:widowControl/>
        <w:rPr>
          <w:rFonts w:asciiTheme="majorBidi" w:hAnsiTheme="majorBidi" w:cstheme="majorBidi"/>
          <w:szCs w:val="22"/>
        </w:rPr>
      </w:pPr>
    </w:p>
    <w:p w14:paraId="34AE3DE9" w14:textId="77777777" w:rsidR="003423FF" w:rsidRPr="00020671" w:rsidRDefault="003423FF" w:rsidP="003423FF">
      <w:pPr>
        <w:pStyle w:val="Heading2"/>
      </w:pPr>
      <w:r w:rsidRPr="00020671">
        <w:t>Predklinické údaje o bezpečnosti</w:t>
      </w:r>
    </w:p>
    <w:p w14:paraId="1B89EE63" w14:textId="77777777" w:rsidR="003423FF" w:rsidRPr="00020671" w:rsidRDefault="003423FF" w:rsidP="003423FF">
      <w:pPr>
        <w:pStyle w:val="BodyText"/>
        <w:widowControl/>
        <w:rPr>
          <w:rFonts w:asciiTheme="majorBidi" w:hAnsiTheme="majorBidi" w:cstheme="majorBidi"/>
          <w:b/>
          <w:szCs w:val="22"/>
        </w:rPr>
      </w:pPr>
    </w:p>
    <w:p w14:paraId="158AFE2B" w14:textId="77777777" w:rsidR="003423FF" w:rsidRPr="00020671" w:rsidRDefault="003423FF" w:rsidP="003423FF">
      <w:pPr>
        <w:pStyle w:val="BodyText"/>
        <w:widowControl/>
        <w:rPr>
          <w:rFonts w:asciiTheme="majorBidi" w:hAnsiTheme="majorBidi" w:cstheme="majorBidi"/>
          <w:szCs w:val="22"/>
        </w:rPr>
      </w:pPr>
      <w:r w:rsidRPr="00020671">
        <w:rPr>
          <w:rFonts w:asciiTheme="majorBidi" w:hAnsiTheme="majorBidi" w:cstheme="majorBidi"/>
          <w:szCs w:val="22"/>
        </w:rPr>
        <w:t xml:space="preserve">Profil predklinickej bezpečnosti dasatinibu sa hodnotil v sérii štúdií </w:t>
      </w:r>
      <w:r w:rsidRPr="00020671">
        <w:rPr>
          <w:rFonts w:asciiTheme="majorBidi" w:hAnsiTheme="majorBidi" w:cstheme="majorBidi"/>
          <w:i/>
          <w:szCs w:val="22"/>
        </w:rPr>
        <w:t xml:space="preserve">in vitro </w:t>
      </w:r>
      <w:r w:rsidRPr="00020671">
        <w:rPr>
          <w:rFonts w:asciiTheme="majorBidi" w:hAnsiTheme="majorBidi" w:cstheme="majorBidi"/>
          <w:szCs w:val="22"/>
        </w:rPr>
        <w:t xml:space="preserve">a </w:t>
      </w:r>
      <w:r w:rsidRPr="00020671">
        <w:rPr>
          <w:rFonts w:asciiTheme="majorBidi" w:hAnsiTheme="majorBidi" w:cstheme="majorBidi"/>
          <w:i/>
          <w:szCs w:val="22"/>
        </w:rPr>
        <w:t xml:space="preserve">in vivo </w:t>
      </w:r>
      <w:r w:rsidRPr="00020671">
        <w:rPr>
          <w:rFonts w:asciiTheme="majorBidi" w:hAnsiTheme="majorBidi" w:cstheme="majorBidi"/>
          <w:szCs w:val="22"/>
        </w:rPr>
        <w:t>na myšiach, potkanoch, opiciach a králikoch.</w:t>
      </w:r>
    </w:p>
    <w:p w14:paraId="104585ED" w14:textId="77777777" w:rsidR="003423FF" w:rsidRPr="00020671" w:rsidRDefault="003423FF" w:rsidP="003423FF">
      <w:pPr>
        <w:pStyle w:val="BodyText"/>
        <w:widowControl/>
        <w:rPr>
          <w:rFonts w:asciiTheme="majorBidi" w:hAnsiTheme="majorBidi" w:cstheme="majorBidi"/>
          <w:szCs w:val="22"/>
        </w:rPr>
      </w:pPr>
    </w:p>
    <w:p w14:paraId="562F8174" w14:textId="77777777" w:rsidR="003423FF" w:rsidRPr="00020671" w:rsidRDefault="003423FF" w:rsidP="003423FF">
      <w:pPr>
        <w:pStyle w:val="BodyText"/>
        <w:widowControl/>
        <w:rPr>
          <w:rFonts w:asciiTheme="majorBidi" w:hAnsiTheme="majorBidi" w:cstheme="majorBidi"/>
          <w:szCs w:val="22"/>
        </w:rPr>
      </w:pPr>
      <w:r w:rsidRPr="00020671">
        <w:rPr>
          <w:rFonts w:asciiTheme="majorBidi" w:hAnsiTheme="majorBidi" w:cstheme="majorBidi"/>
          <w:szCs w:val="22"/>
        </w:rPr>
        <w:t>Primárna toxicita sa vyskytla v gastrointestinálnom, hematopoetickom a lymfoidnom systéme. Gastrointestinálna toxicita bola limitovaná dávku u potkanov a opíc, keďže črevo bolo hlavným cieľovým orgánom. U potkanov boli minimálne až mierne poklesy v parametroch erytrocytov sprevádzané zmenami kostnej drene; u opíc sa podobné zmeny vyskytli s nižšou incidenciou.</w:t>
      </w:r>
    </w:p>
    <w:p w14:paraId="77862D5B" w14:textId="77777777" w:rsidR="003423FF" w:rsidRPr="00020671" w:rsidRDefault="003423FF" w:rsidP="003423FF">
      <w:pPr>
        <w:pStyle w:val="BodyText"/>
        <w:widowControl/>
        <w:rPr>
          <w:rFonts w:asciiTheme="majorBidi" w:hAnsiTheme="majorBidi" w:cstheme="majorBidi"/>
          <w:szCs w:val="22"/>
        </w:rPr>
      </w:pPr>
      <w:r w:rsidRPr="00020671">
        <w:rPr>
          <w:rFonts w:asciiTheme="majorBidi" w:hAnsiTheme="majorBidi" w:cstheme="majorBidi"/>
          <w:szCs w:val="22"/>
        </w:rPr>
        <w:t>Lymfoidná toxicita u potkanov pozostávala z lymfoidnej deplécie lymfatických uzlín, sleziny a týmusu a zníženej hmotnosti lymfoidných orgánov. Zmeny v gastrointestinálnom, hematopoetickom a lymfoidnom systéme boli reverzibilné po ukončení liečby.</w:t>
      </w:r>
    </w:p>
    <w:p w14:paraId="718703AD" w14:textId="77777777" w:rsidR="003423FF" w:rsidRPr="00020671" w:rsidRDefault="003423FF" w:rsidP="003423FF">
      <w:pPr>
        <w:widowControl/>
        <w:rPr>
          <w:rFonts w:asciiTheme="majorBidi" w:hAnsiTheme="majorBidi" w:cstheme="majorBidi"/>
        </w:rPr>
      </w:pPr>
    </w:p>
    <w:p w14:paraId="63A4FB5B" w14:textId="77777777" w:rsidR="003423FF" w:rsidRPr="00020671" w:rsidRDefault="003423FF" w:rsidP="003423FF">
      <w:pPr>
        <w:pStyle w:val="BodyText"/>
        <w:widowControl/>
        <w:rPr>
          <w:rFonts w:asciiTheme="majorBidi" w:hAnsiTheme="majorBidi" w:cstheme="majorBidi"/>
          <w:szCs w:val="22"/>
        </w:rPr>
      </w:pPr>
      <w:r w:rsidRPr="00020671">
        <w:rPr>
          <w:rFonts w:asciiTheme="majorBidi" w:hAnsiTheme="majorBidi" w:cstheme="majorBidi"/>
          <w:szCs w:val="22"/>
        </w:rPr>
        <w:t>Obličkové zmeny u opíc liečených počas 9 mesiacov sa obmedzovali na zvýšenie prirodzenej mineralizácie v obličkách. Kožné krvácanie bolo pozorované v štúdii akútnej jednorazovej perorálnej dávky u opíc, ale nebolo pozorované v štúdiách opakovanej dávky ani u opíc ani u potkanov.</w:t>
      </w:r>
    </w:p>
    <w:p w14:paraId="4B4BC779" w14:textId="77777777" w:rsidR="003423FF" w:rsidRPr="00020671" w:rsidRDefault="003423FF" w:rsidP="003423FF">
      <w:pPr>
        <w:pStyle w:val="BodyText"/>
        <w:widowControl/>
        <w:rPr>
          <w:rFonts w:asciiTheme="majorBidi" w:hAnsiTheme="majorBidi" w:cstheme="majorBidi"/>
          <w:szCs w:val="22"/>
        </w:rPr>
      </w:pPr>
      <w:r w:rsidRPr="00020671">
        <w:rPr>
          <w:rFonts w:asciiTheme="majorBidi" w:hAnsiTheme="majorBidi" w:cstheme="majorBidi"/>
          <w:szCs w:val="22"/>
        </w:rPr>
        <w:t xml:space="preserve">U potkanov dasatinib inhiboval agregáciu trombocytov </w:t>
      </w:r>
      <w:r w:rsidRPr="00020671">
        <w:rPr>
          <w:rFonts w:asciiTheme="majorBidi" w:hAnsiTheme="majorBidi" w:cstheme="majorBidi"/>
          <w:i/>
          <w:szCs w:val="22"/>
        </w:rPr>
        <w:t xml:space="preserve">in vitro </w:t>
      </w:r>
      <w:r w:rsidRPr="00020671">
        <w:rPr>
          <w:rFonts w:asciiTheme="majorBidi" w:hAnsiTheme="majorBidi" w:cstheme="majorBidi"/>
          <w:szCs w:val="22"/>
        </w:rPr>
        <w:t>a predĺžil čas krvácania z kutikuly</w:t>
      </w:r>
    </w:p>
    <w:p w14:paraId="353038A3" w14:textId="77777777" w:rsidR="003423FF" w:rsidRPr="00020671" w:rsidRDefault="003423FF" w:rsidP="003423FF">
      <w:pPr>
        <w:pStyle w:val="BodyText"/>
        <w:widowControl/>
        <w:rPr>
          <w:rFonts w:asciiTheme="majorBidi" w:hAnsiTheme="majorBidi" w:cstheme="majorBidi"/>
          <w:szCs w:val="22"/>
        </w:rPr>
      </w:pPr>
      <w:r w:rsidRPr="00020671">
        <w:rPr>
          <w:rFonts w:asciiTheme="majorBidi" w:hAnsiTheme="majorBidi" w:cstheme="majorBidi"/>
          <w:i/>
          <w:szCs w:val="22"/>
        </w:rPr>
        <w:t>in vivo</w:t>
      </w:r>
      <w:r w:rsidRPr="00020671">
        <w:rPr>
          <w:rFonts w:asciiTheme="majorBidi" w:hAnsiTheme="majorBidi" w:cstheme="majorBidi"/>
          <w:szCs w:val="22"/>
        </w:rPr>
        <w:t>, ale nevyvolal spontánne krvácanie.</w:t>
      </w:r>
    </w:p>
    <w:p w14:paraId="15F98A3A" w14:textId="77777777" w:rsidR="003423FF" w:rsidRPr="00020671" w:rsidRDefault="003423FF" w:rsidP="003423FF">
      <w:pPr>
        <w:pStyle w:val="BodyText"/>
        <w:widowControl/>
        <w:rPr>
          <w:rFonts w:asciiTheme="majorBidi" w:hAnsiTheme="majorBidi" w:cstheme="majorBidi"/>
          <w:szCs w:val="22"/>
        </w:rPr>
      </w:pPr>
    </w:p>
    <w:p w14:paraId="213891B6" w14:textId="77777777" w:rsidR="003423FF" w:rsidRPr="00020671" w:rsidRDefault="003423FF" w:rsidP="003423FF">
      <w:pPr>
        <w:pStyle w:val="BodyText"/>
        <w:widowControl/>
        <w:rPr>
          <w:rFonts w:asciiTheme="majorBidi" w:hAnsiTheme="majorBidi" w:cstheme="majorBidi"/>
          <w:szCs w:val="22"/>
        </w:rPr>
      </w:pPr>
      <w:r w:rsidRPr="00020671">
        <w:rPr>
          <w:rFonts w:asciiTheme="majorBidi" w:hAnsiTheme="majorBidi" w:cstheme="majorBidi"/>
          <w:szCs w:val="22"/>
        </w:rPr>
        <w:t xml:space="preserve">Aktivita dasatinibu </w:t>
      </w:r>
      <w:r w:rsidRPr="00020671">
        <w:rPr>
          <w:rFonts w:asciiTheme="majorBidi" w:hAnsiTheme="majorBidi" w:cstheme="majorBidi"/>
          <w:i/>
          <w:szCs w:val="22"/>
        </w:rPr>
        <w:t xml:space="preserve">in vitro </w:t>
      </w:r>
      <w:r w:rsidRPr="00020671">
        <w:rPr>
          <w:rFonts w:asciiTheme="majorBidi" w:hAnsiTheme="majorBidi" w:cstheme="majorBidi"/>
          <w:szCs w:val="22"/>
        </w:rPr>
        <w:t xml:space="preserve">v teste hERG a teste na Purkyňových vláknach svedčí o možnom predĺžení repolarizácie srdcových komôr (QT interval). V štúdii s jednorazovou dávkou </w:t>
      </w:r>
      <w:r w:rsidRPr="00020671">
        <w:rPr>
          <w:rFonts w:asciiTheme="majorBidi" w:hAnsiTheme="majorBidi" w:cstheme="majorBidi"/>
          <w:i/>
          <w:szCs w:val="22"/>
        </w:rPr>
        <w:t xml:space="preserve">in vivo </w:t>
      </w:r>
      <w:r w:rsidRPr="00020671">
        <w:rPr>
          <w:rFonts w:asciiTheme="majorBidi" w:hAnsiTheme="majorBidi" w:cstheme="majorBidi"/>
          <w:szCs w:val="22"/>
        </w:rPr>
        <w:t>na opiciach, ktoré boli pri vedomí a sledované telemetricky, však neboli žiadne zmeny v QT intervale, ani v tvare vlny na EKG.</w:t>
      </w:r>
    </w:p>
    <w:p w14:paraId="123AC744" w14:textId="77777777" w:rsidR="003423FF" w:rsidRPr="00020671" w:rsidRDefault="003423FF" w:rsidP="003423FF">
      <w:pPr>
        <w:pStyle w:val="BodyText"/>
        <w:widowControl/>
        <w:rPr>
          <w:rFonts w:asciiTheme="majorBidi" w:hAnsiTheme="majorBidi" w:cstheme="majorBidi"/>
          <w:szCs w:val="22"/>
        </w:rPr>
      </w:pPr>
    </w:p>
    <w:p w14:paraId="73FB2E80" w14:textId="77777777" w:rsidR="003423FF" w:rsidRPr="00020671" w:rsidRDefault="003423FF" w:rsidP="003423FF">
      <w:pPr>
        <w:pStyle w:val="BodyText"/>
        <w:widowControl/>
        <w:rPr>
          <w:rFonts w:asciiTheme="majorBidi" w:hAnsiTheme="majorBidi" w:cstheme="majorBidi"/>
          <w:szCs w:val="22"/>
        </w:rPr>
      </w:pPr>
      <w:r w:rsidRPr="00020671">
        <w:rPr>
          <w:rFonts w:asciiTheme="majorBidi" w:hAnsiTheme="majorBidi" w:cstheme="majorBidi"/>
          <w:szCs w:val="22"/>
        </w:rPr>
        <w:t xml:space="preserve">Dasatinib nebol mutagénny v testoch </w:t>
      </w:r>
      <w:r w:rsidRPr="00020671">
        <w:rPr>
          <w:rFonts w:asciiTheme="majorBidi" w:hAnsiTheme="majorBidi" w:cstheme="majorBidi"/>
          <w:i/>
          <w:szCs w:val="22"/>
        </w:rPr>
        <w:t xml:space="preserve">in vitro </w:t>
      </w:r>
      <w:r w:rsidRPr="00020671">
        <w:rPr>
          <w:rFonts w:asciiTheme="majorBidi" w:hAnsiTheme="majorBidi" w:cstheme="majorBidi"/>
          <w:szCs w:val="22"/>
        </w:rPr>
        <w:t xml:space="preserve">na bakteriálnych bunkách (Amesov test) a nebol genotoxický v teste </w:t>
      </w:r>
      <w:r w:rsidRPr="00020671">
        <w:rPr>
          <w:rFonts w:asciiTheme="majorBidi" w:hAnsiTheme="majorBidi" w:cstheme="majorBidi"/>
          <w:i/>
          <w:szCs w:val="22"/>
        </w:rPr>
        <w:t xml:space="preserve">in vivo </w:t>
      </w:r>
      <w:r w:rsidRPr="00020671">
        <w:rPr>
          <w:rFonts w:asciiTheme="majorBidi" w:hAnsiTheme="majorBidi" w:cstheme="majorBidi"/>
          <w:szCs w:val="22"/>
        </w:rPr>
        <w:t xml:space="preserve">na potkaních mikronukleoch. Dasatinib mal klastogénny účinok </w:t>
      </w:r>
      <w:r w:rsidRPr="00020671">
        <w:rPr>
          <w:rFonts w:asciiTheme="majorBidi" w:hAnsiTheme="majorBidi" w:cstheme="majorBidi"/>
          <w:i/>
          <w:szCs w:val="22"/>
        </w:rPr>
        <w:t xml:space="preserve">in vitro </w:t>
      </w:r>
      <w:r w:rsidRPr="00020671">
        <w:rPr>
          <w:rFonts w:asciiTheme="majorBidi" w:hAnsiTheme="majorBidi" w:cstheme="majorBidi"/>
          <w:szCs w:val="22"/>
        </w:rPr>
        <w:t>na deliace sa ovariálne bunky škrečka (CHO).</w:t>
      </w:r>
    </w:p>
    <w:p w14:paraId="0633EA8D" w14:textId="77777777" w:rsidR="003423FF" w:rsidRPr="00020671" w:rsidRDefault="003423FF" w:rsidP="003423FF">
      <w:pPr>
        <w:pStyle w:val="BodyText"/>
        <w:widowControl/>
        <w:rPr>
          <w:rFonts w:asciiTheme="majorBidi" w:hAnsiTheme="majorBidi" w:cstheme="majorBidi"/>
          <w:szCs w:val="22"/>
        </w:rPr>
      </w:pPr>
    </w:p>
    <w:p w14:paraId="10B9D50E" w14:textId="77777777" w:rsidR="003423FF" w:rsidRPr="00020671" w:rsidRDefault="003423FF" w:rsidP="003423FF">
      <w:pPr>
        <w:pStyle w:val="BodyText"/>
        <w:widowControl/>
        <w:rPr>
          <w:rFonts w:asciiTheme="majorBidi" w:hAnsiTheme="majorBidi" w:cstheme="majorBidi"/>
          <w:szCs w:val="22"/>
        </w:rPr>
      </w:pPr>
      <w:r w:rsidRPr="00020671">
        <w:rPr>
          <w:rFonts w:asciiTheme="majorBidi" w:hAnsiTheme="majorBidi" w:cstheme="majorBidi"/>
          <w:szCs w:val="22"/>
        </w:rPr>
        <w:t>Dasatinib neovplyvnil obvyklú samčiu alebo samičiu fertilitu potkanov a včasnú štúdiu embryofetálneho vývoja, ale indukoval embryoletalitu v dávkach zodpovedajúcich klinickej expozícii u ľudí. V štúdiách embryofetálneho vývoja podobne spôsobil dasatinib embryoletalitu, ktorá bola spojená so zníženou veľkosťou vrhu u potkanov ako aj zmeny skeletu plodu u potkanov aj králikov. Tieto účinky sa vyskytovali pri dávkach, ktoré nespôsobovali toxické prejavy u matky naznačujúc, že dasatinib je selektívna toxická látka na reprodukciu od implementácie až počas celej organogenézy.</w:t>
      </w:r>
    </w:p>
    <w:p w14:paraId="442F258B" w14:textId="77777777" w:rsidR="003423FF" w:rsidRPr="00020671" w:rsidRDefault="003423FF" w:rsidP="003423FF">
      <w:pPr>
        <w:pStyle w:val="BodyText"/>
        <w:widowControl/>
        <w:rPr>
          <w:rFonts w:asciiTheme="majorBidi" w:hAnsiTheme="majorBidi" w:cstheme="majorBidi"/>
          <w:szCs w:val="22"/>
        </w:rPr>
      </w:pPr>
    </w:p>
    <w:p w14:paraId="5FC02CD2" w14:textId="77777777" w:rsidR="003423FF" w:rsidRPr="00020671" w:rsidRDefault="003423FF" w:rsidP="003423FF">
      <w:pPr>
        <w:pStyle w:val="BodyText"/>
        <w:widowControl/>
        <w:rPr>
          <w:rFonts w:asciiTheme="majorBidi" w:hAnsiTheme="majorBidi" w:cstheme="majorBidi"/>
          <w:szCs w:val="22"/>
        </w:rPr>
      </w:pPr>
      <w:r w:rsidRPr="00020671">
        <w:rPr>
          <w:rFonts w:asciiTheme="majorBidi" w:hAnsiTheme="majorBidi" w:cstheme="majorBidi"/>
          <w:szCs w:val="22"/>
        </w:rPr>
        <w:t xml:space="preserve">U myší vyvolal dasatinib imunosupresiu, ktorá súvisela s dávkou a bola účinne zvládnutá znížením dávky a/alebo zmenami dávkovacej schémy. Dasatinib mal fototoxický potenciál v teste fototoxicity </w:t>
      </w:r>
      <w:r w:rsidRPr="00020671">
        <w:rPr>
          <w:rFonts w:asciiTheme="majorBidi" w:hAnsiTheme="majorBidi" w:cstheme="majorBidi"/>
          <w:i/>
          <w:szCs w:val="22"/>
        </w:rPr>
        <w:t xml:space="preserve">in vitro </w:t>
      </w:r>
      <w:r w:rsidRPr="00020671">
        <w:rPr>
          <w:rFonts w:asciiTheme="majorBidi" w:hAnsiTheme="majorBidi" w:cstheme="majorBidi"/>
          <w:szCs w:val="22"/>
        </w:rPr>
        <w:t xml:space="preserve">zameranom na prenikanie neutrálnej červene do myších fibroblastov. Dasatinib sa považoval za nefototoxický </w:t>
      </w:r>
      <w:r w:rsidRPr="00020671">
        <w:rPr>
          <w:rFonts w:asciiTheme="majorBidi" w:hAnsiTheme="majorBidi" w:cstheme="majorBidi"/>
          <w:i/>
          <w:szCs w:val="22"/>
        </w:rPr>
        <w:t xml:space="preserve">in vivo </w:t>
      </w:r>
      <w:r w:rsidRPr="00020671">
        <w:rPr>
          <w:rFonts w:asciiTheme="majorBidi" w:hAnsiTheme="majorBidi" w:cstheme="majorBidi"/>
          <w:szCs w:val="22"/>
        </w:rPr>
        <w:t>po jednorazovom perorálnom podaní samičej bezchlpej myši v expozíciách zodpovedajúcich nanajvýš 3-násobnej expozícii u ľudí po podaní odporúčanej terapeutickej dávky (vychádzajúcej z AUC).</w:t>
      </w:r>
    </w:p>
    <w:p w14:paraId="6A8460A2" w14:textId="77777777" w:rsidR="003423FF" w:rsidRPr="00020671" w:rsidRDefault="003423FF" w:rsidP="003423FF">
      <w:pPr>
        <w:pStyle w:val="BodyText"/>
        <w:widowControl/>
        <w:rPr>
          <w:rFonts w:asciiTheme="majorBidi" w:hAnsiTheme="majorBidi" w:cstheme="majorBidi"/>
          <w:szCs w:val="22"/>
        </w:rPr>
      </w:pPr>
    </w:p>
    <w:p w14:paraId="737C19B7" w14:textId="77777777" w:rsidR="003423FF" w:rsidRPr="00020671" w:rsidRDefault="003423FF" w:rsidP="003423FF">
      <w:pPr>
        <w:pStyle w:val="BodyText"/>
        <w:widowControl/>
        <w:rPr>
          <w:rFonts w:asciiTheme="majorBidi" w:hAnsiTheme="majorBidi" w:cstheme="majorBidi"/>
          <w:szCs w:val="22"/>
        </w:rPr>
      </w:pPr>
      <w:r w:rsidRPr="00020671">
        <w:rPr>
          <w:rFonts w:asciiTheme="majorBidi" w:hAnsiTheme="majorBidi" w:cstheme="majorBidi"/>
          <w:szCs w:val="22"/>
        </w:rPr>
        <w:t>V dvojročnej štúdii karcinogenity sa potkanom podávali perorálne dávky dasatinibu 0,3; 1 a</w:t>
      </w:r>
    </w:p>
    <w:p w14:paraId="7AF36CC6" w14:textId="77777777" w:rsidR="003423FF" w:rsidRPr="00020671" w:rsidRDefault="003423FF" w:rsidP="003423FF">
      <w:pPr>
        <w:pStyle w:val="BodyText"/>
        <w:widowControl/>
        <w:rPr>
          <w:rFonts w:asciiTheme="majorBidi" w:hAnsiTheme="majorBidi" w:cstheme="majorBidi"/>
          <w:szCs w:val="22"/>
        </w:rPr>
      </w:pPr>
      <w:r w:rsidRPr="00020671">
        <w:rPr>
          <w:rFonts w:asciiTheme="majorBidi" w:hAnsiTheme="majorBidi" w:cstheme="majorBidi"/>
          <w:szCs w:val="22"/>
        </w:rPr>
        <w:t>3 mg/kg/deň. Najvyššia dávka viedla k plazmatickej hladine expozície (AUC) vo všeobecnosti ekvivalentnej expozícii u ľudí pri odporúčanom rozsahu úvodných dávok od 100 mg do 140 mg denne. Zistilo sa štatisticky významné zvýšenie celkovej incidencie karcinómov skvamóznych buniek a papilómov v maternici a krčku maternice u samičiek s vysokou dávkou a adenóm prostaty u samcov s nízkou dávkou. Významnosť nálezov zo štúdie karcinogenity na potkanoch pre ľudí nie je známa.</w:t>
      </w:r>
    </w:p>
    <w:p w14:paraId="67A0EC53" w14:textId="77777777" w:rsidR="003423FF" w:rsidRPr="00020671" w:rsidRDefault="003423FF" w:rsidP="003423FF">
      <w:pPr>
        <w:pStyle w:val="BodyText"/>
        <w:widowControl/>
        <w:rPr>
          <w:rFonts w:asciiTheme="majorBidi" w:hAnsiTheme="majorBidi" w:cstheme="majorBidi"/>
          <w:szCs w:val="22"/>
        </w:rPr>
      </w:pPr>
    </w:p>
    <w:p w14:paraId="23972ADC" w14:textId="77777777" w:rsidR="003423FF" w:rsidRPr="00020671" w:rsidRDefault="003423FF" w:rsidP="003423FF">
      <w:pPr>
        <w:pStyle w:val="BodyText"/>
        <w:widowControl/>
        <w:rPr>
          <w:rFonts w:asciiTheme="majorBidi" w:hAnsiTheme="majorBidi" w:cstheme="majorBidi"/>
          <w:szCs w:val="22"/>
        </w:rPr>
      </w:pPr>
    </w:p>
    <w:p w14:paraId="7953F350" w14:textId="77777777" w:rsidR="003423FF" w:rsidRPr="00020671" w:rsidRDefault="003423FF" w:rsidP="003423FF">
      <w:pPr>
        <w:pStyle w:val="Heading1"/>
      </w:pPr>
      <w:r w:rsidRPr="00020671">
        <w:t>FARMACEUTICKÉ INFORMÁCIE</w:t>
      </w:r>
    </w:p>
    <w:p w14:paraId="24AA4983" w14:textId="77777777" w:rsidR="003423FF" w:rsidRPr="00020671" w:rsidRDefault="003423FF" w:rsidP="003423FF">
      <w:pPr>
        <w:pStyle w:val="BodyText"/>
        <w:widowControl/>
        <w:rPr>
          <w:rFonts w:asciiTheme="majorBidi" w:hAnsiTheme="majorBidi" w:cstheme="majorBidi"/>
          <w:b/>
          <w:szCs w:val="22"/>
        </w:rPr>
      </w:pPr>
    </w:p>
    <w:p w14:paraId="33D2ED66" w14:textId="77777777" w:rsidR="003423FF" w:rsidRPr="00020671" w:rsidRDefault="003423FF" w:rsidP="003423FF">
      <w:pPr>
        <w:pStyle w:val="Heading2"/>
      </w:pPr>
      <w:r w:rsidRPr="00020671">
        <w:t>Zoznam pomocných látok</w:t>
      </w:r>
    </w:p>
    <w:p w14:paraId="3DEA2E7B" w14:textId="77777777" w:rsidR="003423FF" w:rsidRPr="00020671" w:rsidRDefault="003423FF" w:rsidP="003423FF">
      <w:pPr>
        <w:pStyle w:val="BodyText"/>
        <w:widowControl/>
        <w:rPr>
          <w:rFonts w:asciiTheme="majorBidi" w:hAnsiTheme="majorBidi" w:cstheme="majorBidi"/>
          <w:b/>
          <w:szCs w:val="22"/>
        </w:rPr>
      </w:pPr>
    </w:p>
    <w:p w14:paraId="5C060903" w14:textId="77777777" w:rsidR="003423FF" w:rsidRDefault="003423FF" w:rsidP="003423FF">
      <w:pPr>
        <w:pStyle w:val="BodyText"/>
        <w:widowControl/>
        <w:rPr>
          <w:rFonts w:asciiTheme="majorBidi" w:hAnsiTheme="majorBidi" w:cstheme="majorBidi"/>
          <w:szCs w:val="22"/>
        </w:rPr>
      </w:pPr>
      <w:r w:rsidRPr="00020671">
        <w:rPr>
          <w:rFonts w:asciiTheme="majorBidi" w:hAnsiTheme="majorBidi" w:cstheme="majorBidi"/>
          <w:szCs w:val="22"/>
          <w:u w:val="single"/>
        </w:rPr>
        <w:lastRenderedPageBreak/>
        <w:t>Jadro tablety</w:t>
      </w:r>
    </w:p>
    <w:p w14:paraId="6E949A3E" w14:textId="77777777" w:rsidR="003423FF" w:rsidRDefault="003423FF" w:rsidP="003423FF">
      <w:pPr>
        <w:pStyle w:val="BodyText"/>
        <w:widowControl/>
        <w:rPr>
          <w:rFonts w:asciiTheme="majorBidi" w:hAnsiTheme="majorBidi" w:cstheme="majorBidi"/>
          <w:szCs w:val="22"/>
        </w:rPr>
      </w:pPr>
      <w:r w:rsidRPr="00020671">
        <w:rPr>
          <w:rFonts w:asciiTheme="majorBidi" w:hAnsiTheme="majorBidi" w:cstheme="majorBidi"/>
          <w:szCs w:val="22"/>
        </w:rPr>
        <w:t>monohydrát laktózy</w:t>
      </w:r>
    </w:p>
    <w:p w14:paraId="2F51C0AE" w14:textId="10EC1244" w:rsidR="003423FF" w:rsidRDefault="003423FF" w:rsidP="003423FF">
      <w:pPr>
        <w:pStyle w:val="BodyText"/>
        <w:widowControl/>
        <w:rPr>
          <w:rFonts w:asciiTheme="majorBidi" w:hAnsiTheme="majorBidi" w:cstheme="majorBidi"/>
          <w:szCs w:val="22"/>
        </w:rPr>
      </w:pPr>
      <w:r w:rsidRPr="00020671">
        <w:rPr>
          <w:rFonts w:asciiTheme="majorBidi" w:hAnsiTheme="majorBidi" w:cstheme="majorBidi"/>
          <w:szCs w:val="22"/>
        </w:rPr>
        <w:t>mikrokryštalická celulóza</w:t>
      </w:r>
      <w:r w:rsidR="00D9750B" w:rsidRPr="00D9750B">
        <w:t xml:space="preserve"> </w:t>
      </w:r>
      <w:r w:rsidR="00D9750B" w:rsidRPr="00D9750B">
        <w:rPr>
          <w:rFonts w:asciiTheme="majorBidi" w:hAnsiTheme="majorBidi" w:cstheme="majorBidi"/>
          <w:szCs w:val="22"/>
        </w:rPr>
        <w:t>PH 101 (E460)</w:t>
      </w:r>
    </w:p>
    <w:p w14:paraId="0119FFDB" w14:textId="580EC6ED" w:rsidR="003423FF" w:rsidRDefault="003423FF" w:rsidP="003423FF">
      <w:pPr>
        <w:pStyle w:val="BodyText"/>
        <w:widowControl/>
        <w:rPr>
          <w:rFonts w:asciiTheme="majorBidi" w:hAnsiTheme="majorBidi" w:cstheme="majorBidi"/>
          <w:szCs w:val="22"/>
        </w:rPr>
      </w:pPr>
      <w:r w:rsidRPr="00020671">
        <w:rPr>
          <w:rFonts w:asciiTheme="majorBidi" w:hAnsiTheme="majorBidi" w:cstheme="majorBidi"/>
          <w:szCs w:val="22"/>
        </w:rPr>
        <w:t xml:space="preserve"> </w:t>
      </w:r>
    </w:p>
    <w:p w14:paraId="0C2FB0E0" w14:textId="04D04B6A" w:rsidR="003423FF" w:rsidRDefault="003423FF" w:rsidP="003423FF">
      <w:pPr>
        <w:pStyle w:val="BodyText"/>
        <w:widowControl/>
        <w:rPr>
          <w:rFonts w:asciiTheme="majorBidi" w:hAnsiTheme="majorBidi" w:cstheme="majorBidi"/>
          <w:szCs w:val="22"/>
        </w:rPr>
      </w:pPr>
      <w:r w:rsidRPr="00020671">
        <w:rPr>
          <w:rFonts w:asciiTheme="majorBidi" w:hAnsiTheme="majorBidi" w:cstheme="majorBidi"/>
          <w:szCs w:val="22"/>
        </w:rPr>
        <w:t>sodná soľ kroskarmelózy</w:t>
      </w:r>
      <w:r w:rsidR="00D9750B">
        <w:rPr>
          <w:rFonts w:asciiTheme="majorBidi" w:hAnsiTheme="majorBidi" w:cstheme="majorBidi"/>
          <w:szCs w:val="22"/>
        </w:rPr>
        <w:t xml:space="preserve"> </w:t>
      </w:r>
      <w:r w:rsidR="00D9750B" w:rsidRPr="00D9750B">
        <w:rPr>
          <w:rFonts w:asciiTheme="majorBidi" w:hAnsiTheme="majorBidi" w:cstheme="majorBidi"/>
          <w:szCs w:val="22"/>
        </w:rPr>
        <w:t>(E468)</w:t>
      </w:r>
    </w:p>
    <w:p w14:paraId="57766304" w14:textId="3F8E1FAE" w:rsidR="00D9750B" w:rsidRDefault="00D9750B" w:rsidP="003423FF">
      <w:pPr>
        <w:pStyle w:val="BodyText"/>
        <w:widowControl/>
        <w:rPr>
          <w:rFonts w:asciiTheme="majorBidi" w:hAnsiTheme="majorBidi" w:cstheme="majorBidi"/>
          <w:szCs w:val="22"/>
        </w:rPr>
      </w:pPr>
      <w:r>
        <w:rPr>
          <w:rFonts w:asciiTheme="majorBidi" w:hAnsiTheme="majorBidi" w:cstheme="majorBidi"/>
          <w:szCs w:val="22"/>
        </w:rPr>
        <w:t>h</w:t>
      </w:r>
      <w:r w:rsidRPr="00D9750B">
        <w:rPr>
          <w:rFonts w:asciiTheme="majorBidi" w:hAnsiTheme="majorBidi" w:cstheme="majorBidi"/>
          <w:szCs w:val="22"/>
        </w:rPr>
        <w:t>ydroxypropylcelulóza</w:t>
      </w:r>
      <w:r>
        <w:rPr>
          <w:rFonts w:asciiTheme="majorBidi" w:hAnsiTheme="majorBidi" w:cstheme="majorBidi"/>
          <w:szCs w:val="22"/>
        </w:rPr>
        <w:t xml:space="preserve"> </w:t>
      </w:r>
      <w:r w:rsidRPr="00D9750B">
        <w:rPr>
          <w:rFonts w:asciiTheme="majorBidi" w:hAnsiTheme="majorBidi" w:cstheme="majorBidi"/>
          <w:szCs w:val="22"/>
        </w:rPr>
        <w:t>(E463)</w:t>
      </w:r>
    </w:p>
    <w:p w14:paraId="22AA8FB4" w14:textId="1B426A0A" w:rsidR="00D9750B" w:rsidRDefault="00D9750B" w:rsidP="003423FF">
      <w:pPr>
        <w:pStyle w:val="BodyText"/>
        <w:widowControl/>
        <w:rPr>
          <w:rFonts w:asciiTheme="majorBidi" w:hAnsiTheme="majorBidi" w:cstheme="majorBidi"/>
          <w:szCs w:val="22"/>
        </w:rPr>
      </w:pPr>
      <w:r w:rsidRPr="00020671">
        <w:rPr>
          <w:rFonts w:asciiTheme="majorBidi" w:hAnsiTheme="majorBidi" w:cstheme="majorBidi"/>
          <w:szCs w:val="22"/>
        </w:rPr>
        <w:t>mikrokryštalická celulóza</w:t>
      </w:r>
      <w:r w:rsidRPr="00D9750B">
        <w:t xml:space="preserve"> </w:t>
      </w:r>
      <w:r w:rsidRPr="00D9750B">
        <w:rPr>
          <w:rFonts w:asciiTheme="majorBidi" w:hAnsiTheme="majorBidi" w:cstheme="majorBidi"/>
          <w:szCs w:val="22"/>
        </w:rPr>
        <w:t>PH 11</w:t>
      </w:r>
      <w:r w:rsidR="00800AD8">
        <w:rPr>
          <w:rFonts w:asciiTheme="majorBidi" w:hAnsiTheme="majorBidi" w:cstheme="majorBidi"/>
          <w:szCs w:val="22"/>
        </w:rPr>
        <w:t>2</w:t>
      </w:r>
      <w:r w:rsidRPr="00D9750B">
        <w:rPr>
          <w:rFonts w:asciiTheme="majorBidi" w:hAnsiTheme="majorBidi" w:cstheme="majorBidi"/>
          <w:szCs w:val="22"/>
        </w:rPr>
        <w:t xml:space="preserve"> (E460)</w:t>
      </w:r>
    </w:p>
    <w:p w14:paraId="1CA14AA8" w14:textId="5986C1A7" w:rsidR="003423FF" w:rsidRPr="00020671" w:rsidRDefault="003423FF" w:rsidP="003423FF">
      <w:pPr>
        <w:pStyle w:val="BodyText"/>
        <w:widowControl/>
        <w:rPr>
          <w:rFonts w:asciiTheme="majorBidi" w:hAnsiTheme="majorBidi" w:cstheme="majorBidi"/>
          <w:szCs w:val="22"/>
        </w:rPr>
      </w:pPr>
      <w:r w:rsidRPr="00020671">
        <w:rPr>
          <w:rFonts w:asciiTheme="majorBidi" w:hAnsiTheme="majorBidi" w:cstheme="majorBidi"/>
          <w:szCs w:val="22"/>
        </w:rPr>
        <w:t>stearát</w:t>
      </w:r>
      <w:r w:rsidR="00DE6C2C">
        <w:rPr>
          <w:rFonts w:asciiTheme="majorBidi" w:hAnsiTheme="majorBidi" w:cstheme="majorBidi"/>
          <w:szCs w:val="22"/>
        </w:rPr>
        <w:t xml:space="preserve"> horečnatý</w:t>
      </w:r>
      <w:r w:rsidR="00D9750B">
        <w:rPr>
          <w:rFonts w:asciiTheme="majorBidi" w:hAnsiTheme="majorBidi" w:cstheme="majorBidi"/>
          <w:szCs w:val="22"/>
        </w:rPr>
        <w:t xml:space="preserve"> </w:t>
      </w:r>
      <w:r w:rsidR="00D9750B" w:rsidRPr="000E635A">
        <w:rPr>
          <w:noProof/>
          <w:lang w:val="it-IT"/>
        </w:rPr>
        <w:t>(E470)</w:t>
      </w:r>
    </w:p>
    <w:p w14:paraId="72B9DB3B" w14:textId="77777777" w:rsidR="003423FF" w:rsidRPr="00020671" w:rsidRDefault="003423FF" w:rsidP="003423FF">
      <w:pPr>
        <w:pStyle w:val="BodyText"/>
        <w:widowControl/>
        <w:rPr>
          <w:rFonts w:asciiTheme="majorBidi" w:hAnsiTheme="majorBidi" w:cstheme="majorBidi"/>
          <w:szCs w:val="22"/>
        </w:rPr>
      </w:pPr>
    </w:p>
    <w:p w14:paraId="5F1C5C38" w14:textId="77777777" w:rsidR="003423FF" w:rsidRDefault="003423FF" w:rsidP="003423FF">
      <w:pPr>
        <w:pStyle w:val="BodyText"/>
        <w:widowControl/>
        <w:rPr>
          <w:rFonts w:asciiTheme="majorBidi" w:hAnsiTheme="majorBidi" w:cstheme="majorBidi"/>
          <w:szCs w:val="22"/>
        </w:rPr>
      </w:pPr>
      <w:r w:rsidRPr="00020671">
        <w:rPr>
          <w:rFonts w:asciiTheme="majorBidi" w:hAnsiTheme="majorBidi" w:cstheme="majorBidi"/>
          <w:szCs w:val="22"/>
          <w:u w:val="single"/>
        </w:rPr>
        <w:t>Filmový obal</w:t>
      </w:r>
      <w:r w:rsidRPr="00020671">
        <w:rPr>
          <w:rFonts w:asciiTheme="majorBidi" w:hAnsiTheme="majorBidi" w:cstheme="majorBidi"/>
          <w:szCs w:val="22"/>
        </w:rPr>
        <w:t xml:space="preserve"> </w:t>
      </w:r>
    </w:p>
    <w:p w14:paraId="5E0ABEDD" w14:textId="77777777" w:rsidR="003423FF" w:rsidRPr="00020671" w:rsidRDefault="003423FF" w:rsidP="003423FF">
      <w:pPr>
        <w:pStyle w:val="BodyText"/>
        <w:widowControl/>
        <w:rPr>
          <w:rFonts w:asciiTheme="majorBidi" w:hAnsiTheme="majorBidi" w:cstheme="majorBidi"/>
          <w:szCs w:val="22"/>
        </w:rPr>
      </w:pPr>
      <w:r w:rsidRPr="00020671">
        <w:rPr>
          <w:rFonts w:asciiTheme="majorBidi" w:hAnsiTheme="majorBidi" w:cstheme="majorBidi"/>
          <w:szCs w:val="22"/>
        </w:rPr>
        <w:t>hypromelóza</w:t>
      </w:r>
      <w:r>
        <w:rPr>
          <w:rFonts w:asciiTheme="majorBidi" w:hAnsiTheme="majorBidi" w:cstheme="majorBidi"/>
          <w:szCs w:val="22"/>
        </w:rPr>
        <w:t xml:space="preserve"> (E464)</w:t>
      </w:r>
    </w:p>
    <w:p w14:paraId="5D48FB0D" w14:textId="77777777" w:rsidR="003423FF" w:rsidRDefault="003423FF" w:rsidP="003423FF">
      <w:pPr>
        <w:pStyle w:val="BodyText"/>
        <w:widowControl/>
        <w:rPr>
          <w:rFonts w:asciiTheme="majorBidi" w:hAnsiTheme="majorBidi" w:cstheme="majorBidi"/>
          <w:szCs w:val="22"/>
        </w:rPr>
      </w:pPr>
      <w:r w:rsidRPr="00020671">
        <w:rPr>
          <w:rFonts w:asciiTheme="majorBidi" w:hAnsiTheme="majorBidi" w:cstheme="majorBidi"/>
          <w:szCs w:val="22"/>
        </w:rPr>
        <w:t xml:space="preserve">oxid titaničitý (E171) </w:t>
      </w:r>
    </w:p>
    <w:p w14:paraId="53D40899" w14:textId="70F8601B" w:rsidR="003423FF" w:rsidRPr="00020671" w:rsidRDefault="00F14005" w:rsidP="003423FF">
      <w:pPr>
        <w:pStyle w:val="BodyText"/>
        <w:widowControl/>
        <w:rPr>
          <w:rFonts w:asciiTheme="majorBidi" w:hAnsiTheme="majorBidi" w:cstheme="majorBidi"/>
          <w:szCs w:val="22"/>
        </w:rPr>
      </w:pPr>
      <w:r>
        <w:rPr>
          <w:rFonts w:asciiTheme="majorBidi" w:hAnsiTheme="majorBidi" w:cstheme="majorBidi"/>
          <w:szCs w:val="22"/>
        </w:rPr>
        <w:t>t</w:t>
      </w:r>
      <w:r w:rsidRPr="00F14005">
        <w:rPr>
          <w:rFonts w:asciiTheme="majorBidi" w:hAnsiTheme="majorBidi" w:cstheme="majorBidi"/>
          <w:szCs w:val="22"/>
        </w:rPr>
        <w:t>riacet</w:t>
      </w:r>
      <w:r>
        <w:rPr>
          <w:rFonts w:asciiTheme="majorBidi" w:hAnsiTheme="majorBidi" w:cstheme="majorBidi"/>
          <w:szCs w:val="22"/>
        </w:rPr>
        <w:t>í</w:t>
      </w:r>
      <w:r w:rsidRPr="00F14005">
        <w:rPr>
          <w:rFonts w:asciiTheme="majorBidi" w:hAnsiTheme="majorBidi" w:cstheme="majorBidi"/>
          <w:szCs w:val="22"/>
        </w:rPr>
        <w:t>n (E1518)</w:t>
      </w:r>
      <w:r w:rsidR="003423FF" w:rsidRPr="008A3582">
        <w:rPr>
          <w:rFonts w:asciiTheme="majorBidi" w:hAnsiTheme="majorBidi" w:cstheme="majorBidi"/>
          <w:szCs w:val="22"/>
        </w:rPr>
        <w:t xml:space="preserve"> </w:t>
      </w:r>
    </w:p>
    <w:p w14:paraId="085ABE7C" w14:textId="77777777" w:rsidR="003423FF" w:rsidRPr="00020671" w:rsidRDefault="003423FF" w:rsidP="003423FF">
      <w:pPr>
        <w:pStyle w:val="BodyText"/>
        <w:widowControl/>
        <w:rPr>
          <w:rFonts w:asciiTheme="majorBidi" w:hAnsiTheme="majorBidi" w:cstheme="majorBidi"/>
          <w:szCs w:val="22"/>
        </w:rPr>
      </w:pPr>
    </w:p>
    <w:p w14:paraId="1C4A59EA" w14:textId="77777777" w:rsidR="003423FF" w:rsidRPr="00020671" w:rsidRDefault="003423FF" w:rsidP="003423FF">
      <w:pPr>
        <w:pStyle w:val="Heading2"/>
      </w:pPr>
      <w:r w:rsidRPr="00020671">
        <w:t>Inkompatibility</w:t>
      </w:r>
    </w:p>
    <w:p w14:paraId="6B6828B1" w14:textId="77777777" w:rsidR="003423FF" w:rsidRPr="00020671" w:rsidRDefault="003423FF" w:rsidP="003423FF">
      <w:pPr>
        <w:pStyle w:val="BodyText"/>
        <w:widowControl/>
        <w:rPr>
          <w:rFonts w:asciiTheme="majorBidi" w:hAnsiTheme="majorBidi" w:cstheme="majorBidi"/>
          <w:b/>
          <w:szCs w:val="22"/>
        </w:rPr>
      </w:pPr>
    </w:p>
    <w:p w14:paraId="15EE0178" w14:textId="77777777" w:rsidR="003423FF" w:rsidRPr="00020671" w:rsidRDefault="003423FF" w:rsidP="003423FF">
      <w:pPr>
        <w:pStyle w:val="BodyText"/>
        <w:widowControl/>
        <w:rPr>
          <w:rFonts w:asciiTheme="majorBidi" w:hAnsiTheme="majorBidi" w:cstheme="majorBidi"/>
          <w:szCs w:val="22"/>
        </w:rPr>
      </w:pPr>
      <w:r w:rsidRPr="00020671">
        <w:rPr>
          <w:rFonts w:asciiTheme="majorBidi" w:hAnsiTheme="majorBidi" w:cstheme="majorBidi"/>
          <w:szCs w:val="22"/>
        </w:rPr>
        <w:t>Neaplikovateľné.</w:t>
      </w:r>
    </w:p>
    <w:p w14:paraId="66BB131C" w14:textId="77777777" w:rsidR="003423FF" w:rsidRPr="00020671" w:rsidRDefault="003423FF" w:rsidP="003423FF">
      <w:pPr>
        <w:widowControl/>
        <w:rPr>
          <w:rFonts w:asciiTheme="majorBidi" w:hAnsiTheme="majorBidi" w:cstheme="majorBidi"/>
        </w:rPr>
      </w:pPr>
    </w:p>
    <w:p w14:paraId="31D9140E" w14:textId="77777777" w:rsidR="003423FF" w:rsidRPr="00020671" w:rsidRDefault="003423FF" w:rsidP="003423FF">
      <w:pPr>
        <w:pStyle w:val="Heading2"/>
      </w:pPr>
      <w:r w:rsidRPr="00020671">
        <w:t>Čas použiteľnosti</w:t>
      </w:r>
    </w:p>
    <w:p w14:paraId="6FE332BA" w14:textId="77777777" w:rsidR="003423FF" w:rsidRPr="00020671" w:rsidRDefault="003423FF" w:rsidP="003423FF">
      <w:pPr>
        <w:pStyle w:val="BodyText"/>
        <w:widowControl/>
        <w:rPr>
          <w:rFonts w:asciiTheme="majorBidi" w:hAnsiTheme="majorBidi" w:cstheme="majorBidi"/>
          <w:b/>
          <w:szCs w:val="22"/>
        </w:rPr>
      </w:pPr>
    </w:p>
    <w:p w14:paraId="7A1DFB02" w14:textId="038BD6A9" w:rsidR="003423FF" w:rsidRPr="00020671" w:rsidRDefault="00374976" w:rsidP="003423FF">
      <w:pPr>
        <w:pStyle w:val="BodyText"/>
        <w:widowControl/>
        <w:rPr>
          <w:rFonts w:asciiTheme="majorBidi" w:hAnsiTheme="majorBidi" w:cstheme="majorBidi"/>
          <w:szCs w:val="22"/>
        </w:rPr>
      </w:pPr>
      <w:r>
        <w:rPr>
          <w:rFonts w:asciiTheme="majorBidi" w:hAnsiTheme="majorBidi" w:cstheme="majorBidi"/>
          <w:szCs w:val="22"/>
        </w:rPr>
        <w:t>2 roky</w:t>
      </w:r>
    </w:p>
    <w:p w14:paraId="6B337C3A" w14:textId="77777777" w:rsidR="003423FF" w:rsidRPr="00020671" w:rsidRDefault="003423FF" w:rsidP="003423FF">
      <w:pPr>
        <w:pStyle w:val="BodyText"/>
        <w:widowControl/>
        <w:rPr>
          <w:rFonts w:asciiTheme="majorBidi" w:hAnsiTheme="majorBidi" w:cstheme="majorBidi"/>
          <w:szCs w:val="22"/>
        </w:rPr>
      </w:pPr>
    </w:p>
    <w:p w14:paraId="3131AAB1" w14:textId="77777777" w:rsidR="003423FF" w:rsidRPr="00020671" w:rsidRDefault="003423FF" w:rsidP="003423FF">
      <w:pPr>
        <w:pStyle w:val="Heading2"/>
        <w:keepNext/>
      </w:pPr>
      <w:r w:rsidRPr="00020671">
        <w:t>Špeciálne upozornenia na uchovávanie</w:t>
      </w:r>
    </w:p>
    <w:p w14:paraId="596E183F" w14:textId="77777777" w:rsidR="003423FF" w:rsidRPr="00020671" w:rsidRDefault="003423FF" w:rsidP="003423FF">
      <w:pPr>
        <w:pStyle w:val="BodyText"/>
        <w:widowControl/>
        <w:rPr>
          <w:rFonts w:asciiTheme="majorBidi" w:hAnsiTheme="majorBidi" w:cstheme="majorBidi"/>
          <w:b/>
          <w:szCs w:val="22"/>
        </w:rPr>
      </w:pPr>
    </w:p>
    <w:p w14:paraId="6FA521D2" w14:textId="77777777" w:rsidR="003423FF" w:rsidRPr="00020671" w:rsidRDefault="003423FF" w:rsidP="003423FF">
      <w:pPr>
        <w:pStyle w:val="BodyText"/>
        <w:widowControl/>
        <w:rPr>
          <w:rFonts w:asciiTheme="majorBidi" w:hAnsiTheme="majorBidi" w:cstheme="majorBidi"/>
          <w:szCs w:val="22"/>
        </w:rPr>
      </w:pPr>
      <w:r w:rsidRPr="00020671">
        <w:rPr>
          <w:rFonts w:asciiTheme="majorBidi" w:hAnsiTheme="majorBidi" w:cstheme="majorBidi"/>
          <w:szCs w:val="22"/>
        </w:rPr>
        <w:t>Tento liek nevyžaduje žiadne zvláštne podmienky na uchovávanie.</w:t>
      </w:r>
    </w:p>
    <w:p w14:paraId="2D0F5593" w14:textId="77777777" w:rsidR="003423FF" w:rsidRPr="00020671" w:rsidRDefault="003423FF" w:rsidP="003423FF">
      <w:pPr>
        <w:pStyle w:val="BodyText"/>
        <w:widowControl/>
        <w:rPr>
          <w:rFonts w:asciiTheme="majorBidi" w:hAnsiTheme="majorBidi" w:cstheme="majorBidi"/>
          <w:szCs w:val="22"/>
        </w:rPr>
      </w:pPr>
    </w:p>
    <w:p w14:paraId="4052AB9D" w14:textId="77777777" w:rsidR="003423FF" w:rsidRPr="00020671" w:rsidRDefault="003423FF" w:rsidP="003423FF">
      <w:pPr>
        <w:pStyle w:val="Heading2"/>
      </w:pPr>
      <w:r w:rsidRPr="00020671">
        <w:t>Druh obalu a obsah balenia</w:t>
      </w:r>
    </w:p>
    <w:p w14:paraId="3E8E7D41" w14:textId="77777777" w:rsidR="003423FF" w:rsidRPr="00020671" w:rsidRDefault="003423FF" w:rsidP="003423FF">
      <w:pPr>
        <w:pStyle w:val="BodyText"/>
        <w:widowControl/>
        <w:rPr>
          <w:rFonts w:asciiTheme="majorBidi" w:hAnsiTheme="majorBidi" w:cstheme="majorBidi"/>
          <w:b/>
          <w:szCs w:val="22"/>
        </w:rPr>
      </w:pPr>
    </w:p>
    <w:p w14:paraId="7B67EA92" w14:textId="135BB9A8" w:rsidR="003423FF" w:rsidRPr="0036326D" w:rsidRDefault="003423FF" w:rsidP="003423FF">
      <w:pPr>
        <w:pStyle w:val="BodyText"/>
        <w:rPr>
          <w:u w:val="single"/>
        </w:rPr>
      </w:pPr>
      <w:r w:rsidRPr="00132B72">
        <w:rPr>
          <w:u w:val="single"/>
        </w:rPr>
        <w:t xml:space="preserve">Dasatinib </w:t>
      </w:r>
      <w:r w:rsidR="00260C95" w:rsidRPr="00C408AC">
        <w:rPr>
          <w:rFonts w:eastAsia="SimSun"/>
          <w:u w:val="single"/>
          <w:lang w:val="en-US"/>
        </w:rPr>
        <w:t>Accord Healthcare</w:t>
      </w:r>
      <w:r w:rsidRPr="00132B72">
        <w:rPr>
          <w:u w:val="single"/>
        </w:rPr>
        <w:t xml:space="preserve"> 20 mg </w:t>
      </w:r>
      <w:r w:rsidR="00260C95">
        <w:rPr>
          <w:u w:val="single"/>
        </w:rPr>
        <w:t xml:space="preserve">a </w:t>
      </w:r>
      <w:r w:rsidRPr="00132B72">
        <w:rPr>
          <w:u w:val="single"/>
        </w:rPr>
        <w:t>50 mg filmom obalené tablety</w:t>
      </w:r>
    </w:p>
    <w:p w14:paraId="5C9ED993" w14:textId="77777777" w:rsidR="003423FF" w:rsidRPr="00132B72" w:rsidRDefault="003423FF" w:rsidP="003423FF">
      <w:pPr>
        <w:pStyle w:val="BodyText"/>
      </w:pPr>
    </w:p>
    <w:p w14:paraId="550DC407" w14:textId="07AADA30" w:rsidR="003423FF" w:rsidRPr="00132B72" w:rsidRDefault="003B7DED" w:rsidP="003423FF">
      <w:pPr>
        <w:pStyle w:val="BodyText"/>
      </w:pPr>
      <w:r>
        <w:t>OPA/</w:t>
      </w:r>
      <w:r w:rsidR="003423FF" w:rsidRPr="00132B72">
        <w:t>Alu/</w:t>
      </w:r>
      <w:r>
        <w:t>PVC/</w:t>
      </w:r>
      <w:r w:rsidR="003423FF" w:rsidRPr="00132B72">
        <w:t>Alu blistre (blistre alebo</w:t>
      </w:r>
      <w:r>
        <w:t xml:space="preserve"> </w:t>
      </w:r>
      <w:r w:rsidR="003423FF" w:rsidRPr="000628B8">
        <w:t>perforované blistre umožňujúce oddelenie jednotlivej</w:t>
      </w:r>
      <w:r w:rsidR="003423FF" w:rsidRPr="00132B72">
        <w:t xml:space="preserve"> dávky).</w:t>
      </w:r>
    </w:p>
    <w:p w14:paraId="0C262267" w14:textId="77777777" w:rsidR="003423FF" w:rsidRPr="00F01B14" w:rsidRDefault="003423FF" w:rsidP="003423FF">
      <w:pPr>
        <w:pStyle w:val="BodyText"/>
      </w:pPr>
    </w:p>
    <w:p w14:paraId="2E028570" w14:textId="40811E55" w:rsidR="003423FF" w:rsidRPr="001E6177" w:rsidRDefault="003423FF" w:rsidP="003423FF">
      <w:pPr>
        <w:pStyle w:val="BodyText"/>
      </w:pPr>
      <w:r w:rsidRPr="001E6177">
        <w:rPr>
          <w:rFonts w:asciiTheme="majorBidi" w:hAnsiTheme="majorBidi" w:cstheme="majorBidi"/>
          <w:szCs w:val="22"/>
        </w:rPr>
        <w:t>Škatuľa</w:t>
      </w:r>
      <w:r w:rsidRPr="001E6177">
        <w:t xml:space="preserve"> obsahujúca 56 alebo 60 filmom obalených tabliet v blistroch.</w:t>
      </w:r>
    </w:p>
    <w:p w14:paraId="31C5E01F" w14:textId="79B13670" w:rsidR="003423FF" w:rsidRPr="001E6177" w:rsidRDefault="003423FF" w:rsidP="003423FF">
      <w:pPr>
        <w:pStyle w:val="BodyText"/>
      </w:pPr>
      <w:r w:rsidRPr="001E6177">
        <w:rPr>
          <w:rFonts w:asciiTheme="majorBidi" w:hAnsiTheme="majorBidi" w:cstheme="majorBidi"/>
          <w:szCs w:val="22"/>
        </w:rPr>
        <w:t>Škatuľa</w:t>
      </w:r>
      <w:r w:rsidRPr="001E6177">
        <w:t xml:space="preserve"> obsahujúca </w:t>
      </w:r>
      <w:r w:rsidR="00764219" w:rsidRPr="00764219">
        <w:t>10 x 1,</w:t>
      </w:r>
      <w:r w:rsidR="00764219">
        <w:t xml:space="preserve"> </w:t>
      </w:r>
      <w:r w:rsidRPr="001E6177">
        <w:t>56</w:t>
      </w:r>
      <w:r w:rsidR="00903142">
        <w:t xml:space="preserve"> </w:t>
      </w:r>
      <w:r w:rsidRPr="001E6177">
        <w:t>x 1 alebo 60 x 1 filmom obalenú tabletu v perforovaných blistroch umožňujúcich oddelenie jednotlivej dávky.</w:t>
      </w:r>
    </w:p>
    <w:p w14:paraId="2A86839E" w14:textId="70A923FC" w:rsidR="00FF1E20" w:rsidRDefault="003423FF" w:rsidP="003423FF">
      <w:pPr>
        <w:pStyle w:val="BodyText"/>
        <w:keepNext/>
        <w:spacing w:before="240"/>
        <w:rPr>
          <w:u w:val="single"/>
        </w:rPr>
      </w:pPr>
      <w:r w:rsidRPr="00132B72">
        <w:rPr>
          <w:u w:val="single"/>
        </w:rPr>
        <w:t xml:space="preserve">Dasatinib </w:t>
      </w:r>
      <w:r w:rsidR="00FF1E20" w:rsidRPr="00C408AC">
        <w:rPr>
          <w:rFonts w:eastAsia="SimSun"/>
          <w:u w:val="single"/>
          <w:lang w:val="en-US"/>
        </w:rPr>
        <w:t>Accord Healthcare</w:t>
      </w:r>
      <w:r w:rsidRPr="00132B72">
        <w:rPr>
          <w:u w:val="single"/>
        </w:rPr>
        <w:t xml:space="preserve"> </w:t>
      </w:r>
      <w:r w:rsidR="00FF1E20">
        <w:rPr>
          <w:u w:val="single"/>
        </w:rPr>
        <w:t>70 mg filmom obalené tablety</w:t>
      </w:r>
    </w:p>
    <w:p w14:paraId="79688614" w14:textId="764F8825" w:rsidR="00FF1E20" w:rsidRDefault="00FF1E20" w:rsidP="003423FF">
      <w:pPr>
        <w:pStyle w:val="BodyText"/>
        <w:keepNext/>
        <w:spacing w:before="240"/>
      </w:pPr>
      <w:r>
        <w:t>OPA/</w:t>
      </w:r>
      <w:r w:rsidRPr="00132B72">
        <w:t>Alu/</w:t>
      </w:r>
      <w:r>
        <w:t>PVC/</w:t>
      </w:r>
      <w:r w:rsidRPr="00132B72">
        <w:t xml:space="preserve">Alu blistre (blistre </w:t>
      </w:r>
      <w:r>
        <w:t>alebo</w:t>
      </w:r>
      <w:r w:rsidRPr="00132B72">
        <w:t xml:space="preserve"> perforované blistre umožňujúce oddelenie jednotlivej dávky).</w:t>
      </w:r>
    </w:p>
    <w:p w14:paraId="36966D9D" w14:textId="77777777" w:rsidR="00FF1E20" w:rsidRDefault="00FF1E20" w:rsidP="00FF1E20">
      <w:pPr>
        <w:pStyle w:val="BodyText"/>
        <w:rPr>
          <w:rFonts w:asciiTheme="majorBidi" w:hAnsiTheme="majorBidi" w:cstheme="majorBidi"/>
          <w:szCs w:val="22"/>
        </w:rPr>
      </w:pPr>
    </w:p>
    <w:p w14:paraId="699AAEAC" w14:textId="7AED9FF9" w:rsidR="00FF1E20" w:rsidRPr="001E6177" w:rsidRDefault="00FF1E20" w:rsidP="00FF1E20">
      <w:pPr>
        <w:pStyle w:val="BodyText"/>
      </w:pPr>
      <w:r w:rsidRPr="001E6177">
        <w:rPr>
          <w:rFonts w:asciiTheme="majorBidi" w:hAnsiTheme="majorBidi" w:cstheme="majorBidi"/>
          <w:szCs w:val="22"/>
        </w:rPr>
        <w:t>Škatuľa</w:t>
      </w:r>
      <w:r w:rsidRPr="001E6177">
        <w:t xml:space="preserve"> obsahujúca 56 alebo 60 filmom obalených tabliet v blistroch.</w:t>
      </w:r>
    </w:p>
    <w:p w14:paraId="0E2C22C7" w14:textId="764ADB61" w:rsidR="00FF1E20" w:rsidRPr="0036326D" w:rsidRDefault="00FF1E20" w:rsidP="0036326D">
      <w:pPr>
        <w:pStyle w:val="BodyText"/>
      </w:pPr>
      <w:r w:rsidRPr="001E6177">
        <w:rPr>
          <w:rFonts w:asciiTheme="majorBidi" w:hAnsiTheme="majorBidi" w:cstheme="majorBidi"/>
          <w:szCs w:val="22"/>
        </w:rPr>
        <w:t>Škatuľa</w:t>
      </w:r>
      <w:r w:rsidRPr="001E6177">
        <w:t xml:space="preserve"> obsahujúca </w:t>
      </w:r>
      <w:r w:rsidR="005544A6" w:rsidRPr="005544A6">
        <w:t>10 x 1,</w:t>
      </w:r>
      <w:r w:rsidR="005544A6">
        <w:t xml:space="preserve"> </w:t>
      </w:r>
      <w:r>
        <w:t xml:space="preserve">56 </w:t>
      </w:r>
      <w:r w:rsidRPr="001E6177">
        <w:t>x 1 alebo 60 x 1 filmom obalenú tabletu v perforovaných blistroch umožňujúcich oddelenie jednotlivej dávky.</w:t>
      </w:r>
    </w:p>
    <w:p w14:paraId="0F33D537" w14:textId="41C3FB3F" w:rsidR="003423FF" w:rsidRPr="0036326D" w:rsidRDefault="001E554E" w:rsidP="003423FF">
      <w:pPr>
        <w:pStyle w:val="BodyText"/>
        <w:keepNext/>
        <w:spacing w:before="240"/>
        <w:rPr>
          <w:u w:val="single"/>
        </w:rPr>
      </w:pPr>
      <w:r w:rsidRPr="0036326D">
        <w:rPr>
          <w:rFonts w:eastAsia="SimSun"/>
          <w:u w:val="single"/>
          <w:lang w:val="en-US"/>
        </w:rPr>
        <w:t xml:space="preserve">Dasatinib </w:t>
      </w:r>
      <w:r w:rsidRPr="00C408AC">
        <w:rPr>
          <w:rFonts w:eastAsia="SimSun"/>
          <w:u w:val="single"/>
          <w:lang w:val="en-US"/>
        </w:rPr>
        <w:t>Accord Healthcare</w:t>
      </w:r>
      <w:r w:rsidRPr="00132B72">
        <w:rPr>
          <w:u w:val="single"/>
        </w:rPr>
        <w:t xml:space="preserve"> </w:t>
      </w:r>
      <w:r w:rsidR="003423FF" w:rsidRPr="00132B72">
        <w:rPr>
          <w:u w:val="single"/>
        </w:rPr>
        <w:t xml:space="preserve">80 mg a 140 mg </w:t>
      </w:r>
      <w:r w:rsidR="003423FF">
        <w:rPr>
          <w:u w:val="single"/>
        </w:rPr>
        <w:t>filmom obalené</w:t>
      </w:r>
      <w:r w:rsidR="003423FF" w:rsidRPr="00132B72">
        <w:rPr>
          <w:u w:val="single"/>
        </w:rPr>
        <w:t xml:space="preserve"> tablety</w:t>
      </w:r>
    </w:p>
    <w:p w14:paraId="52874B30" w14:textId="77777777" w:rsidR="003423FF" w:rsidRPr="00132B72" w:rsidRDefault="003423FF" w:rsidP="003423FF">
      <w:pPr>
        <w:pStyle w:val="BodyText"/>
      </w:pPr>
    </w:p>
    <w:p w14:paraId="2B5C50B9" w14:textId="1CC26CEB" w:rsidR="003423FF" w:rsidRPr="00132B72" w:rsidRDefault="00102F38" w:rsidP="003423FF">
      <w:pPr>
        <w:pStyle w:val="BodyText"/>
      </w:pPr>
      <w:r>
        <w:t>OPA/</w:t>
      </w:r>
      <w:r w:rsidR="003423FF" w:rsidRPr="00132B72">
        <w:t>Alu/</w:t>
      </w:r>
      <w:r>
        <w:t>PVC/</w:t>
      </w:r>
      <w:r w:rsidR="003423FF" w:rsidRPr="00132B72">
        <w:t>Alu blistre (</w:t>
      </w:r>
      <w:r w:rsidR="003423FF">
        <w:t xml:space="preserve">blistre alebo </w:t>
      </w:r>
      <w:r w:rsidR="003423FF" w:rsidRPr="00132B72">
        <w:t>perforované blistre umožňujúce oddelenie jednotlivej dávky).</w:t>
      </w:r>
    </w:p>
    <w:p w14:paraId="0F918C59" w14:textId="77777777" w:rsidR="003423FF" w:rsidRPr="00F01B14" w:rsidRDefault="003423FF" w:rsidP="003423FF">
      <w:pPr>
        <w:pStyle w:val="BodyText"/>
      </w:pPr>
    </w:p>
    <w:p w14:paraId="5DC1DC37" w14:textId="4E4F598F" w:rsidR="003423FF" w:rsidRPr="001E6177" w:rsidRDefault="003423FF" w:rsidP="003423FF">
      <w:pPr>
        <w:pStyle w:val="BodyText"/>
      </w:pPr>
      <w:r w:rsidRPr="001E6177">
        <w:rPr>
          <w:rFonts w:asciiTheme="majorBidi" w:hAnsiTheme="majorBidi" w:cstheme="majorBidi"/>
          <w:szCs w:val="22"/>
        </w:rPr>
        <w:t>Škatuľa</w:t>
      </w:r>
      <w:r w:rsidRPr="001E6177">
        <w:t xml:space="preserve"> obsahujúca </w:t>
      </w:r>
      <w:r w:rsidR="007445ED">
        <w:t>30</w:t>
      </w:r>
      <w:r w:rsidR="00102F38" w:rsidRPr="001E6177">
        <w:t xml:space="preserve"> </w:t>
      </w:r>
      <w:r w:rsidRPr="001E6177">
        <w:t xml:space="preserve">alebo </w:t>
      </w:r>
      <w:r w:rsidR="007445ED">
        <w:t>56</w:t>
      </w:r>
      <w:r w:rsidR="00102F38" w:rsidRPr="001E6177">
        <w:t xml:space="preserve"> </w:t>
      </w:r>
      <w:r w:rsidRPr="001E6177">
        <w:t>filmom obalených tabliet v blistroch.</w:t>
      </w:r>
    </w:p>
    <w:p w14:paraId="76F7DD65" w14:textId="7481A552" w:rsidR="003423FF" w:rsidRDefault="003423FF" w:rsidP="003423FF">
      <w:pPr>
        <w:pStyle w:val="BodyText"/>
        <w:widowControl/>
      </w:pPr>
      <w:r w:rsidRPr="001E6177">
        <w:rPr>
          <w:rFonts w:asciiTheme="majorBidi" w:hAnsiTheme="majorBidi" w:cstheme="majorBidi"/>
          <w:szCs w:val="22"/>
        </w:rPr>
        <w:t>Škatuľa</w:t>
      </w:r>
      <w:r w:rsidRPr="001E6177">
        <w:t xml:space="preserve"> obsahujúca </w:t>
      </w:r>
      <w:r w:rsidR="0087187E" w:rsidRPr="0087187E">
        <w:t>10 x 1,</w:t>
      </w:r>
      <w:r w:rsidR="0087187E">
        <w:t xml:space="preserve"> </w:t>
      </w:r>
      <w:r w:rsidR="007445ED">
        <w:t>30</w:t>
      </w:r>
      <w:r w:rsidR="00102F38" w:rsidRPr="001E6177">
        <w:t xml:space="preserve"> </w:t>
      </w:r>
      <w:r w:rsidRPr="001E6177">
        <w:t xml:space="preserve">x 1 alebo </w:t>
      </w:r>
      <w:r w:rsidR="007445ED">
        <w:t>56</w:t>
      </w:r>
      <w:r w:rsidR="00102F38" w:rsidRPr="001E6177">
        <w:t xml:space="preserve"> </w:t>
      </w:r>
      <w:r w:rsidRPr="001E6177">
        <w:t>x 1 filmom obalenú tabletu v perforovaných blistroch umožňujúcich oddelenie jednotlivej dávky.</w:t>
      </w:r>
    </w:p>
    <w:p w14:paraId="34DADCDF" w14:textId="5CC67A0D" w:rsidR="00065F7D" w:rsidRPr="00072771" w:rsidRDefault="00065F7D" w:rsidP="00065F7D">
      <w:pPr>
        <w:pStyle w:val="BodyText"/>
        <w:keepNext/>
        <w:spacing w:before="240"/>
        <w:rPr>
          <w:u w:val="single"/>
        </w:rPr>
      </w:pPr>
      <w:r w:rsidRPr="00072771">
        <w:rPr>
          <w:rFonts w:eastAsia="SimSun"/>
          <w:u w:val="single"/>
          <w:lang w:val="en-US"/>
        </w:rPr>
        <w:t xml:space="preserve">Dasatinib </w:t>
      </w:r>
      <w:r w:rsidRPr="00C408AC">
        <w:rPr>
          <w:rFonts w:eastAsia="SimSun"/>
          <w:u w:val="single"/>
          <w:lang w:val="en-US"/>
        </w:rPr>
        <w:t>Accord Healthcare</w:t>
      </w:r>
      <w:r w:rsidRPr="00132B72">
        <w:rPr>
          <w:u w:val="single"/>
        </w:rPr>
        <w:t xml:space="preserve"> 1</w:t>
      </w:r>
      <w:r>
        <w:rPr>
          <w:u w:val="single"/>
        </w:rPr>
        <w:t>0</w:t>
      </w:r>
      <w:r w:rsidRPr="00132B72">
        <w:rPr>
          <w:u w:val="single"/>
        </w:rPr>
        <w:t xml:space="preserve">0 mg </w:t>
      </w:r>
      <w:r>
        <w:rPr>
          <w:u w:val="single"/>
        </w:rPr>
        <w:t>filmom obalené</w:t>
      </w:r>
      <w:r w:rsidRPr="00132B72">
        <w:rPr>
          <w:u w:val="single"/>
        </w:rPr>
        <w:t xml:space="preserve"> tablety</w:t>
      </w:r>
    </w:p>
    <w:p w14:paraId="4B58186C" w14:textId="77777777" w:rsidR="00065F7D" w:rsidRPr="00132B72" w:rsidRDefault="00065F7D" w:rsidP="00065F7D">
      <w:pPr>
        <w:pStyle w:val="BodyText"/>
      </w:pPr>
    </w:p>
    <w:p w14:paraId="0DADD708" w14:textId="77777777" w:rsidR="00065F7D" w:rsidRPr="00132B72" w:rsidRDefault="00065F7D" w:rsidP="00065F7D">
      <w:pPr>
        <w:pStyle w:val="BodyText"/>
      </w:pPr>
      <w:r>
        <w:t>OPA/</w:t>
      </w:r>
      <w:r w:rsidRPr="00132B72">
        <w:t>Alu/</w:t>
      </w:r>
      <w:r>
        <w:t>PVC/</w:t>
      </w:r>
      <w:r w:rsidRPr="00132B72">
        <w:t>Alu blistre (</w:t>
      </w:r>
      <w:r>
        <w:t xml:space="preserve">blistre alebo </w:t>
      </w:r>
      <w:r w:rsidRPr="00132B72">
        <w:t>perforované blistre umožňujúce oddelenie jednotlivej dávky).</w:t>
      </w:r>
    </w:p>
    <w:p w14:paraId="611F01AE" w14:textId="77777777" w:rsidR="00065F7D" w:rsidRPr="00F01B14" w:rsidRDefault="00065F7D" w:rsidP="00065F7D">
      <w:pPr>
        <w:pStyle w:val="BodyText"/>
      </w:pPr>
    </w:p>
    <w:p w14:paraId="7D905DC1" w14:textId="1A1E5214" w:rsidR="00065F7D" w:rsidRPr="001E6177" w:rsidRDefault="00065F7D" w:rsidP="00065F7D">
      <w:pPr>
        <w:pStyle w:val="BodyText"/>
      </w:pPr>
      <w:r w:rsidRPr="001E6177">
        <w:rPr>
          <w:rFonts w:asciiTheme="majorBidi" w:hAnsiTheme="majorBidi" w:cstheme="majorBidi"/>
          <w:szCs w:val="22"/>
        </w:rPr>
        <w:t>Škatuľa</w:t>
      </w:r>
      <w:r w:rsidRPr="001E6177">
        <w:t xml:space="preserve"> obsahujúca </w:t>
      </w:r>
      <w:r>
        <w:t>30</w:t>
      </w:r>
      <w:r w:rsidRPr="001E6177">
        <w:t xml:space="preserve"> </w:t>
      </w:r>
      <w:r>
        <w:t xml:space="preserve">alebo </w:t>
      </w:r>
      <w:r w:rsidR="008C01A8">
        <w:t>56</w:t>
      </w:r>
      <w:r>
        <w:t xml:space="preserve"> </w:t>
      </w:r>
      <w:r w:rsidRPr="001E6177">
        <w:t>filmom obalených tabliet v blistroch.</w:t>
      </w:r>
    </w:p>
    <w:p w14:paraId="44FE42DE" w14:textId="08741B7E" w:rsidR="00065F7D" w:rsidRPr="001E6177" w:rsidRDefault="00065F7D" w:rsidP="00065F7D">
      <w:pPr>
        <w:pStyle w:val="BodyText"/>
        <w:widowControl/>
      </w:pPr>
      <w:r w:rsidRPr="001E6177">
        <w:rPr>
          <w:rFonts w:asciiTheme="majorBidi" w:hAnsiTheme="majorBidi" w:cstheme="majorBidi"/>
          <w:szCs w:val="22"/>
        </w:rPr>
        <w:lastRenderedPageBreak/>
        <w:t>Škatuľa</w:t>
      </w:r>
      <w:r w:rsidRPr="001E6177">
        <w:t xml:space="preserve"> obsahujúca </w:t>
      </w:r>
      <w:r w:rsidR="00334CBA" w:rsidRPr="00334CBA">
        <w:t>10 x 1,</w:t>
      </w:r>
      <w:r w:rsidR="00334CBA">
        <w:t xml:space="preserve"> </w:t>
      </w:r>
      <w:r>
        <w:t>30</w:t>
      </w:r>
      <w:r w:rsidRPr="001E6177">
        <w:t xml:space="preserve"> x 1 </w:t>
      </w:r>
      <w:r>
        <w:t xml:space="preserve">alebo </w:t>
      </w:r>
      <w:r w:rsidR="008C01A8">
        <w:t>56</w:t>
      </w:r>
      <w:r>
        <w:t xml:space="preserve"> x 1 </w:t>
      </w:r>
      <w:r w:rsidRPr="001E6177">
        <w:t>filmom obalenú tabletu v perforovaných blistroch umožňujúcich oddelenie jednotlivej dávky.</w:t>
      </w:r>
    </w:p>
    <w:p w14:paraId="1DF556C4" w14:textId="77777777" w:rsidR="003423FF" w:rsidRPr="00132B72" w:rsidRDefault="003423FF" w:rsidP="003423FF">
      <w:pPr>
        <w:pStyle w:val="BodyText"/>
        <w:widowControl/>
        <w:rPr>
          <w:rFonts w:asciiTheme="majorBidi" w:hAnsiTheme="majorBidi" w:cstheme="majorBidi"/>
          <w:szCs w:val="22"/>
          <w:u w:val="single"/>
        </w:rPr>
      </w:pPr>
    </w:p>
    <w:p w14:paraId="79D4288C" w14:textId="77777777" w:rsidR="003423FF" w:rsidRDefault="003423FF" w:rsidP="003423FF">
      <w:pPr>
        <w:pStyle w:val="BodyText"/>
        <w:widowControl/>
        <w:rPr>
          <w:rFonts w:asciiTheme="majorBidi" w:hAnsiTheme="majorBidi" w:cstheme="majorBidi"/>
          <w:szCs w:val="22"/>
        </w:rPr>
      </w:pPr>
      <w:r w:rsidRPr="00020671">
        <w:rPr>
          <w:rFonts w:asciiTheme="majorBidi" w:hAnsiTheme="majorBidi" w:cstheme="majorBidi"/>
          <w:szCs w:val="22"/>
        </w:rPr>
        <w:t>Na trh nemusia byť uvedené všetky veľkosti balenia.</w:t>
      </w:r>
    </w:p>
    <w:p w14:paraId="5B247593" w14:textId="77777777" w:rsidR="003423FF" w:rsidRPr="00020671" w:rsidRDefault="003423FF" w:rsidP="003423FF">
      <w:pPr>
        <w:pStyle w:val="BodyText"/>
        <w:widowControl/>
        <w:rPr>
          <w:rFonts w:asciiTheme="majorBidi" w:hAnsiTheme="majorBidi" w:cstheme="majorBidi"/>
          <w:szCs w:val="22"/>
        </w:rPr>
      </w:pPr>
    </w:p>
    <w:p w14:paraId="20BF65D7" w14:textId="77777777" w:rsidR="003423FF" w:rsidRPr="00020671" w:rsidRDefault="003423FF" w:rsidP="003423FF">
      <w:pPr>
        <w:pStyle w:val="Heading2"/>
      </w:pPr>
      <w:r w:rsidRPr="00020671">
        <w:t>Špeciálne opatrenia na likvidáciu a iné zaobchádzanie s liekom</w:t>
      </w:r>
    </w:p>
    <w:p w14:paraId="69B2AFFC" w14:textId="77777777" w:rsidR="003423FF" w:rsidRPr="00020671" w:rsidRDefault="003423FF" w:rsidP="003423FF">
      <w:pPr>
        <w:pStyle w:val="BodyText"/>
        <w:widowControl/>
        <w:rPr>
          <w:rFonts w:asciiTheme="majorBidi" w:hAnsiTheme="majorBidi" w:cstheme="majorBidi"/>
          <w:b/>
          <w:szCs w:val="22"/>
        </w:rPr>
      </w:pPr>
    </w:p>
    <w:p w14:paraId="0716504F" w14:textId="441B067A" w:rsidR="003423FF" w:rsidRPr="00020671" w:rsidRDefault="00216D8B" w:rsidP="003423FF">
      <w:pPr>
        <w:pStyle w:val="BodyText"/>
        <w:widowControl/>
        <w:rPr>
          <w:rFonts w:asciiTheme="majorBidi" w:hAnsiTheme="majorBidi" w:cstheme="majorBidi"/>
          <w:szCs w:val="22"/>
        </w:rPr>
      </w:pPr>
      <w:r w:rsidRPr="00216D8B">
        <w:rPr>
          <w:rFonts w:asciiTheme="majorBidi" w:hAnsiTheme="majorBidi" w:cstheme="majorBidi"/>
          <w:szCs w:val="22"/>
        </w:rPr>
        <w:t xml:space="preserve">Filmom obalené tablety sa skladajú z jadra tablety potiahnutého </w:t>
      </w:r>
      <w:r>
        <w:rPr>
          <w:rFonts w:asciiTheme="majorBidi" w:hAnsiTheme="majorBidi" w:cstheme="majorBidi"/>
          <w:szCs w:val="22"/>
        </w:rPr>
        <w:t>filmovým obalom</w:t>
      </w:r>
      <w:r w:rsidRPr="00216D8B">
        <w:rPr>
          <w:rFonts w:asciiTheme="majorBidi" w:hAnsiTheme="majorBidi" w:cstheme="majorBidi"/>
          <w:szCs w:val="22"/>
        </w:rPr>
        <w:t xml:space="preserve">, </w:t>
      </w:r>
      <w:r w:rsidR="009A03BB" w:rsidRPr="00216D8B">
        <w:rPr>
          <w:rFonts w:asciiTheme="majorBidi" w:hAnsiTheme="majorBidi" w:cstheme="majorBidi"/>
          <w:szCs w:val="22"/>
        </w:rPr>
        <w:t>ktor</w:t>
      </w:r>
      <w:r w:rsidR="009A03BB">
        <w:rPr>
          <w:rFonts w:asciiTheme="majorBidi" w:hAnsiTheme="majorBidi" w:cstheme="majorBidi"/>
          <w:szCs w:val="22"/>
        </w:rPr>
        <w:t>ý</w:t>
      </w:r>
      <w:r w:rsidR="009A03BB" w:rsidRPr="00216D8B">
        <w:rPr>
          <w:rFonts w:asciiTheme="majorBidi" w:hAnsiTheme="majorBidi" w:cstheme="majorBidi"/>
          <w:szCs w:val="22"/>
        </w:rPr>
        <w:t xml:space="preserve"> </w:t>
      </w:r>
      <w:r w:rsidRPr="00216D8B">
        <w:rPr>
          <w:rFonts w:asciiTheme="majorBidi" w:hAnsiTheme="majorBidi" w:cstheme="majorBidi"/>
          <w:szCs w:val="22"/>
        </w:rPr>
        <w:t xml:space="preserve">pri manipulácii zdravotníckym personálom bráni kontaktu s liečivom. </w:t>
      </w:r>
      <w:r w:rsidR="003423FF" w:rsidRPr="00020671">
        <w:rPr>
          <w:rFonts w:asciiTheme="majorBidi" w:hAnsiTheme="majorBidi" w:cstheme="majorBidi"/>
          <w:szCs w:val="22"/>
        </w:rPr>
        <w:t>Pri manipulácii s tabletami, ktoré sú neúmyselne rozdrvené alebo zlomené</w:t>
      </w:r>
      <w:r w:rsidR="00D53AFC">
        <w:rPr>
          <w:rFonts w:asciiTheme="majorBidi" w:hAnsiTheme="majorBidi" w:cstheme="majorBidi"/>
          <w:szCs w:val="22"/>
        </w:rPr>
        <w:t>,</w:t>
      </w:r>
      <w:r w:rsidR="003423FF" w:rsidRPr="00020671">
        <w:rPr>
          <w:rFonts w:asciiTheme="majorBidi" w:hAnsiTheme="majorBidi" w:cstheme="majorBidi"/>
          <w:szCs w:val="22"/>
        </w:rPr>
        <w:t xml:space="preserve"> sa na náležitú likvidáciu odporúča použiť latexové alebo nitrilové rukavice, aby sa minimalizovalo riziko kožnej expozície.</w:t>
      </w:r>
    </w:p>
    <w:p w14:paraId="7E13A08A" w14:textId="77777777" w:rsidR="003423FF" w:rsidRPr="00020671" w:rsidRDefault="003423FF" w:rsidP="003423FF">
      <w:pPr>
        <w:pStyle w:val="BodyText"/>
        <w:widowControl/>
        <w:rPr>
          <w:rFonts w:asciiTheme="majorBidi" w:hAnsiTheme="majorBidi" w:cstheme="majorBidi"/>
          <w:szCs w:val="22"/>
        </w:rPr>
      </w:pPr>
    </w:p>
    <w:p w14:paraId="5202D707" w14:textId="77777777" w:rsidR="003423FF" w:rsidRPr="00020671" w:rsidRDefault="003423FF" w:rsidP="003423FF">
      <w:pPr>
        <w:pStyle w:val="BodyText"/>
        <w:widowControl/>
        <w:rPr>
          <w:rFonts w:asciiTheme="majorBidi" w:hAnsiTheme="majorBidi" w:cstheme="majorBidi"/>
          <w:szCs w:val="22"/>
        </w:rPr>
      </w:pPr>
      <w:r w:rsidRPr="00020671">
        <w:rPr>
          <w:rFonts w:asciiTheme="majorBidi" w:hAnsiTheme="majorBidi" w:cstheme="majorBidi"/>
          <w:szCs w:val="22"/>
        </w:rPr>
        <w:t>Všetok nepoužitý liek alebo odpad vzniknutý z lieku sa má zlikvidovať v súlade s národnými požiadavkami.</w:t>
      </w:r>
    </w:p>
    <w:p w14:paraId="51FFFBFD" w14:textId="77777777" w:rsidR="003423FF" w:rsidRPr="00020671" w:rsidRDefault="003423FF" w:rsidP="003423FF">
      <w:pPr>
        <w:pStyle w:val="BodyText"/>
        <w:widowControl/>
        <w:rPr>
          <w:rFonts w:asciiTheme="majorBidi" w:hAnsiTheme="majorBidi" w:cstheme="majorBidi"/>
          <w:szCs w:val="22"/>
        </w:rPr>
      </w:pPr>
    </w:p>
    <w:p w14:paraId="6472E795" w14:textId="77777777" w:rsidR="003423FF" w:rsidRPr="00020671" w:rsidRDefault="003423FF" w:rsidP="003423FF">
      <w:pPr>
        <w:pStyle w:val="BodyText"/>
        <w:widowControl/>
        <w:rPr>
          <w:rFonts w:asciiTheme="majorBidi" w:hAnsiTheme="majorBidi" w:cstheme="majorBidi"/>
          <w:szCs w:val="22"/>
        </w:rPr>
      </w:pPr>
    </w:p>
    <w:p w14:paraId="272B34B1" w14:textId="77777777" w:rsidR="003423FF" w:rsidRPr="00020671" w:rsidRDefault="003423FF" w:rsidP="003423FF">
      <w:pPr>
        <w:pStyle w:val="Heading1"/>
      </w:pPr>
      <w:r w:rsidRPr="00020671">
        <w:t>DRŽITEĽ ROZHODNUTIA O REGISTRÁCII</w:t>
      </w:r>
    </w:p>
    <w:p w14:paraId="3F9143EA" w14:textId="77777777" w:rsidR="003423FF" w:rsidRPr="00020671" w:rsidRDefault="003423FF" w:rsidP="003423FF">
      <w:pPr>
        <w:pStyle w:val="BodyText"/>
        <w:widowControl/>
        <w:rPr>
          <w:rFonts w:asciiTheme="majorBidi" w:hAnsiTheme="majorBidi" w:cstheme="majorBidi"/>
          <w:b/>
          <w:szCs w:val="22"/>
        </w:rPr>
      </w:pPr>
    </w:p>
    <w:p w14:paraId="42E74B23" w14:textId="77777777" w:rsidR="003423FF" w:rsidRPr="00132B72" w:rsidRDefault="003423FF" w:rsidP="003423FF">
      <w:pPr>
        <w:pStyle w:val="BodyText"/>
        <w:widowControl/>
        <w:rPr>
          <w:rFonts w:asciiTheme="majorBidi" w:hAnsiTheme="majorBidi" w:cstheme="majorBidi"/>
          <w:szCs w:val="22"/>
        </w:rPr>
      </w:pPr>
      <w:r w:rsidRPr="00132B72">
        <w:rPr>
          <w:rFonts w:asciiTheme="majorBidi" w:hAnsiTheme="majorBidi" w:cstheme="majorBidi"/>
          <w:szCs w:val="22"/>
        </w:rPr>
        <w:t>Accord Healthcare S.L.U.</w:t>
      </w:r>
    </w:p>
    <w:p w14:paraId="3E3A6378" w14:textId="2E14B109" w:rsidR="003423FF" w:rsidRPr="00132B72" w:rsidRDefault="003423FF" w:rsidP="003423FF">
      <w:pPr>
        <w:pStyle w:val="BodyText"/>
        <w:widowControl/>
        <w:rPr>
          <w:rFonts w:asciiTheme="majorBidi" w:hAnsiTheme="majorBidi" w:cstheme="majorBidi"/>
          <w:szCs w:val="22"/>
        </w:rPr>
      </w:pPr>
      <w:r w:rsidRPr="00132B72">
        <w:rPr>
          <w:rFonts w:asciiTheme="majorBidi" w:hAnsiTheme="majorBidi" w:cstheme="majorBidi"/>
          <w:szCs w:val="22"/>
        </w:rPr>
        <w:t>World Trade Center, Moll de Barcelona, s/n</w:t>
      </w:r>
    </w:p>
    <w:p w14:paraId="6106BFB1" w14:textId="6AD88161" w:rsidR="003423FF" w:rsidRPr="00132B72" w:rsidRDefault="003423FF" w:rsidP="003423FF">
      <w:pPr>
        <w:pStyle w:val="BodyText"/>
        <w:widowControl/>
        <w:rPr>
          <w:rFonts w:asciiTheme="majorBidi" w:hAnsiTheme="majorBidi" w:cstheme="majorBidi"/>
          <w:szCs w:val="22"/>
        </w:rPr>
      </w:pPr>
      <w:r w:rsidRPr="00132B72">
        <w:rPr>
          <w:rFonts w:asciiTheme="majorBidi" w:hAnsiTheme="majorBidi" w:cstheme="majorBidi"/>
          <w:szCs w:val="22"/>
        </w:rPr>
        <w:t>Edifici Est, 6a Planta</w:t>
      </w:r>
    </w:p>
    <w:p w14:paraId="5AF4E5FB" w14:textId="0EE861A6" w:rsidR="003423FF" w:rsidRPr="00132B72" w:rsidRDefault="003423FF" w:rsidP="003423FF">
      <w:pPr>
        <w:pStyle w:val="BodyText"/>
        <w:widowControl/>
        <w:rPr>
          <w:rFonts w:asciiTheme="majorBidi" w:hAnsiTheme="majorBidi" w:cstheme="majorBidi"/>
          <w:szCs w:val="22"/>
        </w:rPr>
      </w:pPr>
      <w:r w:rsidRPr="00132B72">
        <w:rPr>
          <w:rFonts w:asciiTheme="majorBidi" w:hAnsiTheme="majorBidi" w:cstheme="majorBidi"/>
          <w:szCs w:val="22"/>
        </w:rPr>
        <w:t>08039 Barcelona</w:t>
      </w:r>
    </w:p>
    <w:p w14:paraId="27EAE716" w14:textId="61ED9DEF" w:rsidR="003423FF" w:rsidRPr="00020671" w:rsidRDefault="003423FF" w:rsidP="003423FF">
      <w:pPr>
        <w:pStyle w:val="BodyText"/>
        <w:widowControl/>
        <w:rPr>
          <w:rFonts w:asciiTheme="majorBidi" w:hAnsiTheme="majorBidi" w:cstheme="majorBidi"/>
          <w:szCs w:val="22"/>
        </w:rPr>
      </w:pPr>
      <w:r>
        <w:rPr>
          <w:rFonts w:asciiTheme="majorBidi" w:hAnsiTheme="majorBidi" w:cstheme="majorBidi"/>
          <w:szCs w:val="22"/>
        </w:rPr>
        <w:t>Španielsko</w:t>
      </w:r>
    </w:p>
    <w:p w14:paraId="79B011F4" w14:textId="77777777" w:rsidR="003423FF" w:rsidRDefault="003423FF" w:rsidP="003423FF">
      <w:pPr>
        <w:widowControl/>
        <w:rPr>
          <w:rFonts w:asciiTheme="majorBidi" w:hAnsiTheme="majorBidi" w:cstheme="majorBidi"/>
        </w:rPr>
      </w:pPr>
    </w:p>
    <w:p w14:paraId="72ADAB1C" w14:textId="77777777" w:rsidR="003423FF" w:rsidRPr="00020671" w:rsidRDefault="003423FF" w:rsidP="003423FF">
      <w:pPr>
        <w:widowControl/>
        <w:rPr>
          <w:rFonts w:asciiTheme="majorBidi" w:hAnsiTheme="majorBidi" w:cstheme="majorBidi"/>
        </w:rPr>
      </w:pPr>
    </w:p>
    <w:p w14:paraId="0B8A398D" w14:textId="77777777" w:rsidR="003423FF" w:rsidRPr="00020671" w:rsidRDefault="003423FF" w:rsidP="003423FF">
      <w:pPr>
        <w:pStyle w:val="Heading1"/>
      </w:pPr>
      <w:r w:rsidRPr="00020671">
        <w:t>REGISTRAČNÉ ČÍSLO</w:t>
      </w:r>
    </w:p>
    <w:p w14:paraId="1EADA7E4" w14:textId="77777777" w:rsidR="003423FF" w:rsidRPr="00020671" w:rsidRDefault="003423FF" w:rsidP="003423FF">
      <w:pPr>
        <w:pStyle w:val="BodyText"/>
        <w:widowControl/>
        <w:rPr>
          <w:rFonts w:asciiTheme="majorBidi" w:hAnsiTheme="majorBidi" w:cstheme="majorBidi"/>
          <w:b/>
          <w:szCs w:val="22"/>
        </w:rPr>
      </w:pPr>
    </w:p>
    <w:p w14:paraId="61605C6A" w14:textId="77777777" w:rsidR="007473BD" w:rsidRPr="007473BD" w:rsidRDefault="007473BD" w:rsidP="007473BD">
      <w:pPr>
        <w:pStyle w:val="BodyText"/>
        <w:widowControl/>
        <w:rPr>
          <w:rFonts w:asciiTheme="majorBidi" w:hAnsiTheme="majorBidi" w:cstheme="majorBidi"/>
          <w:szCs w:val="22"/>
          <w:u w:val="single"/>
        </w:rPr>
      </w:pPr>
      <w:r w:rsidRPr="007473BD">
        <w:rPr>
          <w:rFonts w:asciiTheme="majorBidi" w:hAnsiTheme="majorBidi" w:cstheme="majorBidi"/>
          <w:szCs w:val="22"/>
          <w:u w:val="single"/>
        </w:rPr>
        <w:t>20 mg:</w:t>
      </w:r>
    </w:p>
    <w:p w14:paraId="48C6341C" w14:textId="77777777" w:rsidR="007473BD" w:rsidRPr="007473BD" w:rsidRDefault="007473BD" w:rsidP="007473BD">
      <w:pPr>
        <w:pStyle w:val="BodyText"/>
        <w:widowControl/>
        <w:rPr>
          <w:rFonts w:asciiTheme="majorBidi" w:hAnsiTheme="majorBidi" w:cstheme="majorBidi"/>
          <w:szCs w:val="22"/>
          <w:u w:val="single"/>
        </w:rPr>
      </w:pPr>
      <w:r w:rsidRPr="007473BD">
        <w:rPr>
          <w:rFonts w:asciiTheme="majorBidi" w:hAnsiTheme="majorBidi" w:cstheme="majorBidi"/>
          <w:szCs w:val="22"/>
          <w:u w:val="single"/>
        </w:rPr>
        <w:t>EU/1/24/1839/001</w:t>
      </w:r>
    </w:p>
    <w:p w14:paraId="76C9FBB2" w14:textId="77777777" w:rsidR="007473BD" w:rsidRPr="007473BD" w:rsidRDefault="007473BD" w:rsidP="007473BD">
      <w:pPr>
        <w:pStyle w:val="BodyText"/>
        <w:widowControl/>
        <w:rPr>
          <w:rFonts w:asciiTheme="majorBidi" w:hAnsiTheme="majorBidi" w:cstheme="majorBidi"/>
          <w:szCs w:val="22"/>
          <w:u w:val="single"/>
        </w:rPr>
      </w:pPr>
      <w:r w:rsidRPr="007473BD">
        <w:rPr>
          <w:rFonts w:asciiTheme="majorBidi" w:hAnsiTheme="majorBidi" w:cstheme="majorBidi"/>
          <w:szCs w:val="22"/>
          <w:u w:val="single"/>
        </w:rPr>
        <w:t>EU/1/24/1839/002</w:t>
      </w:r>
    </w:p>
    <w:p w14:paraId="3DC9E096" w14:textId="77777777" w:rsidR="007473BD" w:rsidRPr="007473BD" w:rsidRDefault="007473BD" w:rsidP="007473BD">
      <w:pPr>
        <w:pStyle w:val="BodyText"/>
        <w:widowControl/>
        <w:rPr>
          <w:rFonts w:asciiTheme="majorBidi" w:hAnsiTheme="majorBidi" w:cstheme="majorBidi"/>
          <w:szCs w:val="22"/>
          <w:u w:val="single"/>
        </w:rPr>
      </w:pPr>
      <w:r w:rsidRPr="007473BD">
        <w:rPr>
          <w:rFonts w:asciiTheme="majorBidi" w:hAnsiTheme="majorBidi" w:cstheme="majorBidi"/>
          <w:szCs w:val="22"/>
          <w:u w:val="single"/>
        </w:rPr>
        <w:t>EU/1/24/1839/003</w:t>
      </w:r>
    </w:p>
    <w:p w14:paraId="04B9BD2D" w14:textId="77777777" w:rsidR="007473BD" w:rsidRDefault="007473BD" w:rsidP="007473BD">
      <w:pPr>
        <w:pStyle w:val="BodyText"/>
        <w:widowControl/>
        <w:rPr>
          <w:rFonts w:asciiTheme="majorBidi" w:hAnsiTheme="majorBidi" w:cstheme="majorBidi"/>
          <w:szCs w:val="22"/>
          <w:u w:val="single"/>
        </w:rPr>
      </w:pPr>
      <w:r w:rsidRPr="007473BD">
        <w:rPr>
          <w:rFonts w:asciiTheme="majorBidi" w:hAnsiTheme="majorBidi" w:cstheme="majorBidi"/>
          <w:szCs w:val="22"/>
          <w:u w:val="single"/>
        </w:rPr>
        <w:t>EU/1/24/1839/004</w:t>
      </w:r>
    </w:p>
    <w:p w14:paraId="790B5DF1" w14:textId="17933E4C" w:rsidR="00842543" w:rsidRPr="007473BD" w:rsidRDefault="00842543" w:rsidP="007473BD">
      <w:pPr>
        <w:pStyle w:val="BodyText"/>
        <w:widowControl/>
        <w:rPr>
          <w:rFonts w:asciiTheme="majorBidi" w:hAnsiTheme="majorBidi" w:cstheme="majorBidi"/>
          <w:szCs w:val="22"/>
          <w:u w:val="single"/>
        </w:rPr>
      </w:pPr>
      <w:r w:rsidRPr="00842543">
        <w:rPr>
          <w:rFonts w:asciiTheme="majorBidi" w:hAnsiTheme="majorBidi" w:cstheme="majorBidi"/>
          <w:szCs w:val="22"/>
          <w:u w:val="single"/>
        </w:rPr>
        <w:t>EU/1/24/1839/025</w:t>
      </w:r>
    </w:p>
    <w:p w14:paraId="649B234A" w14:textId="77777777" w:rsidR="007473BD" w:rsidRPr="007473BD" w:rsidRDefault="007473BD" w:rsidP="007473BD">
      <w:pPr>
        <w:pStyle w:val="BodyText"/>
        <w:widowControl/>
        <w:rPr>
          <w:rFonts w:asciiTheme="majorBidi" w:hAnsiTheme="majorBidi" w:cstheme="majorBidi"/>
          <w:szCs w:val="22"/>
          <w:u w:val="single"/>
        </w:rPr>
      </w:pPr>
    </w:p>
    <w:p w14:paraId="2EA5B3B6" w14:textId="77777777" w:rsidR="007473BD" w:rsidRPr="007473BD" w:rsidRDefault="007473BD" w:rsidP="007473BD">
      <w:pPr>
        <w:pStyle w:val="BodyText"/>
        <w:widowControl/>
        <w:rPr>
          <w:rFonts w:asciiTheme="majorBidi" w:hAnsiTheme="majorBidi" w:cstheme="majorBidi"/>
          <w:szCs w:val="22"/>
          <w:u w:val="single"/>
        </w:rPr>
      </w:pPr>
      <w:r w:rsidRPr="007473BD">
        <w:rPr>
          <w:rFonts w:asciiTheme="majorBidi" w:hAnsiTheme="majorBidi" w:cstheme="majorBidi"/>
          <w:szCs w:val="22"/>
          <w:u w:val="single"/>
        </w:rPr>
        <w:t>50 mg:</w:t>
      </w:r>
    </w:p>
    <w:p w14:paraId="25EC2130" w14:textId="77777777" w:rsidR="007473BD" w:rsidRPr="007473BD" w:rsidRDefault="007473BD" w:rsidP="007473BD">
      <w:pPr>
        <w:pStyle w:val="BodyText"/>
        <w:widowControl/>
        <w:rPr>
          <w:rFonts w:asciiTheme="majorBidi" w:hAnsiTheme="majorBidi" w:cstheme="majorBidi"/>
          <w:szCs w:val="22"/>
          <w:u w:val="single"/>
        </w:rPr>
      </w:pPr>
      <w:r w:rsidRPr="007473BD">
        <w:rPr>
          <w:rFonts w:asciiTheme="majorBidi" w:hAnsiTheme="majorBidi" w:cstheme="majorBidi"/>
          <w:szCs w:val="22"/>
          <w:u w:val="single"/>
        </w:rPr>
        <w:t>EU/1/24/1839/005</w:t>
      </w:r>
    </w:p>
    <w:p w14:paraId="6EC200A2" w14:textId="77777777" w:rsidR="007473BD" w:rsidRPr="007473BD" w:rsidRDefault="007473BD" w:rsidP="007473BD">
      <w:pPr>
        <w:pStyle w:val="BodyText"/>
        <w:widowControl/>
        <w:rPr>
          <w:rFonts w:asciiTheme="majorBidi" w:hAnsiTheme="majorBidi" w:cstheme="majorBidi"/>
          <w:szCs w:val="22"/>
          <w:u w:val="single"/>
        </w:rPr>
      </w:pPr>
      <w:r w:rsidRPr="007473BD">
        <w:rPr>
          <w:rFonts w:asciiTheme="majorBidi" w:hAnsiTheme="majorBidi" w:cstheme="majorBidi"/>
          <w:szCs w:val="22"/>
          <w:u w:val="single"/>
        </w:rPr>
        <w:t>EU/1/24/1839/006</w:t>
      </w:r>
    </w:p>
    <w:p w14:paraId="239F2AA8" w14:textId="77777777" w:rsidR="007473BD" w:rsidRPr="007473BD" w:rsidRDefault="007473BD" w:rsidP="007473BD">
      <w:pPr>
        <w:pStyle w:val="BodyText"/>
        <w:widowControl/>
        <w:rPr>
          <w:rFonts w:asciiTheme="majorBidi" w:hAnsiTheme="majorBidi" w:cstheme="majorBidi"/>
          <w:szCs w:val="22"/>
          <w:u w:val="single"/>
        </w:rPr>
      </w:pPr>
      <w:r w:rsidRPr="007473BD">
        <w:rPr>
          <w:rFonts w:asciiTheme="majorBidi" w:hAnsiTheme="majorBidi" w:cstheme="majorBidi"/>
          <w:szCs w:val="22"/>
          <w:u w:val="single"/>
        </w:rPr>
        <w:t>EU/1/24/1839/007</w:t>
      </w:r>
    </w:p>
    <w:p w14:paraId="2C3446C6" w14:textId="77777777" w:rsidR="007473BD" w:rsidRDefault="007473BD" w:rsidP="007473BD">
      <w:pPr>
        <w:pStyle w:val="BodyText"/>
        <w:widowControl/>
        <w:rPr>
          <w:rFonts w:asciiTheme="majorBidi" w:hAnsiTheme="majorBidi" w:cstheme="majorBidi"/>
          <w:szCs w:val="22"/>
          <w:u w:val="single"/>
        </w:rPr>
      </w:pPr>
      <w:r w:rsidRPr="007473BD">
        <w:rPr>
          <w:rFonts w:asciiTheme="majorBidi" w:hAnsiTheme="majorBidi" w:cstheme="majorBidi"/>
          <w:szCs w:val="22"/>
          <w:u w:val="single"/>
        </w:rPr>
        <w:t>EU/1/24/1839/008</w:t>
      </w:r>
    </w:p>
    <w:p w14:paraId="645897C5" w14:textId="2BF36396" w:rsidR="00842543" w:rsidRPr="007473BD" w:rsidRDefault="00842543" w:rsidP="007473BD">
      <w:pPr>
        <w:pStyle w:val="BodyText"/>
        <w:widowControl/>
        <w:rPr>
          <w:rFonts w:asciiTheme="majorBidi" w:hAnsiTheme="majorBidi" w:cstheme="majorBidi"/>
          <w:szCs w:val="22"/>
          <w:u w:val="single"/>
        </w:rPr>
      </w:pPr>
      <w:r w:rsidRPr="00842543">
        <w:rPr>
          <w:rFonts w:asciiTheme="majorBidi" w:hAnsiTheme="majorBidi" w:cstheme="majorBidi"/>
          <w:szCs w:val="22"/>
          <w:u w:val="single"/>
        </w:rPr>
        <w:t>EU/1/24/1839/02</w:t>
      </w:r>
      <w:r>
        <w:rPr>
          <w:rFonts w:asciiTheme="majorBidi" w:hAnsiTheme="majorBidi" w:cstheme="majorBidi"/>
          <w:szCs w:val="22"/>
          <w:u w:val="single"/>
        </w:rPr>
        <w:t>6</w:t>
      </w:r>
    </w:p>
    <w:p w14:paraId="6C8BE84D" w14:textId="77777777" w:rsidR="007473BD" w:rsidRPr="007473BD" w:rsidRDefault="007473BD" w:rsidP="007473BD">
      <w:pPr>
        <w:pStyle w:val="BodyText"/>
        <w:widowControl/>
        <w:rPr>
          <w:rFonts w:asciiTheme="majorBidi" w:hAnsiTheme="majorBidi" w:cstheme="majorBidi"/>
          <w:szCs w:val="22"/>
          <w:u w:val="single"/>
        </w:rPr>
      </w:pPr>
    </w:p>
    <w:p w14:paraId="4E5BD206" w14:textId="77777777" w:rsidR="007473BD" w:rsidRPr="007473BD" w:rsidRDefault="007473BD" w:rsidP="007473BD">
      <w:pPr>
        <w:pStyle w:val="BodyText"/>
        <w:widowControl/>
        <w:rPr>
          <w:rFonts w:asciiTheme="majorBidi" w:hAnsiTheme="majorBidi" w:cstheme="majorBidi"/>
          <w:szCs w:val="22"/>
          <w:u w:val="single"/>
        </w:rPr>
      </w:pPr>
      <w:r w:rsidRPr="007473BD">
        <w:rPr>
          <w:rFonts w:asciiTheme="majorBidi" w:hAnsiTheme="majorBidi" w:cstheme="majorBidi"/>
          <w:szCs w:val="22"/>
          <w:u w:val="single"/>
        </w:rPr>
        <w:t>70 mg:</w:t>
      </w:r>
    </w:p>
    <w:p w14:paraId="33951A5B" w14:textId="77777777" w:rsidR="007473BD" w:rsidRPr="007473BD" w:rsidRDefault="007473BD" w:rsidP="007473BD">
      <w:pPr>
        <w:pStyle w:val="BodyText"/>
        <w:widowControl/>
        <w:rPr>
          <w:rFonts w:asciiTheme="majorBidi" w:hAnsiTheme="majorBidi" w:cstheme="majorBidi"/>
          <w:szCs w:val="22"/>
          <w:u w:val="single"/>
        </w:rPr>
      </w:pPr>
      <w:r w:rsidRPr="007473BD">
        <w:rPr>
          <w:rFonts w:asciiTheme="majorBidi" w:hAnsiTheme="majorBidi" w:cstheme="majorBidi"/>
          <w:szCs w:val="22"/>
          <w:u w:val="single"/>
        </w:rPr>
        <w:t>EU/1/24/1839/009</w:t>
      </w:r>
    </w:p>
    <w:p w14:paraId="7A20D74B" w14:textId="77777777" w:rsidR="007473BD" w:rsidRPr="007473BD" w:rsidRDefault="007473BD" w:rsidP="007473BD">
      <w:pPr>
        <w:pStyle w:val="BodyText"/>
        <w:widowControl/>
        <w:rPr>
          <w:rFonts w:asciiTheme="majorBidi" w:hAnsiTheme="majorBidi" w:cstheme="majorBidi"/>
          <w:szCs w:val="22"/>
          <w:u w:val="single"/>
        </w:rPr>
      </w:pPr>
      <w:r w:rsidRPr="007473BD">
        <w:rPr>
          <w:rFonts w:asciiTheme="majorBidi" w:hAnsiTheme="majorBidi" w:cstheme="majorBidi"/>
          <w:szCs w:val="22"/>
          <w:u w:val="single"/>
        </w:rPr>
        <w:t>EU/1/24/1839/010</w:t>
      </w:r>
    </w:p>
    <w:p w14:paraId="58F047F7" w14:textId="77777777" w:rsidR="007473BD" w:rsidRPr="007473BD" w:rsidRDefault="007473BD" w:rsidP="007473BD">
      <w:pPr>
        <w:pStyle w:val="BodyText"/>
        <w:widowControl/>
        <w:rPr>
          <w:rFonts w:asciiTheme="majorBidi" w:hAnsiTheme="majorBidi" w:cstheme="majorBidi"/>
          <w:szCs w:val="22"/>
          <w:u w:val="single"/>
        </w:rPr>
      </w:pPr>
      <w:r w:rsidRPr="007473BD">
        <w:rPr>
          <w:rFonts w:asciiTheme="majorBidi" w:hAnsiTheme="majorBidi" w:cstheme="majorBidi"/>
          <w:szCs w:val="22"/>
          <w:u w:val="single"/>
        </w:rPr>
        <w:t>EU/1/24/1839/011</w:t>
      </w:r>
    </w:p>
    <w:p w14:paraId="1505A1FB" w14:textId="77777777" w:rsidR="007473BD" w:rsidRDefault="007473BD" w:rsidP="007473BD">
      <w:pPr>
        <w:pStyle w:val="BodyText"/>
        <w:widowControl/>
        <w:rPr>
          <w:rFonts w:asciiTheme="majorBidi" w:hAnsiTheme="majorBidi" w:cstheme="majorBidi"/>
          <w:szCs w:val="22"/>
          <w:u w:val="single"/>
        </w:rPr>
      </w:pPr>
      <w:r w:rsidRPr="007473BD">
        <w:rPr>
          <w:rFonts w:asciiTheme="majorBidi" w:hAnsiTheme="majorBidi" w:cstheme="majorBidi"/>
          <w:szCs w:val="22"/>
          <w:u w:val="single"/>
        </w:rPr>
        <w:t>EU/1/24/1839/012</w:t>
      </w:r>
    </w:p>
    <w:p w14:paraId="01818DA1" w14:textId="5BC79E94" w:rsidR="00842543" w:rsidRPr="007473BD" w:rsidRDefault="00842543" w:rsidP="007473BD">
      <w:pPr>
        <w:pStyle w:val="BodyText"/>
        <w:widowControl/>
        <w:rPr>
          <w:rFonts w:asciiTheme="majorBidi" w:hAnsiTheme="majorBidi" w:cstheme="majorBidi"/>
          <w:szCs w:val="22"/>
          <w:u w:val="single"/>
        </w:rPr>
      </w:pPr>
      <w:r w:rsidRPr="00842543">
        <w:rPr>
          <w:rFonts w:asciiTheme="majorBidi" w:hAnsiTheme="majorBidi" w:cstheme="majorBidi"/>
          <w:szCs w:val="22"/>
          <w:u w:val="single"/>
        </w:rPr>
        <w:t>EU/1/24/1839/02</w:t>
      </w:r>
      <w:r>
        <w:rPr>
          <w:rFonts w:asciiTheme="majorBidi" w:hAnsiTheme="majorBidi" w:cstheme="majorBidi"/>
          <w:szCs w:val="22"/>
          <w:u w:val="single"/>
        </w:rPr>
        <w:t>7</w:t>
      </w:r>
    </w:p>
    <w:p w14:paraId="1423C618" w14:textId="77777777" w:rsidR="007473BD" w:rsidRPr="007473BD" w:rsidRDefault="007473BD" w:rsidP="007473BD">
      <w:pPr>
        <w:pStyle w:val="BodyText"/>
        <w:widowControl/>
        <w:rPr>
          <w:rFonts w:asciiTheme="majorBidi" w:hAnsiTheme="majorBidi" w:cstheme="majorBidi"/>
          <w:szCs w:val="22"/>
          <w:u w:val="single"/>
        </w:rPr>
      </w:pPr>
    </w:p>
    <w:p w14:paraId="3B734B21" w14:textId="77777777" w:rsidR="007473BD" w:rsidRPr="007473BD" w:rsidRDefault="007473BD" w:rsidP="007473BD">
      <w:pPr>
        <w:pStyle w:val="BodyText"/>
        <w:widowControl/>
        <w:rPr>
          <w:rFonts w:asciiTheme="majorBidi" w:hAnsiTheme="majorBidi" w:cstheme="majorBidi"/>
          <w:szCs w:val="22"/>
          <w:u w:val="single"/>
        </w:rPr>
      </w:pPr>
      <w:r w:rsidRPr="007473BD">
        <w:rPr>
          <w:rFonts w:asciiTheme="majorBidi" w:hAnsiTheme="majorBidi" w:cstheme="majorBidi"/>
          <w:szCs w:val="22"/>
          <w:u w:val="single"/>
        </w:rPr>
        <w:t>80 mg:</w:t>
      </w:r>
    </w:p>
    <w:p w14:paraId="5116049C" w14:textId="77777777" w:rsidR="007473BD" w:rsidRPr="007473BD" w:rsidRDefault="007473BD" w:rsidP="007473BD">
      <w:pPr>
        <w:pStyle w:val="BodyText"/>
        <w:widowControl/>
        <w:rPr>
          <w:rFonts w:asciiTheme="majorBidi" w:hAnsiTheme="majorBidi" w:cstheme="majorBidi"/>
          <w:szCs w:val="22"/>
          <w:u w:val="single"/>
        </w:rPr>
      </w:pPr>
      <w:r w:rsidRPr="007473BD">
        <w:rPr>
          <w:rFonts w:asciiTheme="majorBidi" w:hAnsiTheme="majorBidi" w:cstheme="majorBidi"/>
          <w:szCs w:val="22"/>
          <w:u w:val="single"/>
        </w:rPr>
        <w:t>EU/1/24/1839/013</w:t>
      </w:r>
    </w:p>
    <w:p w14:paraId="54BBA36C" w14:textId="77777777" w:rsidR="007473BD" w:rsidRPr="007473BD" w:rsidRDefault="007473BD" w:rsidP="007473BD">
      <w:pPr>
        <w:pStyle w:val="BodyText"/>
        <w:widowControl/>
        <w:rPr>
          <w:rFonts w:asciiTheme="majorBidi" w:hAnsiTheme="majorBidi" w:cstheme="majorBidi"/>
          <w:szCs w:val="22"/>
          <w:u w:val="single"/>
        </w:rPr>
      </w:pPr>
      <w:r w:rsidRPr="007473BD">
        <w:rPr>
          <w:rFonts w:asciiTheme="majorBidi" w:hAnsiTheme="majorBidi" w:cstheme="majorBidi"/>
          <w:szCs w:val="22"/>
          <w:u w:val="single"/>
        </w:rPr>
        <w:t>EU/1/24/1839/014</w:t>
      </w:r>
    </w:p>
    <w:p w14:paraId="3D793C67" w14:textId="77777777" w:rsidR="007473BD" w:rsidRPr="007473BD" w:rsidRDefault="007473BD" w:rsidP="007473BD">
      <w:pPr>
        <w:pStyle w:val="BodyText"/>
        <w:widowControl/>
        <w:rPr>
          <w:rFonts w:asciiTheme="majorBidi" w:hAnsiTheme="majorBidi" w:cstheme="majorBidi"/>
          <w:szCs w:val="22"/>
          <w:u w:val="single"/>
        </w:rPr>
      </w:pPr>
      <w:r w:rsidRPr="007473BD">
        <w:rPr>
          <w:rFonts w:asciiTheme="majorBidi" w:hAnsiTheme="majorBidi" w:cstheme="majorBidi"/>
          <w:szCs w:val="22"/>
          <w:u w:val="single"/>
        </w:rPr>
        <w:t>EU/1/24/1839/015</w:t>
      </w:r>
    </w:p>
    <w:p w14:paraId="6F0F10E9" w14:textId="77777777" w:rsidR="007473BD" w:rsidRDefault="007473BD" w:rsidP="007473BD">
      <w:pPr>
        <w:pStyle w:val="BodyText"/>
        <w:widowControl/>
        <w:rPr>
          <w:rFonts w:asciiTheme="majorBidi" w:hAnsiTheme="majorBidi" w:cstheme="majorBidi"/>
          <w:szCs w:val="22"/>
          <w:u w:val="single"/>
        </w:rPr>
      </w:pPr>
      <w:r w:rsidRPr="007473BD">
        <w:rPr>
          <w:rFonts w:asciiTheme="majorBidi" w:hAnsiTheme="majorBidi" w:cstheme="majorBidi"/>
          <w:szCs w:val="22"/>
          <w:u w:val="single"/>
        </w:rPr>
        <w:t>EU/1/24/1839/016</w:t>
      </w:r>
    </w:p>
    <w:p w14:paraId="3157D087" w14:textId="730CA769" w:rsidR="00842543" w:rsidRPr="007473BD" w:rsidRDefault="00842543" w:rsidP="007473BD">
      <w:pPr>
        <w:pStyle w:val="BodyText"/>
        <w:widowControl/>
        <w:rPr>
          <w:rFonts w:asciiTheme="majorBidi" w:hAnsiTheme="majorBidi" w:cstheme="majorBidi"/>
          <w:szCs w:val="22"/>
          <w:u w:val="single"/>
        </w:rPr>
      </w:pPr>
      <w:r w:rsidRPr="00842543">
        <w:rPr>
          <w:rFonts w:asciiTheme="majorBidi" w:hAnsiTheme="majorBidi" w:cstheme="majorBidi"/>
          <w:szCs w:val="22"/>
          <w:u w:val="single"/>
        </w:rPr>
        <w:t>EU/1/24/1839/02</w:t>
      </w:r>
      <w:r>
        <w:rPr>
          <w:rFonts w:asciiTheme="majorBidi" w:hAnsiTheme="majorBidi" w:cstheme="majorBidi"/>
          <w:szCs w:val="22"/>
          <w:u w:val="single"/>
        </w:rPr>
        <w:t>8</w:t>
      </w:r>
    </w:p>
    <w:p w14:paraId="30089E27" w14:textId="77777777" w:rsidR="007473BD" w:rsidRPr="007473BD" w:rsidRDefault="007473BD" w:rsidP="007473BD">
      <w:pPr>
        <w:pStyle w:val="BodyText"/>
        <w:widowControl/>
        <w:rPr>
          <w:rFonts w:asciiTheme="majorBidi" w:hAnsiTheme="majorBidi" w:cstheme="majorBidi"/>
          <w:szCs w:val="22"/>
          <w:u w:val="single"/>
        </w:rPr>
      </w:pPr>
    </w:p>
    <w:p w14:paraId="55A7FA09" w14:textId="77777777" w:rsidR="007473BD" w:rsidRPr="007473BD" w:rsidRDefault="007473BD" w:rsidP="007473BD">
      <w:pPr>
        <w:pStyle w:val="BodyText"/>
        <w:widowControl/>
        <w:rPr>
          <w:rFonts w:asciiTheme="majorBidi" w:hAnsiTheme="majorBidi" w:cstheme="majorBidi"/>
          <w:szCs w:val="22"/>
          <w:u w:val="single"/>
        </w:rPr>
      </w:pPr>
      <w:r w:rsidRPr="007473BD">
        <w:rPr>
          <w:rFonts w:asciiTheme="majorBidi" w:hAnsiTheme="majorBidi" w:cstheme="majorBidi"/>
          <w:szCs w:val="22"/>
          <w:u w:val="single"/>
        </w:rPr>
        <w:t>100 mg:</w:t>
      </w:r>
    </w:p>
    <w:p w14:paraId="28300A21" w14:textId="77777777" w:rsidR="007473BD" w:rsidRPr="007473BD" w:rsidRDefault="007473BD" w:rsidP="007473BD">
      <w:pPr>
        <w:pStyle w:val="BodyText"/>
        <w:widowControl/>
        <w:rPr>
          <w:rFonts w:asciiTheme="majorBidi" w:hAnsiTheme="majorBidi" w:cstheme="majorBidi"/>
          <w:szCs w:val="22"/>
          <w:u w:val="single"/>
        </w:rPr>
      </w:pPr>
      <w:r w:rsidRPr="007473BD">
        <w:rPr>
          <w:rFonts w:asciiTheme="majorBidi" w:hAnsiTheme="majorBidi" w:cstheme="majorBidi"/>
          <w:szCs w:val="22"/>
          <w:u w:val="single"/>
        </w:rPr>
        <w:t>EU/1/24/1839/017</w:t>
      </w:r>
    </w:p>
    <w:p w14:paraId="56016C2E" w14:textId="77777777" w:rsidR="007473BD" w:rsidRPr="007473BD" w:rsidRDefault="007473BD" w:rsidP="007473BD">
      <w:pPr>
        <w:pStyle w:val="BodyText"/>
        <w:widowControl/>
        <w:rPr>
          <w:rFonts w:asciiTheme="majorBidi" w:hAnsiTheme="majorBidi" w:cstheme="majorBidi"/>
          <w:szCs w:val="22"/>
          <w:u w:val="single"/>
        </w:rPr>
      </w:pPr>
      <w:r w:rsidRPr="007473BD">
        <w:rPr>
          <w:rFonts w:asciiTheme="majorBidi" w:hAnsiTheme="majorBidi" w:cstheme="majorBidi"/>
          <w:szCs w:val="22"/>
          <w:u w:val="single"/>
        </w:rPr>
        <w:lastRenderedPageBreak/>
        <w:t>EU/1/24/1839/018</w:t>
      </w:r>
    </w:p>
    <w:p w14:paraId="0F9FF289" w14:textId="77777777" w:rsidR="007473BD" w:rsidRPr="007473BD" w:rsidRDefault="007473BD" w:rsidP="007473BD">
      <w:pPr>
        <w:pStyle w:val="BodyText"/>
        <w:widowControl/>
        <w:rPr>
          <w:rFonts w:asciiTheme="majorBidi" w:hAnsiTheme="majorBidi" w:cstheme="majorBidi"/>
          <w:szCs w:val="22"/>
          <w:u w:val="single"/>
        </w:rPr>
      </w:pPr>
      <w:r w:rsidRPr="007473BD">
        <w:rPr>
          <w:rFonts w:asciiTheme="majorBidi" w:hAnsiTheme="majorBidi" w:cstheme="majorBidi"/>
          <w:szCs w:val="22"/>
          <w:u w:val="single"/>
        </w:rPr>
        <w:t>EU/1/24/1839/019</w:t>
      </w:r>
    </w:p>
    <w:p w14:paraId="062832BC" w14:textId="77777777" w:rsidR="007473BD" w:rsidRDefault="007473BD" w:rsidP="007473BD">
      <w:pPr>
        <w:pStyle w:val="BodyText"/>
        <w:widowControl/>
        <w:rPr>
          <w:rFonts w:asciiTheme="majorBidi" w:hAnsiTheme="majorBidi" w:cstheme="majorBidi"/>
          <w:szCs w:val="22"/>
          <w:u w:val="single"/>
        </w:rPr>
      </w:pPr>
      <w:r w:rsidRPr="007473BD">
        <w:rPr>
          <w:rFonts w:asciiTheme="majorBidi" w:hAnsiTheme="majorBidi" w:cstheme="majorBidi"/>
          <w:szCs w:val="22"/>
          <w:u w:val="single"/>
        </w:rPr>
        <w:t>EU/1/24/1839/020</w:t>
      </w:r>
    </w:p>
    <w:p w14:paraId="0E13481E" w14:textId="1CD8C60C" w:rsidR="00842543" w:rsidRPr="007473BD" w:rsidRDefault="00842543" w:rsidP="007473BD">
      <w:pPr>
        <w:pStyle w:val="BodyText"/>
        <w:widowControl/>
        <w:rPr>
          <w:rFonts w:asciiTheme="majorBidi" w:hAnsiTheme="majorBidi" w:cstheme="majorBidi"/>
          <w:szCs w:val="22"/>
          <w:u w:val="single"/>
        </w:rPr>
      </w:pPr>
      <w:r w:rsidRPr="00842543">
        <w:rPr>
          <w:rFonts w:asciiTheme="majorBidi" w:hAnsiTheme="majorBidi" w:cstheme="majorBidi"/>
          <w:szCs w:val="22"/>
          <w:u w:val="single"/>
        </w:rPr>
        <w:t>EU/1/24/1839/02</w:t>
      </w:r>
      <w:r>
        <w:rPr>
          <w:rFonts w:asciiTheme="majorBidi" w:hAnsiTheme="majorBidi" w:cstheme="majorBidi"/>
          <w:szCs w:val="22"/>
          <w:u w:val="single"/>
        </w:rPr>
        <w:t>9</w:t>
      </w:r>
    </w:p>
    <w:p w14:paraId="4F2F1C48" w14:textId="77777777" w:rsidR="007473BD" w:rsidRPr="007473BD" w:rsidRDefault="007473BD" w:rsidP="007473BD">
      <w:pPr>
        <w:pStyle w:val="BodyText"/>
        <w:widowControl/>
        <w:rPr>
          <w:rFonts w:asciiTheme="majorBidi" w:hAnsiTheme="majorBidi" w:cstheme="majorBidi"/>
          <w:szCs w:val="22"/>
          <w:u w:val="single"/>
        </w:rPr>
      </w:pPr>
    </w:p>
    <w:p w14:paraId="5D5CC2A8" w14:textId="77777777" w:rsidR="007473BD" w:rsidRPr="007473BD" w:rsidRDefault="007473BD" w:rsidP="007473BD">
      <w:pPr>
        <w:pStyle w:val="BodyText"/>
        <w:widowControl/>
        <w:rPr>
          <w:rFonts w:asciiTheme="majorBidi" w:hAnsiTheme="majorBidi" w:cstheme="majorBidi"/>
          <w:szCs w:val="22"/>
          <w:u w:val="single"/>
        </w:rPr>
      </w:pPr>
      <w:r w:rsidRPr="007473BD">
        <w:rPr>
          <w:rFonts w:asciiTheme="majorBidi" w:hAnsiTheme="majorBidi" w:cstheme="majorBidi"/>
          <w:szCs w:val="22"/>
          <w:u w:val="single"/>
        </w:rPr>
        <w:t>140 mg:</w:t>
      </w:r>
    </w:p>
    <w:p w14:paraId="4AA49254" w14:textId="77777777" w:rsidR="007473BD" w:rsidRPr="007473BD" w:rsidRDefault="007473BD" w:rsidP="007473BD">
      <w:pPr>
        <w:pStyle w:val="BodyText"/>
        <w:widowControl/>
        <w:rPr>
          <w:rFonts w:asciiTheme="majorBidi" w:hAnsiTheme="majorBidi" w:cstheme="majorBidi"/>
          <w:szCs w:val="22"/>
          <w:u w:val="single"/>
        </w:rPr>
      </w:pPr>
      <w:r w:rsidRPr="007473BD">
        <w:rPr>
          <w:rFonts w:asciiTheme="majorBidi" w:hAnsiTheme="majorBidi" w:cstheme="majorBidi"/>
          <w:szCs w:val="22"/>
          <w:u w:val="single"/>
        </w:rPr>
        <w:t>EU/1/24/1839/021</w:t>
      </w:r>
    </w:p>
    <w:p w14:paraId="268E7E8D" w14:textId="77777777" w:rsidR="007473BD" w:rsidRPr="007473BD" w:rsidRDefault="007473BD" w:rsidP="007473BD">
      <w:pPr>
        <w:pStyle w:val="BodyText"/>
        <w:widowControl/>
        <w:rPr>
          <w:rFonts w:asciiTheme="majorBidi" w:hAnsiTheme="majorBidi" w:cstheme="majorBidi"/>
          <w:szCs w:val="22"/>
          <w:u w:val="single"/>
        </w:rPr>
      </w:pPr>
      <w:r w:rsidRPr="007473BD">
        <w:rPr>
          <w:rFonts w:asciiTheme="majorBidi" w:hAnsiTheme="majorBidi" w:cstheme="majorBidi"/>
          <w:szCs w:val="22"/>
          <w:u w:val="single"/>
        </w:rPr>
        <w:t>EU/1/24/1839/022</w:t>
      </w:r>
    </w:p>
    <w:p w14:paraId="4399BF7D" w14:textId="77777777" w:rsidR="007473BD" w:rsidRPr="007473BD" w:rsidRDefault="007473BD" w:rsidP="007473BD">
      <w:pPr>
        <w:pStyle w:val="BodyText"/>
        <w:widowControl/>
        <w:rPr>
          <w:rFonts w:asciiTheme="majorBidi" w:hAnsiTheme="majorBidi" w:cstheme="majorBidi"/>
          <w:szCs w:val="22"/>
          <w:u w:val="single"/>
        </w:rPr>
      </w:pPr>
      <w:r w:rsidRPr="007473BD">
        <w:rPr>
          <w:rFonts w:asciiTheme="majorBidi" w:hAnsiTheme="majorBidi" w:cstheme="majorBidi"/>
          <w:szCs w:val="22"/>
          <w:u w:val="single"/>
        </w:rPr>
        <w:t>EU/1/24/1839/023</w:t>
      </w:r>
    </w:p>
    <w:p w14:paraId="2E4E5A27" w14:textId="457A76CD" w:rsidR="003423FF" w:rsidRDefault="007473BD" w:rsidP="00C57DDE">
      <w:pPr>
        <w:pStyle w:val="BodyText"/>
        <w:widowControl/>
        <w:rPr>
          <w:rFonts w:asciiTheme="majorBidi" w:hAnsiTheme="majorBidi" w:cstheme="majorBidi"/>
          <w:szCs w:val="22"/>
          <w:u w:val="single"/>
        </w:rPr>
      </w:pPr>
      <w:r w:rsidRPr="007473BD">
        <w:rPr>
          <w:rFonts w:asciiTheme="majorBidi" w:hAnsiTheme="majorBidi" w:cstheme="majorBidi"/>
          <w:szCs w:val="22"/>
          <w:u w:val="single"/>
        </w:rPr>
        <w:t>EU/1/24/1839/024</w:t>
      </w:r>
    </w:p>
    <w:p w14:paraId="5B3B4AE0" w14:textId="20F7AF4D" w:rsidR="00842543" w:rsidRDefault="00842543" w:rsidP="00C57DDE">
      <w:pPr>
        <w:pStyle w:val="BodyText"/>
        <w:widowControl/>
        <w:rPr>
          <w:rFonts w:asciiTheme="majorBidi" w:hAnsiTheme="majorBidi" w:cstheme="majorBidi"/>
          <w:szCs w:val="22"/>
        </w:rPr>
      </w:pPr>
      <w:r w:rsidRPr="00842543">
        <w:rPr>
          <w:rFonts w:asciiTheme="majorBidi" w:hAnsiTheme="majorBidi" w:cstheme="majorBidi"/>
          <w:szCs w:val="22"/>
        </w:rPr>
        <w:t>EU/1/24/1839/</w:t>
      </w:r>
      <w:r>
        <w:rPr>
          <w:rFonts w:asciiTheme="majorBidi" w:hAnsiTheme="majorBidi" w:cstheme="majorBidi"/>
          <w:szCs w:val="22"/>
        </w:rPr>
        <w:t>030</w:t>
      </w:r>
    </w:p>
    <w:p w14:paraId="37DB7FEF" w14:textId="77777777" w:rsidR="00FB4D2B" w:rsidRPr="00020671" w:rsidRDefault="00FB4D2B" w:rsidP="003423FF">
      <w:pPr>
        <w:pStyle w:val="BodyText"/>
        <w:widowControl/>
        <w:rPr>
          <w:rFonts w:asciiTheme="majorBidi" w:hAnsiTheme="majorBidi" w:cstheme="majorBidi"/>
          <w:szCs w:val="22"/>
        </w:rPr>
      </w:pPr>
    </w:p>
    <w:p w14:paraId="0EE55360" w14:textId="03F6D714" w:rsidR="003423FF" w:rsidRPr="00020671" w:rsidRDefault="003423FF" w:rsidP="003423FF">
      <w:pPr>
        <w:pStyle w:val="Heading1"/>
      </w:pPr>
      <w:r w:rsidRPr="00020671">
        <w:t>DÁTUM PRVEJ REGISTRÁCIE/PREDĹŽENIA REGISTRÁCIE</w:t>
      </w:r>
    </w:p>
    <w:p w14:paraId="0EBC4F1D" w14:textId="77777777" w:rsidR="003423FF" w:rsidRPr="001C4CAD" w:rsidRDefault="003423FF" w:rsidP="003423FF">
      <w:pPr>
        <w:pStyle w:val="BodyText"/>
        <w:widowControl/>
        <w:rPr>
          <w:rFonts w:asciiTheme="majorBidi" w:hAnsiTheme="majorBidi" w:cstheme="majorBidi"/>
          <w:szCs w:val="22"/>
        </w:rPr>
      </w:pPr>
    </w:p>
    <w:p w14:paraId="7AC7C39F" w14:textId="598CC0FC" w:rsidR="00FB4D2B" w:rsidRPr="001C4CAD" w:rsidRDefault="001C4CAD" w:rsidP="003423FF">
      <w:pPr>
        <w:pStyle w:val="BodyText"/>
        <w:widowControl/>
        <w:rPr>
          <w:rFonts w:asciiTheme="majorBidi" w:hAnsiTheme="majorBidi" w:cstheme="majorBidi"/>
          <w:szCs w:val="22"/>
        </w:rPr>
      </w:pPr>
      <w:r w:rsidRPr="001C4CAD">
        <w:rPr>
          <w:rFonts w:asciiTheme="majorBidi" w:hAnsiTheme="majorBidi" w:cstheme="majorBidi"/>
          <w:szCs w:val="22"/>
        </w:rPr>
        <w:t xml:space="preserve">Dátum </w:t>
      </w:r>
      <w:r w:rsidRPr="00EB039F">
        <w:rPr>
          <w:rFonts w:asciiTheme="majorBidi" w:hAnsiTheme="majorBidi" w:cstheme="majorBidi"/>
          <w:szCs w:val="22"/>
        </w:rPr>
        <w:t xml:space="preserve">prvej </w:t>
      </w:r>
      <w:r w:rsidR="00EB039F" w:rsidRPr="00EB039F">
        <w:rPr>
          <w:rFonts w:asciiTheme="majorBidi" w:hAnsiTheme="majorBidi" w:cstheme="majorBidi"/>
          <w:szCs w:val="22"/>
        </w:rPr>
        <w:t>registrácie</w:t>
      </w:r>
      <w:r w:rsidRPr="00EB039F">
        <w:rPr>
          <w:rFonts w:asciiTheme="majorBidi" w:hAnsiTheme="majorBidi" w:cstheme="majorBidi"/>
          <w:szCs w:val="22"/>
        </w:rPr>
        <w:t>:</w:t>
      </w:r>
      <w:r w:rsidRPr="001C4CAD">
        <w:rPr>
          <w:rFonts w:asciiTheme="majorBidi" w:hAnsiTheme="majorBidi" w:cstheme="majorBidi"/>
          <w:szCs w:val="22"/>
        </w:rPr>
        <w:t xml:space="preserve"> </w:t>
      </w:r>
      <w:r w:rsidR="00EB0A6A">
        <w:rPr>
          <w:rFonts w:asciiTheme="majorBidi" w:hAnsiTheme="majorBidi" w:cstheme="majorBidi"/>
          <w:szCs w:val="22"/>
        </w:rPr>
        <w:t xml:space="preserve">26 </w:t>
      </w:r>
      <w:r w:rsidR="00EB0A6A" w:rsidRPr="00EB0A6A">
        <w:rPr>
          <w:rFonts w:asciiTheme="majorBidi" w:hAnsiTheme="majorBidi" w:cstheme="majorBidi"/>
          <w:szCs w:val="22"/>
        </w:rPr>
        <w:t>júl</w:t>
      </w:r>
      <w:r w:rsidR="00EB0A6A">
        <w:rPr>
          <w:rFonts w:asciiTheme="majorBidi" w:hAnsiTheme="majorBidi" w:cstheme="majorBidi"/>
          <w:szCs w:val="22"/>
        </w:rPr>
        <w:t xml:space="preserve"> 2024.</w:t>
      </w:r>
    </w:p>
    <w:p w14:paraId="08515279" w14:textId="77777777" w:rsidR="001C4CAD" w:rsidRDefault="001C4CAD" w:rsidP="003423FF">
      <w:pPr>
        <w:pStyle w:val="BodyText"/>
        <w:widowControl/>
        <w:rPr>
          <w:rFonts w:asciiTheme="majorBidi" w:hAnsiTheme="majorBidi" w:cstheme="majorBidi"/>
          <w:b/>
          <w:szCs w:val="22"/>
        </w:rPr>
      </w:pPr>
    </w:p>
    <w:p w14:paraId="32D5AD98" w14:textId="77777777" w:rsidR="001C4CAD" w:rsidRPr="00020671" w:rsidRDefault="001C4CAD" w:rsidP="003423FF">
      <w:pPr>
        <w:pStyle w:val="BodyText"/>
        <w:widowControl/>
        <w:rPr>
          <w:rFonts w:asciiTheme="majorBidi" w:hAnsiTheme="majorBidi" w:cstheme="majorBidi"/>
          <w:b/>
          <w:szCs w:val="22"/>
        </w:rPr>
      </w:pPr>
    </w:p>
    <w:p w14:paraId="5286D886" w14:textId="77777777" w:rsidR="003423FF" w:rsidRPr="00020671" w:rsidRDefault="003423FF" w:rsidP="003423FF">
      <w:pPr>
        <w:pStyle w:val="Heading1"/>
      </w:pPr>
      <w:r w:rsidRPr="00020671">
        <w:t>DÁTUM REVÍZIE TEXTU</w:t>
      </w:r>
    </w:p>
    <w:p w14:paraId="1A2D67DF" w14:textId="77777777" w:rsidR="003423FF" w:rsidRPr="00020671" w:rsidRDefault="003423FF" w:rsidP="003423FF">
      <w:pPr>
        <w:pStyle w:val="BodyText"/>
        <w:widowControl/>
        <w:rPr>
          <w:rFonts w:asciiTheme="majorBidi" w:hAnsiTheme="majorBidi" w:cstheme="majorBidi"/>
          <w:b/>
          <w:szCs w:val="22"/>
        </w:rPr>
      </w:pPr>
    </w:p>
    <w:p w14:paraId="5AF68BA9" w14:textId="2742981E" w:rsidR="003423FF" w:rsidRPr="003423FF" w:rsidRDefault="003423FF" w:rsidP="003423FF">
      <w:r w:rsidRPr="003423FF">
        <w:rPr>
          <w:rFonts w:asciiTheme="majorBidi" w:hAnsiTheme="majorBidi" w:cstheme="majorBidi"/>
        </w:rPr>
        <w:t>Podrobné informácie o tomto lieku sú dostupné na internetovej stránke Európskej agentúr</w:t>
      </w:r>
      <w:r w:rsidR="005F0267">
        <w:rPr>
          <w:rFonts w:asciiTheme="majorBidi" w:hAnsiTheme="majorBidi" w:cstheme="majorBidi"/>
        </w:rPr>
        <w:t>y</w:t>
      </w:r>
      <w:r w:rsidRPr="003423FF">
        <w:rPr>
          <w:rFonts w:asciiTheme="majorBidi" w:hAnsiTheme="majorBidi" w:cstheme="majorBidi"/>
        </w:rPr>
        <w:t xml:space="preserve"> pre lieky </w:t>
      </w:r>
      <w:r>
        <w:fldChar w:fldCharType="begin"/>
      </w:r>
      <w:r>
        <w:instrText>HYPERLINK "http://www.ema.europa.eu/" \h</w:instrText>
      </w:r>
      <w:r>
        <w:fldChar w:fldCharType="separate"/>
      </w:r>
      <w:r w:rsidRPr="003423FF">
        <w:rPr>
          <w:rFonts w:asciiTheme="majorBidi" w:hAnsiTheme="majorBidi" w:cstheme="majorBidi"/>
          <w:color w:val="0000FF"/>
          <w:u w:val="single" w:color="0000FF"/>
        </w:rPr>
        <w:t>http</w:t>
      </w:r>
      <w:r w:rsidR="00CD1C9B">
        <w:rPr>
          <w:rFonts w:asciiTheme="majorBidi" w:hAnsiTheme="majorBidi" w:cstheme="majorBidi"/>
          <w:color w:val="0000FF"/>
          <w:u w:val="single" w:color="0000FF"/>
        </w:rPr>
        <w:t>s</w:t>
      </w:r>
      <w:r w:rsidRPr="003423FF">
        <w:rPr>
          <w:rFonts w:asciiTheme="majorBidi" w:hAnsiTheme="majorBidi" w:cstheme="majorBidi"/>
          <w:color w:val="0000FF"/>
          <w:u w:val="single" w:color="0000FF"/>
        </w:rPr>
        <w:t>://www.ema.europa.eu</w:t>
      </w:r>
      <w:r w:rsidRPr="003423FF">
        <w:rPr>
          <w:rFonts w:asciiTheme="majorBidi" w:hAnsiTheme="majorBidi" w:cstheme="majorBidi"/>
        </w:rPr>
        <w:t>.</w:t>
      </w:r>
      <w:r>
        <w:rPr>
          <w:rFonts w:asciiTheme="majorBidi" w:hAnsiTheme="majorBidi" w:cstheme="majorBidi"/>
        </w:rPr>
        <w:fldChar w:fldCharType="end"/>
      </w:r>
    </w:p>
    <w:p w14:paraId="1BB62245" w14:textId="02BDCC97" w:rsidR="00EC295B" w:rsidRPr="00020671" w:rsidRDefault="00EC295B" w:rsidP="00020671">
      <w:pPr>
        <w:pStyle w:val="BodyText"/>
        <w:widowControl/>
        <w:rPr>
          <w:rFonts w:asciiTheme="majorBidi" w:hAnsiTheme="majorBidi" w:cstheme="majorBidi"/>
          <w:szCs w:val="22"/>
        </w:rPr>
      </w:pPr>
    </w:p>
    <w:p w14:paraId="354D63B8" w14:textId="77777777" w:rsidR="00EA2930" w:rsidRPr="00020671" w:rsidRDefault="00EA2930" w:rsidP="00AB271F">
      <w:pPr>
        <w:pageBreakBefore/>
        <w:widowControl/>
        <w:rPr>
          <w:rFonts w:asciiTheme="majorBidi" w:hAnsiTheme="majorBidi" w:cstheme="majorBidi"/>
        </w:rPr>
      </w:pPr>
    </w:p>
    <w:p w14:paraId="74F75B96" w14:textId="77777777" w:rsidR="00EC295B" w:rsidRPr="00020671" w:rsidRDefault="00EC295B" w:rsidP="00020671">
      <w:pPr>
        <w:pStyle w:val="BodyText"/>
        <w:widowControl/>
        <w:rPr>
          <w:rFonts w:asciiTheme="majorBidi" w:hAnsiTheme="majorBidi" w:cstheme="majorBidi"/>
          <w:szCs w:val="22"/>
        </w:rPr>
      </w:pPr>
    </w:p>
    <w:p w14:paraId="50819036" w14:textId="77777777" w:rsidR="00EC295B" w:rsidRPr="00020671" w:rsidRDefault="00EC295B" w:rsidP="00020671">
      <w:pPr>
        <w:pStyle w:val="BodyText"/>
        <w:widowControl/>
        <w:rPr>
          <w:rFonts w:asciiTheme="majorBidi" w:hAnsiTheme="majorBidi" w:cstheme="majorBidi"/>
          <w:szCs w:val="22"/>
        </w:rPr>
      </w:pPr>
    </w:p>
    <w:p w14:paraId="1586583D" w14:textId="77777777" w:rsidR="00EC295B" w:rsidRPr="00020671" w:rsidRDefault="00EC295B" w:rsidP="00020671">
      <w:pPr>
        <w:pStyle w:val="BodyText"/>
        <w:widowControl/>
        <w:rPr>
          <w:rFonts w:asciiTheme="majorBidi" w:hAnsiTheme="majorBidi" w:cstheme="majorBidi"/>
          <w:szCs w:val="22"/>
        </w:rPr>
      </w:pPr>
    </w:p>
    <w:p w14:paraId="5DF3CFDC" w14:textId="77777777" w:rsidR="00EC295B" w:rsidRPr="00020671" w:rsidRDefault="00EC295B" w:rsidP="00020671">
      <w:pPr>
        <w:pStyle w:val="BodyText"/>
        <w:widowControl/>
        <w:rPr>
          <w:rFonts w:asciiTheme="majorBidi" w:hAnsiTheme="majorBidi" w:cstheme="majorBidi"/>
          <w:szCs w:val="22"/>
        </w:rPr>
      </w:pPr>
    </w:p>
    <w:p w14:paraId="6D7A117F" w14:textId="77777777" w:rsidR="00EC295B" w:rsidRPr="00020671" w:rsidRDefault="00EC295B" w:rsidP="00020671">
      <w:pPr>
        <w:pStyle w:val="BodyText"/>
        <w:widowControl/>
        <w:rPr>
          <w:rFonts w:asciiTheme="majorBidi" w:hAnsiTheme="majorBidi" w:cstheme="majorBidi"/>
          <w:szCs w:val="22"/>
        </w:rPr>
      </w:pPr>
    </w:p>
    <w:p w14:paraId="7EFE2886" w14:textId="77777777" w:rsidR="00EC295B" w:rsidRPr="00020671" w:rsidRDefault="00EC295B" w:rsidP="00020671">
      <w:pPr>
        <w:pStyle w:val="BodyText"/>
        <w:widowControl/>
        <w:rPr>
          <w:rFonts w:asciiTheme="majorBidi" w:hAnsiTheme="majorBidi" w:cstheme="majorBidi"/>
          <w:szCs w:val="22"/>
        </w:rPr>
      </w:pPr>
    </w:p>
    <w:p w14:paraId="77659264" w14:textId="77777777" w:rsidR="00EC295B" w:rsidRPr="00020671" w:rsidRDefault="00EC295B" w:rsidP="00020671">
      <w:pPr>
        <w:pStyle w:val="BodyText"/>
        <w:widowControl/>
        <w:rPr>
          <w:rFonts w:asciiTheme="majorBidi" w:hAnsiTheme="majorBidi" w:cstheme="majorBidi"/>
          <w:szCs w:val="22"/>
        </w:rPr>
      </w:pPr>
    </w:p>
    <w:p w14:paraId="0EADEDF5" w14:textId="77777777" w:rsidR="00EC295B" w:rsidRPr="00020671" w:rsidRDefault="00EC295B" w:rsidP="00020671">
      <w:pPr>
        <w:pStyle w:val="BodyText"/>
        <w:widowControl/>
        <w:rPr>
          <w:rFonts w:asciiTheme="majorBidi" w:hAnsiTheme="majorBidi" w:cstheme="majorBidi"/>
          <w:szCs w:val="22"/>
        </w:rPr>
      </w:pPr>
    </w:p>
    <w:p w14:paraId="418E8B92" w14:textId="77777777" w:rsidR="00EC295B" w:rsidRPr="00020671" w:rsidRDefault="00EC295B" w:rsidP="00020671">
      <w:pPr>
        <w:pStyle w:val="BodyText"/>
        <w:widowControl/>
        <w:rPr>
          <w:rFonts w:asciiTheme="majorBidi" w:hAnsiTheme="majorBidi" w:cstheme="majorBidi"/>
          <w:szCs w:val="22"/>
        </w:rPr>
      </w:pPr>
    </w:p>
    <w:p w14:paraId="148D4964" w14:textId="77777777" w:rsidR="00EC295B" w:rsidRPr="00020671" w:rsidRDefault="00EC295B" w:rsidP="00020671">
      <w:pPr>
        <w:pStyle w:val="BodyText"/>
        <w:widowControl/>
        <w:rPr>
          <w:rFonts w:asciiTheme="majorBidi" w:hAnsiTheme="majorBidi" w:cstheme="majorBidi"/>
          <w:szCs w:val="22"/>
        </w:rPr>
      </w:pPr>
    </w:p>
    <w:p w14:paraId="0B4543A5" w14:textId="77777777" w:rsidR="00EC295B" w:rsidRPr="00020671" w:rsidRDefault="00EC295B" w:rsidP="00020671">
      <w:pPr>
        <w:pStyle w:val="BodyText"/>
        <w:widowControl/>
        <w:rPr>
          <w:rFonts w:asciiTheme="majorBidi" w:hAnsiTheme="majorBidi" w:cstheme="majorBidi"/>
          <w:szCs w:val="22"/>
        </w:rPr>
      </w:pPr>
    </w:p>
    <w:p w14:paraId="7B40BAE6" w14:textId="77777777" w:rsidR="00EC295B" w:rsidRPr="00020671" w:rsidRDefault="00EC295B" w:rsidP="00020671">
      <w:pPr>
        <w:pStyle w:val="BodyText"/>
        <w:widowControl/>
        <w:rPr>
          <w:rFonts w:asciiTheme="majorBidi" w:hAnsiTheme="majorBidi" w:cstheme="majorBidi"/>
          <w:szCs w:val="22"/>
        </w:rPr>
      </w:pPr>
    </w:p>
    <w:p w14:paraId="7D4EFEF7" w14:textId="77777777" w:rsidR="00EC295B" w:rsidRPr="00020671" w:rsidRDefault="00EC295B" w:rsidP="00020671">
      <w:pPr>
        <w:pStyle w:val="BodyText"/>
        <w:widowControl/>
        <w:rPr>
          <w:rFonts w:asciiTheme="majorBidi" w:hAnsiTheme="majorBidi" w:cstheme="majorBidi"/>
          <w:szCs w:val="22"/>
        </w:rPr>
      </w:pPr>
    </w:p>
    <w:p w14:paraId="5A983BD8" w14:textId="77777777" w:rsidR="00EC295B" w:rsidRPr="00020671" w:rsidRDefault="00EC295B" w:rsidP="00020671">
      <w:pPr>
        <w:pStyle w:val="BodyText"/>
        <w:widowControl/>
        <w:rPr>
          <w:rFonts w:asciiTheme="majorBidi" w:hAnsiTheme="majorBidi" w:cstheme="majorBidi"/>
          <w:szCs w:val="22"/>
        </w:rPr>
      </w:pPr>
    </w:p>
    <w:p w14:paraId="1D3CBFE3" w14:textId="77777777" w:rsidR="00EC295B" w:rsidRPr="00020671" w:rsidRDefault="00EC295B" w:rsidP="00020671">
      <w:pPr>
        <w:pStyle w:val="BodyText"/>
        <w:widowControl/>
        <w:rPr>
          <w:rFonts w:asciiTheme="majorBidi" w:hAnsiTheme="majorBidi" w:cstheme="majorBidi"/>
          <w:szCs w:val="22"/>
        </w:rPr>
      </w:pPr>
    </w:p>
    <w:p w14:paraId="3E9A28F4" w14:textId="77777777" w:rsidR="00EC295B" w:rsidRPr="00020671" w:rsidRDefault="00EC295B" w:rsidP="00020671">
      <w:pPr>
        <w:pStyle w:val="BodyText"/>
        <w:widowControl/>
        <w:rPr>
          <w:rFonts w:asciiTheme="majorBidi" w:hAnsiTheme="majorBidi" w:cstheme="majorBidi"/>
          <w:szCs w:val="22"/>
        </w:rPr>
      </w:pPr>
    </w:p>
    <w:p w14:paraId="3B21E90A" w14:textId="77777777" w:rsidR="00EC295B" w:rsidRPr="00020671" w:rsidRDefault="00EC295B" w:rsidP="00020671">
      <w:pPr>
        <w:pStyle w:val="BodyText"/>
        <w:widowControl/>
        <w:rPr>
          <w:rFonts w:asciiTheme="majorBidi" w:hAnsiTheme="majorBidi" w:cstheme="majorBidi"/>
          <w:szCs w:val="22"/>
        </w:rPr>
      </w:pPr>
    </w:p>
    <w:p w14:paraId="1EF5FAA7" w14:textId="77777777" w:rsidR="00EC295B" w:rsidRPr="00020671" w:rsidRDefault="00EC295B" w:rsidP="00020671">
      <w:pPr>
        <w:pStyle w:val="BodyText"/>
        <w:widowControl/>
        <w:rPr>
          <w:rFonts w:asciiTheme="majorBidi" w:hAnsiTheme="majorBidi" w:cstheme="majorBidi"/>
          <w:szCs w:val="22"/>
        </w:rPr>
      </w:pPr>
    </w:p>
    <w:p w14:paraId="5D9DA039" w14:textId="77777777" w:rsidR="00EC295B" w:rsidRPr="00020671" w:rsidRDefault="00EC295B" w:rsidP="00020671">
      <w:pPr>
        <w:pStyle w:val="BodyText"/>
        <w:widowControl/>
        <w:rPr>
          <w:rFonts w:asciiTheme="majorBidi" w:hAnsiTheme="majorBidi" w:cstheme="majorBidi"/>
          <w:szCs w:val="22"/>
        </w:rPr>
      </w:pPr>
    </w:p>
    <w:p w14:paraId="03189675" w14:textId="77777777" w:rsidR="00EC295B" w:rsidRPr="00020671" w:rsidRDefault="00EC295B" w:rsidP="00020671">
      <w:pPr>
        <w:pStyle w:val="BodyText"/>
        <w:widowControl/>
        <w:rPr>
          <w:rFonts w:asciiTheme="majorBidi" w:hAnsiTheme="majorBidi" w:cstheme="majorBidi"/>
          <w:szCs w:val="22"/>
        </w:rPr>
      </w:pPr>
    </w:p>
    <w:p w14:paraId="6150C19F" w14:textId="77777777" w:rsidR="00EC295B" w:rsidRPr="00020671" w:rsidRDefault="00EC295B" w:rsidP="00020671">
      <w:pPr>
        <w:pStyle w:val="BodyText"/>
        <w:widowControl/>
        <w:rPr>
          <w:rFonts w:asciiTheme="majorBidi" w:hAnsiTheme="majorBidi" w:cstheme="majorBidi"/>
          <w:szCs w:val="22"/>
        </w:rPr>
      </w:pPr>
    </w:p>
    <w:p w14:paraId="7220D6AA" w14:textId="77777777" w:rsidR="00EC295B" w:rsidRPr="00020671" w:rsidRDefault="00EC295B" w:rsidP="00020671">
      <w:pPr>
        <w:pStyle w:val="BodyText"/>
        <w:widowControl/>
        <w:rPr>
          <w:rFonts w:asciiTheme="majorBidi" w:hAnsiTheme="majorBidi" w:cstheme="majorBidi"/>
          <w:szCs w:val="22"/>
        </w:rPr>
      </w:pPr>
    </w:p>
    <w:p w14:paraId="70D829CC" w14:textId="77777777" w:rsidR="00EC295B" w:rsidRPr="00AB271F" w:rsidRDefault="006D7122" w:rsidP="00AB271F">
      <w:pPr>
        <w:pStyle w:val="BodyText"/>
        <w:jc w:val="center"/>
        <w:rPr>
          <w:b/>
          <w:bCs/>
        </w:rPr>
      </w:pPr>
      <w:r w:rsidRPr="00AB271F">
        <w:rPr>
          <w:b/>
          <w:bCs/>
        </w:rPr>
        <w:t>PRÍLOHA II</w:t>
      </w:r>
    </w:p>
    <w:p w14:paraId="2FC862A2" w14:textId="77777777" w:rsidR="00EC295B" w:rsidRPr="00020671" w:rsidRDefault="00EC295B" w:rsidP="00020671">
      <w:pPr>
        <w:pStyle w:val="BodyText"/>
        <w:widowControl/>
        <w:rPr>
          <w:rFonts w:asciiTheme="majorBidi" w:hAnsiTheme="majorBidi" w:cstheme="majorBidi"/>
          <w:b/>
          <w:szCs w:val="22"/>
        </w:rPr>
      </w:pPr>
    </w:p>
    <w:p w14:paraId="357CAD81" w14:textId="77777777" w:rsidR="00EC295B" w:rsidRPr="00020671" w:rsidRDefault="006D7122" w:rsidP="00AB271F">
      <w:pPr>
        <w:pStyle w:val="ListParagraph"/>
        <w:widowControl/>
        <w:numPr>
          <w:ilvl w:val="0"/>
          <w:numId w:val="5"/>
        </w:numPr>
        <w:ind w:left="1980" w:right="1437" w:hanging="540"/>
        <w:rPr>
          <w:rFonts w:asciiTheme="majorBidi" w:hAnsiTheme="majorBidi" w:cstheme="majorBidi"/>
          <w:b/>
        </w:rPr>
      </w:pPr>
      <w:r w:rsidRPr="00020671">
        <w:rPr>
          <w:rFonts w:asciiTheme="majorBidi" w:hAnsiTheme="majorBidi" w:cstheme="majorBidi"/>
          <w:b/>
        </w:rPr>
        <w:t>VÝROBCA (VÝROBCOVIA) ZODPOVEDNÝ (ZODPOVEDNÍ) ZA UVOĽNENIE ŠARŽE</w:t>
      </w:r>
    </w:p>
    <w:p w14:paraId="0B1900BD" w14:textId="77777777" w:rsidR="00EC295B" w:rsidRPr="00020671" w:rsidRDefault="00EC295B" w:rsidP="00AB271F">
      <w:pPr>
        <w:pStyle w:val="BodyText"/>
        <w:widowControl/>
        <w:ind w:left="1980" w:right="1437" w:hanging="540"/>
        <w:rPr>
          <w:rFonts w:asciiTheme="majorBidi" w:hAnsiTheme="majorBidi" w:cstheme="majorBidi"/>
          <w:b/>
          <w:szCs w:val="22"/>
        </w:rPr>
      </w:pPr>
    </w:p>
    <w:p w14:paraId="593E0217" w14:textId="77777777" w:rsidR="00EC295B" w:rsidRPr="00020671" w:rsidRDefault="006D7122" w:rsidP="00AB271F">
      <w:pPr>
        <w:pStyle w:val="ListParagraph"/>
        <w:widowControl/>
        <w:numPr>
          <w:ilvl w:val="0"/>
          <w:numId w:val="5"/>
        </w:numPr>
        <w:ind w:left="1980" w:right="1437" w:hanging="540"/>
        <w:rPr>
          <w:rFonts w:asciiTheme="majorBidi" w:hAnsiTheme="majorBidi" w:cstheme="majorBidi"/>
          <w:b/>
        </w:rPr>
      </w:pPr>
      <w:r w:rsidRPr="00020671">
        <w:rPr>
          <w:rFonts w:asciiTheme="majorBidi" w:hAnsiTheme="majorBidi" w:cstheme="majorBidi"/>
          <w:b/>
        </w:rPr>
        <w:t>PODMIENKY ALEBO OBMEDZENIA TÝKAJÚCE SA VÝDAJA A POUŽITIA</w:t>
      </w:r>
    </w:p>
    <w:p w14:paraId="3AE3055F" w14:textId="77777777" w:rsidR="00EC295B" w:rsidRPr="00020671" w:rsidRDefault="00EC295B" w:rsidP="00AB271F">
      <w:pPr>
        <w:pStyle w:val="BodyText"/>
        <w:widowControl/>
        <w:ind w:left="1980" w:right="1437" w:hanging="540"/>
        <w:rPr>
          <w:rFonts w:asciiTheme="majorBidi" w:hAnsiTheme="majorBidi" w:cstheme="majorBidi"/>
          <w:b/>
          <w:szCs w:val="22"/>
        </w:rPr>
      </w:pPr>
    </w:p>
    <w:p w14:paraId="3251DF42" w14:textId="77777777" w:rsidR="00EC295B" w:rsidRPr="00020671" w:rsidRDefault="006D7122" w:rsidP="00AB271F">
      <w:pPr>
        <w:pStyle w:val="ListParagraph"/>
        <w:widowControl/>
        <w:numPr>
          <w:ilvl w:val="0"/>
          <w:numId w:val="5"/>
        </w:numPr>
        <w:ind w:left="1980" w:right="1437" w:hanging="540"/>
        <w:rPr>
          <w:rFonts w:asciiTheme="majorBidi" w:hAnsiTheme="majorBidi" w:cstheme="majorBidi"/>
          <w:b/>
        </w:rPr>
      </w:pPr>
      <w:r w:rsidRPr="00020671">
        <w:rPr>
          <w:rFonts w:asciiTheme="majorBidi" w:hAnsiTheme="majorBidi" w:cstheme="majorBidi"/>
          <w:b/>
        </w:rPr>
        <w:t>ĎALŠIE PODMIENKY A POŽIADAVKY REGISTRÁCIE</w:t>
      </w:r>
    </w:p>
    <w:p w14:paraId="09EEC757" w14:textId="77777777" w:rsidR="00EC295B" w:rsidRPr="00020671" w:rsidRDefault="00EC295B" w:rsidP="00AB271F">
      <w:pPr>
        <w:pStyle w:val="BodyText"/>
        <w:widowControl/>
        <w:ind w:left="1980" w:right="1437" w:hanging="540"/>
        <w:rPr>
          <w:rFonts w:asciiTheme="majorBidi" w:hAnsiTheme="majorBidi" w:cstheme="majorBidi"/>
          <w:b/>
          <w:szCs w:val="22"/>
        </w:rPr>
      </w:pPr>
    </w:p>
    <w:p w14:paraId="2861F859" w14:textId="77777777" w:rsidR="00EC295B" w:rsidRPr="00020671" w:rsidRDefault="006D7122" w:rsidP="00AB271F">
      <w:pPr>
        <w:pStyle w:val="ListParagraph"/>
        <w:widowControl/>
        <w:numPr>
          <w:ilvl w:val="0"/>
          <w:numId w:val="5"/>
        </w:numPr>
        <w:ind w:left="1980" w:right="1437" w:hanging="540"/>
        <w:rPr>
          <w:rFonts w:asciiTheme="majorBidi" w:hAnsiTheme="majorBidi" w:cstheme="majorBidi"/>
          <w:b/>
        </w:rPr>
      </w:pPr>
      <w:r w:rsidRPr="00020671">
        <w:rPr>
          <w:rFonts w:asciiTheme="majorBidi" w:hAnsiTheme="majorBidi" w:cstheme="majorBidi"/>
          <w:b/>
        </w:rPr>
        <w:t>PODMIENKY ALEBO OBMEDZENIA TÝKAJÚCE SA BEZPEČNÉHO A ÚČINNÉHO POUŽÍVANIA LIEKU</w:t>
      </w:r>
    </w:p>
    <w:p w14:paraId="51813A75" w14:textId="77777777" w:rsidR="00EA2930" w:rsidRPr="00020671" w:rsidRDefault="00EA2930" w:rsidP="00020671">
      <w:pPr>
        <w:widowControl/>
        <w:rPr>
          <w:rFonts w:asciiTheme="majorBidi" w:hAnsiTheme="majorBidi" w:cstheme="majorBidi"/>
        </w:rPr>
      </w:pPr>
    </w:p>
    <w:p w14:paraId="65AC8952" w14:textId="77777777" w:rsidR="00EC295B" w:rsidRPr="00020671" w:rsidRDefault="006D7122" w:rsidP="006478BB">
      <w:pPr>
        <w:pStyle w:val="Heading1a"/>
        <w:pageBreakBefore/>
      </w:pPr>
      <w:bookmarkStart w:id="1" w:name="A._VÝROBCA_(VÝROBCOVIA)_ZODPOVEDNÝ_(ZODP"/>
      <w:bookmarkStart w:id="2" w:name="B._PODMIENKY_ALEBO_OBMEDZENIA_TÝKAJÚCE_S"/>
      <w:bookmarkStart w:id="3" w:name="C._ĎALŠIE_PODMIENKY_A_POŽIADAVKY_REGISTR"/>
      <w:bookmarkStart w:id="4" w:name="D._PODMIENKY_ALEBO_OBMEDZENIA_TÝKAJÚCE_S"/>
      <w:bookmarkEnd w:id="1"/>
      <w:bookmarkEnd w:id="2"/>
      <w:bookmarkEnd w:id="3"/>
      <w:bookmarkEnd w:id="4"/>
      <w:r w:rsidRPr="00020671">
        <w:lastRenderedPageBreak/>
        <w:t>VÝROBCA (VÝROBCOVIA) ZODPOVEDNÝ (ZODPOVEDNÍ) ZA UVOĽNENIE ŠARŽE</w:t>
      </w:r>
    </w:p>
    <w:p w14:paraId="271D016E" w14:textId="77777777" w:rsidR="00EC295B" w:rsidRPr="00020671" w:rsidRDefault="00EC295B" w:rsidP="00020671">
      <w:pPr>
        <w:pStyle w:val="BodyText"/>
        <w:widowControl/>
        <w:rPr>
          <w:rFonts w:asciiTheme="majorBidi" w:hAnsiTheme="majorBidi" w:cstheme="majorBidi"/>
          <w:b/>
          <w:szCs w:val="22"/>
        </w:rPr>
      </w:pPr>
    </w:p>
    <w:p w14:paraId="1ECCAF5B" w14:textId="77777777" w:rsidR="00EC295B" w:rsidRPr="00020671" w:rsidRDefault="006D7122" w:rsidP="00020671">
      <w:pPr>
        <w:pStyle w:val="BodyText"/>
        <w:widowControl/>
        <w:rPr>
          <w:rFonts w:asciiTheme="majorBidi" w:hAnsiTheme="majorBidi" w:cstheme="majorBidi"/>
          <w:szCs w:val="22"/>
        </w:rPr>
      </w:pPr>
      <w:r w:rsidRPr="00020671">
        <w:rPr>
          <w:rFonts w:asciiTheme="majorBidi" w:hAnsiTheme="majorBidi" w:cstheme="majorBidi"/>
          <w:szCs w:val="22"/>
          <w:u w:val="single"/>
        </w:rPr>
        <w:t>Názov a adresa výrobcu (výrobcov) zodpovedného (zodpovedných) za uvoľnenie šarže</w:t>
      </w:r>
    </w:p>
    <w:p w14:paraId="2D6FFA18" w14:textId="77777777" w:rsidR="00EC295B" w:rsidRPr="00020671" w:rsidRDefault="00EC295B" w:rsidP="00020671">
      <w:pPr>
        <w:pStyle w:val="BodyText"/>
        <w:widowControl/>
        <w:rPr>
          <w:rFonts w:asciiTheme="majorBidi" w:hAnsiTheme="majorBidi" w:cstheme="majorBidi"/>
          <w:szCs w:val="22"/>
        </w:rPr>
      </w:pPr>
    </w:p>
    <w:p w14:paraId="1F074066" w14:textId="77777777" w:rsidR="0027187C" w:rsidRPr="0027187C" w:rsidRDefault="0027187C" w:rsidP="0027187C">
      <w:pPr>
        <w:pStyle w:val="Default"/>
        <w:rPr>
          <w:rFonts w:eastAsia="Times New Roman"/>
          <w:sz w:val="22"/>
          <w:szCs w:val="22"/>
          <w:lang w:val="en-GB"/>
        </w:rPr>
      </w:pPr>
      <w:r w:rsidRPr="0027187C">
        <w:rPr>
          <w:rFonts w:eastAsia="Times New Roman"/>
          <w:sz w:val="22"/>
          <w:szCs w:val="22"/>
          <w:lang w:val="en-GB"/>
        </w:rPr>
        <w:t xml:space="preserve">Accord Healthcare Polska Sp. z </w:t>
      </w:r>
      <w:proofErr w:type="spellStart"/>
      <w:r w:rsidRPr="0027187C">
        <w:rPr>
          <w:rFonts w:eastAsia="Times New Roman"/>
          <w:sz w:val="22"/>
          <w:szCs w:val="22"/>
          <w:lang w:val="en-GB"/>
        </w:rPr>
        <w:t>o.o.</w:t>
      </w:r>
      <w:proofErr w:type="spellEnd"/>
    </w:p>
    <w:p w14:paraId="13BEB268" w14:textId="77777777" w:rsidR="0027187C" w:rsidRPr="0027187C" w:rsidRDefault="0027187C" w:rsidP="0027187C">
      <w:pPr>
        <w:pStyle w:val="Default"/>
        <w:rPr>
          <w:rFonts w:eastAsia="Times New Roman"/>
          <w:sz w:val="22"/>
          <w:szCs w:val="22"/>
          <w:lang w:val="en-GB"/>
        </w:rPr>
      </w:pPr>
      <w:proofErr w:type="spellStart"/>
      <w:r w:rsidRPr="0027187C">
        <w:rPr>
          <w:rFonts w:eastAsia="Times New Roman"/>
          <w:sz w:val="22"/>
          <w:szCs w:val="22"/>
          <w:lang w:val="en-GB"/>
        </w:rPr>
        <w:t>ul</w:t>
      </w:r>
      <w:proofErr w:type="spellEnd"/>
      <w:r w:rsidRPr="0027187C">
        <w:rPr>
          <w:rFonts w:eastAsia="Times New Roman"/>
          <w:sz w:val="22"/>
          <w:szCs w:val="22"/>
          <w:lang w:val="en-GB"/>
        </w:rPr>
        <w:t xml:space="preserve">. </w:t>
      </w:r>
      <w:proofErr w:type="spellStart"/>
      <w:r w:rsidRPr="0027187C">
        <w:rPr>
          <w:rFonts w:eastAsia="Times New Roman"/>
          <w:sz w:val="22"/>
          <w:szCs w:val="22"/>
          <w:lang w:val="en-GB"/>
        </w:rPr>
        <w:t>Lutomierska</w:t>
      </w:r>
      <w:proofErr w:type="spellEnd"/>
      <w:r w:rsidRPr="0027187C">
        <w:rPr>
          <w:rFonts w:eastAsia="Times New Roman"/>
          <w:sz w:val="22"/>
          <w:szCs w:val="22"/>
          <w:lang w:val="en-GB"/>
        </w:rPr>
        <w:t xml:space="preserve"> 50 </w:t>
      </w:r>
    </w:p>
    <w:p w14:paraId="15CF04F1" w14:textId="77777777" w:rsidR="0027187C" w:rsidRPr="0027187C" w:rsidRDefault="0027187C" w:rsidP="0027187C">
      <w:pPr>
        <w:pStyle w:val="Default"/>
        <w:rPr>
          <w:rFonts w:eastAsia="Times New Roman"/>
          <w:sz w:val="22"/>
          <w:szCs w:val="22"/>
          <w:lang w:val="en-GB"/>
        </w:rPr>
      </w:pPr>
      <w:proofErr w:type="spellStart"/>
      <w:r w:rsidRPr="0027187C">
        <w:rPr>
          <w:rFonts w:eastAsia="Times New Roman"/>
          <w:sz w:val="22"/>
          <w:szCs w:val="22"/>
          <w:lang w:val="en-GB"/>
        </w:rPr>
        <w:t>Pabianice</w:t>
      </w:r>
      <w:proofErr w:type="spellEnd"/>
      <w:r w:rsidRPr="0027187C">
        <w:rPr>
          <w:rFonts w:eastAsia="Times New Roman"/>
          <w:sz w:val="22"/>
          <w:szCs w:val="22"/>
          <w:lang w:val="en-GB"/>
        </w:rPr>
        <w:t xml:space="preserve">, 95-200 </w:t>
      </w:r>
    </w:p>
    <w:p w14:paraId="41FD5E21" w14:textId="3C1C7542" w:rsidR="0027187C" w:rsidRPr="0027187C" w:rsidRDefault="0027187C" w:rsidP="0027187C">
      <w:pPr>
        <w:pStyle w:val="Default"/>
        <w:rPr>
          <w:rFonts w:eastAsia="Times New Roman"/>
          <w:sz w:val="22"/>
          <w:szCs w:val="22"/>
          <w:lang w:val="en-GB"/>
        </w:rPr>
      </w:pPr>
      <w:proofErr w:type="spellStart"/>
      <w:r w:rsidRPr="0027187C">
        <w:rPr>
          <w:rFonts w:eastAsia="Times New Roman"/>
          <w:sz w:val="22"/>
          <w:szCs w:val="22"/>
          <w:lang w:val="en-GB"/>
        </w:rPr>
        <w:t>Poľ</w:t>
      </w:r>
      <w:r>
        <w:rPr>
          <w:rFonts w:eastAsia="Times New Roman"/>
          <w:sz w:val="22"/>
          <w:szCs w:val="22"/>
          <w:lang w:val="en-GB"/>
        </w:rPr>
        <w:t>sko</w:t>
      </w:r>
      <w:proofErr w:type="spellEnd"/>
      <w:r w:rsidRPr="0027187C">
        <w:rPr>
          <w:rFonts w:eastAsia="Times New Roman"/>
          <w:sz w:val="22"/>
          <w:szCs w:val="22"/>
          <w:lang w:val="en-GB"/>
        </w:rPr>
        <w:tab/>
      </w:r>
    </w:p>
    <w:p w14:paraId="3010E3E4" w14:textId="77777777" w:rsidR="0027187C" w:rsidRPr="0027187C" w:rsidRDefault="0027187C" w:rsidP="0027187C">
      <w:pPr>
        <w:pStyle w:val="Default"/>
        <w:rPr>
          <w:rFonts w:eastAsia="Times New Roman"/>
          <w:sz w:val="22"/>
          <w:szCs w:val="22"/>
          <w:lang w:val="en-GB"/>
        </w:rPr>
      </w:pPr>
    </w:p>
    <w:p w14:paraId="13037BBF" w14:textId="77777777" w:rsidR="0027187C" w:rsidRPr="0027187C" w:rsidRDefault="0027187C" w:rsidP="0027187C">
      <w:pPr>
        <w:pStyle w:val="Default"/>
        <w:rPr>
          <w:rFonts w:eastAsia="Times New Roman"/>
          <w:sz w:val="22"/>
          <w:szCs w:val="22"/>
          <w:lang w:val="en-GB"/>
        </w:rPr>
      </w:pPr>
      <w:r w:rsidRPr="0027187C">
        <w:rPr>
          <w:rFonts w:eastAsia="Times New Roman"/>
          <w:sz w:val="22"/>
          <w:szCs w:val="22"/>
          <w:lang w:val="en-GB"/>
        </w:rPr>
        <w:t>Accord Healthcare B.V.</w:t>
      </w:r>
    </w:p>
    <w:p w14:paraId="07AF00AB" w14:textId="77777777" w:rsidR="0027187C" w:rsidRPr="0027187C" w:rsidRDefault="0027187C" w:rsidP="0027187C">
      <w:pPr>
        <w:pStyle w:val="Default"/>
        <w:rPr>
          <w:rFonts w:eastAsia="Times New Roman"/>
          <w:sz w:val="22"/>
          <w:szCs w:val="22"/>
          <w:lang w:val="en-GB"/>
        </w:rPr>
      </w:pPr>
      <w:r w:rsidRPr="0027187C">
        <w:rPr>
          <w:rFonts w:eastAsia="Times New Roman"/>
          <w:sz w:val="22"/>
          <w:szCs w:val="22"/>
          <w:lang w:val="en-GB"/>
        </w:rPr>
        <w:t xml:space="preserve">Winthontlaan 200 </w:t>
      </w:r>
    </w:p>
    <w:p w14:paraId="5FB94F06" w14:textId="77777777" w:rsidR="0027187C" w:rsidRPr="0027187C" w:rsidRDefault="0027187C" w:rsidP="0027187C">
      <w:pPr>
        <w:pStyle w:val="Default"/>
        <w:rPr>
          <w:rFonts w:eastAsia="Times New Roman"/>
          <w:sz w:val="22"/>
          <w:szCs w:val="22"/>
          <w:lang w:val="en-GB"/>
        </w:rPr>
      </w:pPr>
      <w:r w:rsidRPr="0027187C">
        <w:rPr>
          <w:rFonts w:eastAsia="Times New Roman"/>
          <w:sz w:val="22"/>
          <w:szCs w:val="22"/>
          <w:lang w:val="en-GB"/>
        </w:rPr>
        <w:t xml:space="preserve">Utrecht, 3526 KV </w:t>
      </w:r>
    </w:p>
    <w:p w14:paraId="63198E24" w14:textId="290CBACC" w:rsidR="0027187C" w:rsidRPr="0027187C" w:rsidRDefault="0027187C" w:rsidP="0027187C">
      <w:pPr>
        <w:pStyle w:val="Default"/>
        <w:rPr>
          <w:rFonts w:eastAsia="Times New Roman"/>
          <w:sz w:val="22"/>
          <w:szCs w:val="22"/>
          <w:lang w:val="en-GB"/>
        </w:rPr>
      </w:pPr>
      <w:proofErr w:type="spellStart"/>
      <w:r>
        <w:rPr>
          <w:rFonts w:eastAsia="Times New Roman"/>
          <w:sz w:val="22"/>
          <w:szCs w:val="22"/>
          <w:lang w:val="en-GB"/>
        </w:rPr>
        <w:t>Holandsko</w:t>
      </w:r>
      <w:proofErr w:type="spellEnd"/>
    </w:p>
    <w:p w14:paraId="666EE9AC" w14:textId="77777777" w:rsidR="0027187C" w:rsidRPr="0027187C" w:rsidRDefault="0027187C" w:rsidP="0027187C">
      <w:pPr>
        <w:pStyle w:val="Default"/>
        <w:rPr>
          <w:rFonts w:eastAsia="Times New Roman"/>
          <w:sz w:val="22"/>
          <w:szCs w:val="22"/>
          <w:lang w:val="en-GB"/>
        </w:rPr>
      </w:pPr>
    </w:p>
    <w:p w14:paraId="48074938" w14:textId="77777777" w:rsidR="0027187C" w:rsidRPr="0027187C" w:rsidRDefault="0027187C" w:rsidP="0027187C">
      <w:pPr>
        <w:pStyle w:val="Default"/>
        <w:rPr>
          <w:rFonts w:eastAsia="Times New Roman"/>
          <w:sz w:val="22"/>
          <w:szCs w:val="22"/>
          <w:lang w:val="en-GB"/>
        </w:rPr>
      </w:pPr>
      <w:proofErr w:type="spellStart"/>
      <w:r w:rsidRPr="0027187C">
        <w:rPr>
          <w:rFonts w:eastAsia="Times New Roman"/>
          <w:sz w:val="22"/>
          <w:szCs w:val="22"/>
          <w:lang w:val="en-GB"/>
        </w:rPr>
        <w:t>Pharmadox</w:t>
      </w:r>
      <w:proofErr w:type="spellEnd"/>
      <w:r w:rsidRPr="0027187C">
        <w:rPr>
          <w:rFonts w:eastAsia="Times New Roman"/>
          <w:sz w:val="22"/>
          <w:szCs w:val="22"/>
          <w:lang w:val="en-GB"/>
        </w:rPr>
        <w:t xml:space="preserve"> Healthcare Limited </w:t>
      </w:r>
    </w:p>
    <w:p w14:paraId="5A90CC19" w14:textId="77777777" w:rsidR="0027187C" w:rsidRPr="0027187C" w:rsidRDefault="0027187C" w:rsidP="0027187C">
      <w:pPr>
        <w:pStyle w:val="Default"/>
        <w:rPr>
          <w:rFonts w:eastAsia="Times New Roman"/>
          <w:sz w:val="22"/>
          <w:szCs w:val="22"/>
          <w:lang w:val="en-GB"/>
        </w:rPr>
      </w:pPr>
      <w:r w:rsidRPr="0027187C">
        <w:rPr>
          <w:rFonts w:eastAsia="Times New Roman"/>
          <w:sz w:val="22"/>
          <w:szCs w:val="22"/>
          <w:lang w:val="en-GB"/>
        </w:rPr>
        <w:t xml:space="preserve">Kw20a </w:t>
      </w:r>
      <w:proofErr w:type="spellStart"/>
      <w:r w:rsidRPr="0027187C">
        <w:rPr>
          <w:rFonts w:eastAsia="Times New Roman"/>
          <w:sz w:val="22"/>
          <w:szCs w:val="22"/>
          <w:lang w:val="en-GB"/>
        </w:rPr>
        <w:t>Kordin</w:t>
      </w:r>
      <w:proofErr w:type="spellEnd"/>
      <w:r w:rsidRPr="0027187C">
        <w:rPr>
          <w:rFonts w:eastAsia="Times New Roman"/>
          <w:sz w:val="22"/>
          <w:szCs w:val="22"/>
          <w:lang w:val="en-GB"/>
        </w:rPr>
        <w:t xml:space="preserve"> Industrial Park </w:t>
      </w:r>
    </w:p>
    <w:p w14:paraId="7FF2C45A" w14:textId="77777777" w:rsidR="0027187C" w:rsidRPr="0027187C" w:rsidRDefault="0027187C" w:rsidP="0027187C">
      <w:pPr>
        <w:pStyle w:val="Default"/>
        <w:rPr>
          <w:rFonts w:eastAsia="Times New Roman"/>
          <w:sz w:val="22"/>
          <w:szCs w:val="22"/>
          <w:lang w:val="en-GB"/>
        </w:rPr>
      </w:pPr>
      <w:r w:rsidRPr="0027187C">
        <w:rPr>
          <w:rFonts w:eastAsia="Times New Roman"/>
          <w:sz w:val="22"/>
          <w:szCs w:val="22"/>
          <w:lang w:val="en-GB"/>
        </w:rPr>
        <w:t>Paola, PLA 3000</w:t>
      </w:r>
    </w:p>
    <w:p w14:paraId="4A9708C2" w14:textId="4484EDF7" w:rsidR="00EC295B" w:rsidRPr="00020671" w:rsidRDefault="0027187C" w:rsidP="00020671">
      <w:pPr>
        <w:pStyle w:val="BodyText"/>
        <w:widowControl/>
        <w:rPr>
          <w:rFonts w:asciiTheme="majorBidi" w:hAnsiTheme="majorBidi" w:cstheme="majorBidi"/>
          <w:szCs w:val="22"/>
        </w:rPr>
      </w:pPr>
      <w:r w:rsidRPr="0027187C">
        <w:rPr>
          <w:szCs w:val="22"/>
          <w:lang w:val="en-GB"/>
        </w:rPr>
        <w:t>Malta</w:t>
      </w:r>
    </w:p>
    <w:p w14:paraId="498B7229" w14:textId="77777777" w:rsidR="00EC295B" w:rsidRDefault="00EC295B" w:rsidP="00020671">
      <w:pPr>
        <w:pStyle w:val="BodyText"/>
        <w:widowControl/>
        <w:rPr>
          <w:ins w:id="5" w:author="MAH Review_RD" w:date="2026-01-05T12:13:00Z" w16du:dateUtc="2026-01-05T06:43:00Z"/>
          <w:rFonts w:asciiTheme="majorBidi" w:hAnsiTheme="majorBidi" w:cstheme="majorBidi"/>
          <w:szCs w:val="22"/>
        </w:rPr>
      </w:pPr>
    </w:p>
    <w:p w14:paraId="693BB432" w14:textId="5DC69F05" w:rsidR="000723C0" w:rsidRPr="007D7FDD" w:rsidRDefault="000723C0" w:rsidP="000723C0">
      <w:pPr>
        <w:spacing w:before="10"/>
        <w:rPr>
          <w:ins w:id="6" w:author="MAH Review_RD" w:date="2026-01-05T12:13:00Z" w16du:dateUtc="2026-01-05T06:43:00Z"/>
          <w:color w:val="000000"/>
          <w:lang w:val="en-IN"/>
        </w:rPr>
      </w:pPr>
      <w:ins w:id="7" w:author="MAH Review_RD" w:date="2026-01-05T12:13:00Z" w16du:dateUtc="2026-01-05T06:43:00Z">
        <w:r w:rsidRPr="007D7FDD">
          <w:rPr>
            <w:color w:val="000000"/>
            <w:lang w:val="en-IN"/>
          </w:rPr>
          <w:t xml:space="preserve">Accord Healthcare </w:t>
        </w:r>
      </w:ins>
      <w:ins w:id="8" w:author="MAH Review_RD" w:date="2026-01-16T14:32:00Z" w16du:dateUtc="2026-01-16T09:02:00Z">
        <w:r w:rsidR="009369BB">
          <w:rPr>
            <w:color w:val="000000"/>
            <w:lang w:val="en-IN"/>
          </w:rPr>
          <w:t>s</w:t>
        </w:r>
      </w:ins>
      <w:ins w:id="9" w:author="MAH Review_RD" w:date="2026-01-05T12:13:00Z" w16du:dateUtc="2026-01-05T06:43:00Z">
        <w:r w:rsidRPr="007D7FDD">
          <w:rPr>
            <w:color w:val="000000"/>
            <w:lang w:val="en-IN"/>
          </w:rPr>
          <w:t xml:space="preserve">ingle </w:t>
        </w:r>
      </w:ins>
      <w:ins w:id="10" w:author="MAH Review_RD" w:date="2026-01-16T14:32:00Z" w16du:dateUtc="2026-01-16T09:02:00Z">
        <w:r w:rsidR="009369BB">
          <w:rPr>
            <w:color w:val="000000"/>
            <w:lang w:val="en-IN"/>
          </w:rPr>
          <w:t>m</w:t>
        </w:r>
      </w:ins>
      <w:ins w:id="11" w:author="MAH Review_RD" w:date="2026-01-05T12:13:00Z" w16du:dateUtc="2026-01-05T06:43:00Z">
        <w:r w:rsidRPr="007D7FDD">
          <w:rPr>
            <w:color w:val="000000"/>
            <w:lang w:val="en-IN"/>
          </w:rPr>
          <w:t xml:space="preserve">ember S.A., </w:t>
        </w:r>
      </w:ins>
    </w:p>
    <w:p w14:paraId="327CD195" w14:textId="77777777" w:rsidR="000723C0" w:rsidRDefault="000723C0" w:rsidP="000723C0">
      <w:pPr>
        <w:spacing w:before="10"/>
        <w:rPr>
          <w:ins w:id="12" w:author="MAH Review_RD" w:date="2026-01-05T12:13:00Z" w16du:dateUtc="2026-01-05T06:43:00Z"/>
          <w:color w:val="000000"/>
          <w:lang w:val="en-IN"/>
        </w:rPr>
      </w:pPr>
      <w:ins w:id="13" w:author="MAH Review_RD" w:date="2026-01-05T12:13:00Z" w16du:dateUtc="2026-01-05T06:43:00Z">
        <w:r w:rsidRPr="007D7FDD">
          <w:rPr>
            <w:color w:val="000000"/>
            <w:lang w:val="en-IN"/>
          </w:rPr>
          <w:t xml:space="preserve">64th Km National Road Athens, </w:t>
        </w:r>
      </w:ins>
    </w:p>
    <w:p w14:paraId="75CC5DC7" w14:textId="79811EC9" w:rsidR="000723C0" w:rsidRDefault="000723C0" w:rsidP="000723C0">
      <w:pPr>
        <w:pStyle w:val="BodyText"/>
        <w:widowControl/>
        <w:rPr>
          <w:ins w:id="14" w:author="MAH Review_RD" w:date="2026-01-05T12:13:00Z" w16du:dateUtc="2026-01-05T06:43:00Z"/>
          <w:rFonts w:asciiTheme="majorBidi" w:hAnsiTheme="majorBidi" w:cstheme="majorBidi"/>
          <w:szCs w:val="22"/>
        </w:rPr>
      </w:pPr>
      <w:ins w:id="15" w:author="MAH Review_RD" w:date="2026-01-05T12:13:00Z" w16du:dateUtc="2026-01-05T06:43:00Z">
        <w:r w:rsidRPr="007D7FDD">
          <w:rPr>
            <w:color w:val="000000"/>
            <w:lang w:val="en-IN"/>
          </w:rPr>
          <w:t xml:space="preserve">Lamia, Schimatari, 32009, </w:t>
        </w:r>
        <w:r w:rsidRPr="000723C0">
          <w:rPr>
            <w:rFonts w:asciiTheme="majorBidi" w:hAnsiTheme="majorBidi" w:cstheme="majorBidi"/>
            <w:szCs w:val="22"/>
          </w:rPr>
          <w:t>Grécko</w:t>
        </w:r>
      </w:ins>
    </w:p>
    <w:p w14:paraId="0B66FE23" w14:textId="77777777" w:rsidR="000723C0" w:rsidRDefault="000723C0" w:rsidP="000723C0">
      <w:pPr>
        <w:pStyle w:val="BodyText"/>
        <w:widowControl/>
        <w:rPr>
          <w:rFonts w:asciiTheme="majorBidi" w:hAnsiTheme="majorBidi" w:cstheme="majorBidi"/>
          <w:szCs w:val="22"/>
        </w:rPr>
      </w:pPr>
    </w:p>
    <w:p w14:paraId="01C116CD" w14:textId="0AD7D174" w:rsidR="00471735" w:rsidRDefault="00471735" w:rsidP="00020671">
      <w:pPr>
        <w:pStyle w:val="BodyText"/>
        <w:widowControl/>
        <w:rPr>
          <w:rFonts w:asciiTheme="majorBidi" w:hAnsiTheme="majorBidi" w:cstheme="majorBidi"/>
          <w:szCs w:val="22"/>
        </w:rPr>
      </w:pPr>
      <w:r w:rsidRPr="00471735">
        <w:rPr>
          <w:rFonts w:asciiTheme="majorBidi" w:hAnsiTheme="majorBidi" w:cstheme="majorBidi"/>
          <w:szCs w:val="22"/>
        </w:rPr>
        <w:t>Tlačená písomná informácia pre používateľa lieku musí obsahovať názov a adresu výrobcu zodpovedného za uvoľnenie príslušnej šarže</w:t>
      </w:r>
      <w:r>
        <w:rPr>
          <w:rFonts w:asciiTheme="majorBidi" w:hAnsiTheme="majorBidi" w:cstheme="majorBidi"/>
          <w:szCs w:val="22"/>
        </w:rPr>
        <w:t>.</w:t>
      </w:r>
    </w:p>
    <w:p w14:paraId="05A7715B" w14:textId="77777777" w:rsidR="006478BB" w:rsidRPr="00020671" w:rsidRDefault="006478BB" w:rsidP="00020671">
      <w:pPr>
        <w:pStyle w:val="BodyText"/>
        <w:widowControl/>
        <w:rPr>
          <w:rFonts w:asciiTheme="majorBidi" w:hAnsiTheme="majorBidi" w:cstheme="majorBidi"/>
          <w:szCs w:val="22"/>
        </w:rPr>
      </w:pPr>
    </w:p>
    <w:p w14:paraId="03B4571A" w14:textId="77777777" w:rsidR="00EC295B" w:rsidRPr="00020671" w:rsidRDefault="006D7122" w:rsidP="006478BB">
      <w:pPr>
        <w:pStyle w:val="Heading1a"/>
      </w:pPr>
      <w:r w:rsidRPr="00020671">
        <w:t>PODMIENKY ALEBO OBMEDZENIA TÝKAJÚCE SA VÝDAJA A POUŽITIA</w:t>
      </w:r>
    </w:p>
    <w:p w14:paraId="387E25E9" w14:textId="77777777" w:rsidR="00EC295B" w:rsidRPr="00020671" w:rsidRDefault="00EC295B" w:rsidP="00020671">
      <w:pPr>
        <w:pStyle w:val="BodyText"/>
        <w:widowControl/>
        <w:rPr>
          <w:rFonts w:asciiTheme="majorBidi" w:hAnsiTheme="majorBidi" w:cstheme="majorBidi"/>
          <w:b/>
          <w:szCs w:val="22"/>
        </w:rPr>
      </w:pPr>
    </w:p>
    <w:p w14:paraId="5A812E97" w14:textId="77777777" w:rsidR="00EC295B" w:rsidRPr="00020671" w:rsidRDefault="006D7122" w:rsidP="00020671">
      <w:pPr>
        <w:pStyle w:val="BodyText"/>
        <w:widowControl/>
        <w:rPr>
          <w:rFonts w:asciiTheme="majorBidi" w:hAnsiTheme="majorBidi" w:cstheme="majorBidi"/>
          <w:szCs w:val="22"/>
        </w:rPr>
      </w:pPr>
      <w:r w:rsidRPr="00020671">
        <w:rPr>
          <w:rFonts w:asciiTheme="majorBidi" w:hAnsiTheme="majorBidi" w:cstheme="majorBidi"/>
          <w:szCs w:val="22"/>
        </w:rPr>
        <w:t>Výdaj lieku je viazaný na lekársky predpis s obmedzením predpisovania (pozri Prílohu I: Súhrn charakteristických vlastností lieku, časť 4.2).</w:t>
      </w:r>
    </w:p>
    <w:p w14:paraId="28E5339E" w14:textId="77777777" w:rsidR="00EC295B" w:rsidRPr="00020671" w:rsidRDefault="00EC295B" w:rsidP="00020671">
      <w:pPr>
        <w:pStyle w:val="BodyText"/>
        <w:widowControl/>
        <w:rPr>
          <w:rFonts w:asciiTheme="majorBidi" w:hAnsiTheme="majorBidi" w:cstheme="majorBidi"/>
          <w:szCs w:val="22"/>
        </w:rPr>
      </w:pPr>
    </w:p>
    <w:p w14:paraId="7BFA094A" w14:textId="77777777" w:rsidR="00EC295B" w:rsidRPr="00020671" w:rsidRDefault="00EC295B" w:rsidP="00020671">
      <w:pPr>
        <w:pStyle w:val="BodyText"/>
        <w:widowControl/>
        <w:rPr>
          <w:rFonts w:asciiTheme="majorBidi" w:hAnsiTheme="majorBidi" w:cstheme="majorBidi"/>
          <w:szCs w:val="22"/>
        </w:rPr>
      </w:pPr>
    </w:p>
    <w:p w14:paraId="4243545E" w14:textId="77777777" w:rsidR="00EC295B" w:rsidRPr="00020671" w:rsidRDefault="006D7122" w:rsidP="006478BB">
      <w:pPr>
        <w:pStyle w:val="Heading1a"/>
      </w:pPr>
      <w:r w:rsidRPr="00020671">
        <w:t>ĎALŠIE PODMIENKY A POŽIADAVKY REGISTRÁCIE</w:t>
      </w:r>
    </w:p>
    <w:p w14:paraId="2C0876FC" w14:textId="77777777" w:rsidR="00EC295B" w:rsidRPr="00020671" w:rsidRDefault="00EC295B" w:rsidP="00020671">
      <w:pPr>
        <w:pStyle w:val="BodyText"/>
        <w:widowControl/>
        <w:rPr>
          <w:rFonts w:asciiTheme="majorBidi" w:hAnsiTheme="majorBidi" w:cstheme="majorBidi"/>
          <w:b/>
          <w:szCs w:val="22"/>
        </w:rPr>
      </w:pPr>
    </w:p>
    <w:p w14:paraId="5BC97D68" w14:textId="5314F780" w:rsidR="00EC295B" w:rsidRPr="001E6177" w:rsidRDefault="006D7122" w:rsidP="00354C99">
      <w:pPr>
        <w:pStyle w:val="Bullet"/>
        <w:rPr>
          <w:b/>
        </w:rPr>
      </w:pPr>
      <w:r w:rsidRPr="001E6177">
        <w:rPr>
          <w:b/>
        </w:rPr>
        <w:t>Periodicky aktualizované správy o bezpečnosti</w:t>
      </w:r>
      <w:r w:rsidR="00B81116" w:rsidRPr="001E6177">
        <w:rPr>
          <w:b/>
        </w:rPr>
        <w:t xml:space="preserve"> (Periodic safety update reports, PSUR)</w:t>
      </w:r>
    </w:p>
    <w:p w14:paraId="5BDCF325" w14:textId="77777777" w:rsidR="00EC295B" w:rsidRPr="00020671" w:rsidRDefault="00EC295B" w:rsidP="00020671">
      <w:pPr>
        <w:pStyle w:val="BodyText"/>
        <w:widowControl/>
        <w:rPr>
          <w:rFonts w:asciiTheme="majorBidi" w:hAnsiTheme="majorBidi" w:cstheme="majorBidi"/>
          <w:b/>
          <w:szCs w:val="22"/>
        </w:rPr>
      </w:pPr>
    </w:p>
    <w:p w14:paraId="394D967C" w14:textId="46FDE08A" w:rsidR="00EC295B" w:rsidRPr="00020671" w:rsidRDefault="006D7122" w:rsidP="00020671">
      <w:pPr>
        <w:pStyle w:val="BodyText"/>
        <w:widowControl/>
        <w:rPr>
          <w:rFonts w:asciiTheme="majorBidi" w:hAnsiTheme="majorBidi" w:cstheme="majorBidi"/>
          <w:szCs w:val="22"/>
        </w:rPr>
      </w:pPr>
      <w:r w:rsidRPr="00020671">
        <w:rPr>
          <w:rFonts w:asciiTheme="majorBidi" w:hAnsiTheme="majorBidi" w:cstheme="majorBidi"/>
          <w:szCs w:val="22"/>
        </w:rPr>
        <w:t xml:space="preserve">Požiadavky na predloženie </w:t>
      </w:r>
      <w:r w:rsidR="00B81116">
        <w:rPr>
          <w:rFonts w:asciiTheme="majorBidi" w:hAnsiTheme="majorBidi" w:cstheme="majorBidi"/>
          <w:szCs w:val="22"/>
        </w:rPr>
        <w:t>PSUR</w:t>
      </w:r>
      <w:r w:rsidRPr="00020671">
        <w:rPr>
          <w:rFonts w:asciiTheme="majorBidi" w:hAnsiTheme="majorBidi" w:cstheme="majorBidi"/>
          <w:szCs w:val="22"/>
        </w:rPr>
        <w:t xml:space="preserve"> tohto lieku</w:t>
      </w:r>
      <w:r w:rsidR="00354C99">
        <w:rPr>
          <w:rFonts w:asciiTheme="majorBidi" w:hAnsiTheme="majorBidi" w:cstheme="majorBidi"/>
          <w:szCs w:val="22"/>
        </w:rPr>
        <w:t xml:space="preserve"> </w:t>
      </w:r>
      <w:r w:rsidRPr="00020671">
        <w:rPr>
          <w:rFonts w:asciiTheme="majorBidi" w:hAnsiTheme="majorBidi" w:cstheme="majorBidi"/>
          <w:szCs w:val="22"/>
        </w:rPr>
        <w:t>sú stanovené v zozname referenčných dátumov Únie (zoznam EURD) v súlade s článkom 107c ods. 7 smernice</w:t>
      </w:r>
      <w:r w:rsidR="00354C99">
        <w:rPr>
          <w:rFonts w:asciiTheme="majorBidi" w:hAnsiTheme="majorBidi" w:cstheme="majorBidi"/>
          <w:szCs w:val="22"/>
        </w:rPr>
        <w:t xml:space="preserve"> </w:t>
      </w:r>
      <w:r w:rsidRPr="00020671">
        <w:rPr>
          <w:rFonts w:asciiTheme="majorBidi" w:hAnsiTheme="majorBidi" w:cstheme="majorBidi"/>
          <w:szCs w:val="22"/>
        </w:rPr>
        <w:t>2001/83/ES a všetkých následných aktualizácií uverejnených na európskom internetovom portáli pre lieky.</w:t>
      </w:r>
    </w:p>
    <w:p w14:paraId="7092F221" w14:textId="77777777" w:rsidR="00EC295B" w:rsidRPr="00020671" w:rsidRDefault="00EC295B" w:rsidP="00020671">
      <w:pPr>
        <w:pStyle w:val="BodyText"/>
        <w:widowControl/>
        <w:rPr>
          <w:rFonts w:asciiTheme="majorBidi" w:hAnsiTheme="majorBidi" w:cstheme="majorBidi"/>
          <w:szCs w:val="22"/>
        </w:rPr>
      </w:pPr>
    </w:p>
    <w:p w14:paraId="505FC915" w14:textId="77777777" w:rsidR="00EC295B" w:rsidRPr="00020671" w:rsidRDefault="00EC295B" w:rsidP="00020671">
      <w:pPr>
        <w:pStyle w:val="BodyText"/>
        <w:widowControl/>
        <w:rPr>
          <w:rFonts w:asciiTheme="majorBidi" w:hAnsiTheme="majorBidi" w:cstheme="majorBidi"/>
          <w:szCs w:val="22"/>
        </w:rPr>
      </w:pPr>
    </w:p>
    <w:p w14:paraId="05B21674" w14:textId="77777777" w:rsidR="00EC295B" w:rsidRPr="00020671" w:rsidRDefault="006D7122" w:rsidP="006478BB">
      <w:pPr>
        <w:pStyle w:val="Heading1a"/>
      </w:pPr>
      <w:r w:rsidRPr="00020671">
        <w:t>PODMIENKY ALEBO OBMEDZENIA TÝKAJÚCE SA BEZPEČNÉHO A ÚČINNÉHO POUŽÍVANIA LIEKU</w:t>
      </w:r>
    </w:p>
    <w:p w14:paraId="1C14223B" w14:textId="77777777" w:rsidR="00EC295B" w:rsidRPr="00020671" w:rsidRDefault="00EC295B" w:rsidP="00020671">
      <w:pPr>
        <w:pStyle w:val="BodyText"/>
        <w:widowControl/>
        <w:rPr>
          <w:rFonts w:asciiTheme="majorBidi" w:hAnsiTheme="majorBidi" w:cstheme="majorBidi"/>
          <w:b/>
          <w:szCs w:val="22"/>
        </w:rPr>
      </w:pPr>
    </w:p>
    <w:p w14:paraId="4B71ECDA" w14:textId="77777777" w:rsidR="00EC295B" w:rsidRPr="006478BB" w:rsidRDefault="006D7122" w:rsidP="006478BB">
      <w:pPr>
        <w:pStyle w:val="Bullet"/>
        <w:rPr>
          <w:b/>
          <w:bCs/>
        </w:rPr>
      </w:pPr>
      <w:r w:rsidRPr="006478BB">
        <w:rPr>
          <w:b/>
          <w:bCs/>
        </w:rPr>
        <w:t>Plán riadenia rizík (RMP)</w:t>
      </w:r>
    </w:p>
    <w:p w14:paraId="6C98429B" w14:textId="77777777" w:rsidR="00EC295B" w:rsidRPr="00020671" w:rsidRDefault="00EC295B" w:rsidP="00020671">
      <w:pPr>
        <w:pStyle w:val="BodyText"/>
        <w:widowControl/>
        <w:rPr>
          <w:rFonts w:asciiTheme="majorBidi" w:hAnsiTheme="majorBidi" w:cstheme="majorBidi"/>
          <w:b/>
          <w:szCs w:val="22"/>
        </w:rPr>
      </w:pPr>
    </w:p>
    <w:p w14:paraId="2840253A" w14:textId="77777777" w:rsidR="00EC295B" w:rsidRPr="00020671" w:rsidRDefault="006D7122" w:rsidP="00020671">
      <w:pPr>
        <w:pStyle w:val="BodyText"/>
        <w:widowControl/>
        <w:rPr>
          <w:rFonts w:asciiTheme="majorBidi" w:hAnsiTheme="majorBidi" w:cstheme="majorBidi"/>
          <w:szCs w:val="22"/>
        </w:rPr>
      </w:pPr>
      <w:r w:rsidRPr="00020671">
        <w:rPr>
          <w:rFonts w:asciiTheme="majorBidi" w:hAnsiTheme="majorBidi" w:cstheme="majorBidi"/>
          <w:szCs w:val="22"/>
        </w:rPr>
        <w:t>Držiteľ rozhodnutia o registrácii vykoná požadované činnosti a zásahy v rámci dohľadu nad liekmi, ktoré sú podrobne opísané v odsúhlasenom RMP predloženom v module 1.8.2 registračnej dokumentácie a vo všetkých ďalších odsúhlasených aktualizáciách RMP.</w:t>
      </w:r>
    </w:p>
    <w:p w14:paraId="3FE0F1B8" w14:textId="77777777" w:rsidR="00EC295B" w:rsidRPr="00020671" w:rsidRDefault="00EC295B" w:rsidP="00020671">
      <w:pPr>
        <w:pStyle w:val="BodyText"/>
        <w:widowControl/>
        <w:rPr>
          <w:rFonts w:asciiTheme="majorBidi" w:hAnsiTheme="majorBidi" w:cstheme="majorBidi"/>
          <w:szCs w:val="22"/>
        </w:rPr>
      </w:pPr>
    </w:p>
    <w:p w14:paraId="33A5FCE8" w14:textId="77777777" w:rsidR="00EC295B" w:rsidRPr="00020671" w:rsidRDefault="006D7122" w:rsidP="00020671">
      <w:pPr>
        <w:pStyle w:val="BodyText"/>
        <w:widowControl/>
        <w:rPr>
          <w:rFonts w:asciiTheme="majorBidi" w:hAnsiTheme="majorBidi" w:cstheme="majorBidi"/>
          <w:szCs w:val="22"/>
        </w:rPr>
      </w:pPr>
      <w:r w:rsidRPr="00020671">
        <w:rPr>
          <w:rFonts w:asciiTheme="majorBidi" w:hAnsiTheme="majorBidi" w:cstheme="majorBidi"/>
          <w:szCs w:val="22"/>
        </w:rPr>
        <w:t>Aktualizovaný RMP je potrebné predložiť:</w:t>
      </w:r>
    </w:p>
    <w:p w14:paraId="01E41AB0" w14:textId="77777777" w:rsidR="00EC295B" w:rsidRPr="00020671" w:rsidRDefault="006D7122" w:rsidP="006478BB">
      <w:pPr>
        <w:pStyle w:val="Bullet"/>
      </w:pPr>
      <w:r w:rsidRPr="00020671">
        <w:t>na žiadosť Európskej agentúry pre lieky,</w:t>
      </w:r>
    </w:p>
    <w:p w14:paraId="26E09394" w14:textId="77777777" w:rsidR="00EC295B" w:rsidRPr="00020671" w:rsidRDefault="006D7122" w:rsidP="006478BB">
      <w:pPr>
        <w:pStyle w:val="Bullet"/>
      </w:pPr>
      <w:r w:rsidRPr="00020671">
        <w:t>vždy v prípade zmeny systému riadenia rizík, predovšetkým v dôsledku získania nových informácií, ktoré môžu viesť k výraznej zmene pomeru prínosu a rizika, alebo v dôsledku dosiahnutia dôležitého medzníka (v rámci dohľadu nad liekmi alebo minimalizácie rizika).</w:t>
      </w:r>
    </w:p>
    <w:p w14:paraId="73CEB189" w14:textId="77777777" w:rsidR="008452F7" w:rsidRPr="00A72672" w:rsidRDefault="008452F7" w:rsidP="008452F7">
      <w:pPr>
        <w:outlineLvl w:val="0"/>
        <w:rPr>
          <w:b/>
        </w:rPr>
      </w:pPr>
    </w:p>
    <w:p w14:paraId="144D8BC3" w14:textId="77777777" w:rsidR="004C50C5" w:rsidRDefault="004C50C5" w:rsidP="008452F7">
      <w:pPr>
        <w:jc w:val="center"/>
        <w:outlineLvl w:val="0"/>
        <w:rPr>
          <w:b/>
        </w:rPr>
      </w:pPr>
    </w:p>
    <w:p w14:paraId="1A9FF449" w14:textId="77777777" w:rsidR="004C50C5" w:rsidRDefault="004C50C5" w:rsidP="008452F7">
      <w:pPr>
        <w:jc w:val="center"/>
        <w:outlineLvl w:val="0"/>
        <w:rPr>
          <w:b/>
        </w:rPr>
      </w:pPr>
    </w:p>
    <w:p w14:paraId="02F1AE11" w14:textId="77777777" w:rsidR="004C50C5" w:rsidRDefault="004C50C5" w:rsidP="008452F7">
      <w:pPr>
        <w:jc w:val="center"/>
        <w:outlineLvl w:val="0"/>
        <w:rPr>
          <w:b/>
        </w:rPr>
      </w:pPr>
    </w:p>
    <w:p w14:paraId="428C15FB" w14:textId="77777777" w:rsidR="004C50C5" w:rsidRDefault="004C50C5" w:rsidP="008452F7">
      <w:pPr>
        <w:jc w:val="center"/>
        <w:outlineLvl w:val="0"/>
        <w:rPr>
          <w:b/>
        </w:rPr>
      </w:pPr>
    </w:p>
    <w:p w14:paraId="4F5C416B" w14:textId="77777777" w:rsidR="004C50C5" w:rsidRDefault="004C50C5" w:rsidP="008452F7">
      <w:pPr>
        <w:jc w:val="center"/>
        <w:outlineLvl w:val="0"/>
        <w:rPr>
          <w:b/>
        </w:rPr>
      </w:pPr>
    </w:p>
    <w:p w14:paraId="29D78CB2" w14:textId="77777777" w:rsidR="004C50C5" w:rsidRDefault="004C50C5" w:rsidP="008452F7">
      <w:pPr>
        <w:jc w:val="center"/>
        <w:outlineLvl w:val="0"/>
        <w:rPr>
          <w:b/>
        </w:rPr>
      </w:pPr>
    </w:p>
    <w:p w14:paraId="42D41042" w14:textId="77777777" w:rsidR="004C50C5" w:rsidRDefault="004C50C5" w:rsidP="008452F7">
      <w:pPr>
        <w:jc w:val="center"/>
        <w:outlineLvl w:val="0"/>
        <w:rPr>
          <w:b/>
        </w:rPr>
      </w:pPr>
    </w:p>
    <w:p w14:paraId="48A8554C" w14:textId="77777777" w:rsidR="004C50C5" w:rsidRDefault="004C50C5" w:rsidP="008452F7">
      <w:pPr>
        <w:jc w:val="center"/>
        <w:outlineLvl w:val="0"/>
        <w:rPr>
          <w:b/>
        </w:rPr>
      </w:pPr>
    </w:p>
    <w:p w14:paraId="4CCE71F4" w14:textId="77777777" w:rsidR="004C50C5" w:rsidRDefault="004C50C5" w:rsidP="008452F7">
      <w:pPr>
        <w:jc w:val="center"/>
        <w:outlineLvl w:val="0"/>
        <w:rPr>
          <w:b/>
        </w:rPr>
      </w:pPr>
    </w:p>
    <w:p w14:paraId="5949B03B" w14:textId="77777777" w:rsidR="004C50C5" w:rsidRDefault="004C50C5" w:rsidP="008452F7">
      <w:pPr>
        <w:jc w:val="center"/>
        <w:outlineLvl w:val="0"/>
        <w:rPr>
          <w:b/>
        </w:rPr>
      </w:pPr>
    </w:p>
    <w:p w14:paraId="00599A72" w14:textId="77777777" w:rsidR="004C50C5" w:rsidRDefault="004C50C5" w:rsidP="008452F7">
      <w:pPr>
        <w:jc w:val="center"/>
        <w:outlineLvl w:val="0"/>
        <w:rPr>
          <w:b/>
        </w:rPr>
      </w:pPr>
    </w:p>
    <w:p w14:paraId="32411F93" w14:textId="77777777" w:rsidR="004C50C5" w:rsidRDefault="004C50C5" w:rsidP="008452F7">
      <w:pPr>
        <w:jc w:val="center"/>
        <w:outlineLvl w:val="0"/>
        <w:rPr>
          <w:b/>
        </w:rPr>
      </w:pPr>
    </w:p>
    <w:p w14:paraId="4B8B327C" w14:textId="77777777" w:rsidR="004C50C5" w:rsidRDefault="004C50C5" w:rsidP="008452F7">
      <w:pPr>
        <w:jc w:val="center"/>
        <w:outlineLvl w:val="0"/>
        <w:rPr>
          <w:b/>
        </w:rPr>
      </w:pPr>
    </w:p>
    <w:p w14:paraId="002F548B" w14:textId="77777777" w:rsidR="004C50C5" w:rsidRDefault="004C50C5" w:rsidP="008452F7">
      <w:pPr>
        <w:jc w:val="center"/>
        <w:outlineLvl w:val="0"/>
        <w:rPr>
          <w:b/>
        </w:rPr>
      </w:pPr>
    </w:p>
    <w:p w14:paraId="1A96FE0E" w14:textId="77777777" w:rsidR="004C50C5" w:rsidRDefault="004C50C5" w:rsidP="008452F7">
      <w:pPr>
        <w:jc w:val="center"/>
        <w:outlineLvl w:val="0"/>
        <w:rPr>
          <w:b/>
        </w:rPr>
      </w:pPr>
    </w:p>
    <w:p w14:paraId="3CA17571" w14:textId="77777777" w:rsidR="00D7112C" w:rsidRDefault="00D7112C" w:rsidP="00573AEC">
      <w:pPr>
        <w:jc w:val="center"/>
        <w:outlineLvl w:val="0"/>
        <w:rPr>
          <w:b/>
        </w:rPr>
      </w:pPr>
    </w:p>
    <w:p w14:paraId="77A5FAB7" w14:textId="77777777" w:rsidR="00D7112C" w:rsidRDefault="00D7112C" w:rsidP="00573AEC">
      <w:pPr>
        <w:jc w:val="center"/>
        <w:outlineLvl w:val="0"/>
        <w:rPr>
          <w:b/>
        </w:rPr>
      </w:pPr>
    </w:p>
    <w:p w14:paraId="7962B5A9" w14:textId="77777777" w:rsidR="00D7112C" w:rsidRDefault="00D7112C" w:rsidP="00573AEC">
      <w:pPr>
        <w:jc w:val="center"/>
        <w:outlineLvl w:val="0"/>
        <w:rPr>
          <w:b/>
        </w:rPr>
      </w:pPr>
    </w:p>
    <w:p w14:paraId="60EAAA42" w14:textId="77777777" w:rsidR="00D7112C" w:rsidRDefault="00D7112C" w:rsidP="00573AEC">
      <w:pPr>
        <w:jc w:val="center"/>
        <w:outlineLvl w:val="0"/>
        <w:rPr>
          <w:b/>
        </w:rPr>
      </w:pPr>
    </w:p>
    <w:p w14:paraId="008063A1" w14:textId="77777777" w:rsidR="00D7112C" w:rsidRDefault="00D7112C" w:rsidP="00573AEC">
      <w:pPr>
        <w:jc w:val="center"/>
        <w:outlineLvl w:val="0"/>
        <w:rPr>
          <w:b/>
        </w:rPr>
      </w:pPr>
    </w:p>
    <w:p w14:paraId="77033758" w14:textId="77777777" w:rsidR="00D7112C" w:rsidRDefault="00D7112C" w:rsidP="00573AEC">
      <w:pPr>
        <w:jc w:val="center"/>
        <w:outlineLvl w:val="0"/>
        <w:rPr>
          <w:b/>
        </w:rPr>
      </w:pPr>
    </w:p>
    <w:p w14:paraId="76FB4F21" w14:textId="23F2C050" w:rsidR="00D7112C" w:rsidRDefault="00D7112C" w:rsidP="00573AEC">
      <w:pPr>
        <w:jc w:val="center"/>
        <w:outlineLvl w:val="0"/>
        <w:rPr>
          <w:b/>
        </w:rPr>
      </w:pPr>
    </w:p>
    <w:p w14:paraId="32C87CFA" w14:textId="2F5DB565" w:rsidR="005014D5" w:rsidRDefault="005014D5" w:rsidP="00573AEC">
      <w:pPr>
        <w:jc w:val="center"/>
        <w:outlineLvl w:val="0"/>
        <w:rPr>
          <w:b/>
        </w:rPr>
      </w:pPr>
    </w:p>
    <w:p w14:paraId="3904A33C" w14:textId="36490EEC" w:rsidR="005014D5" w:rsidRDefault="005014D5" w:rsidP="00573AEC">
      <w:pPr>
        <w:jc w:val="center"/>
        <w:outlineLvl w:val="0"/>
        <w:rPr>
          <w:b/>
        </w:rPr>
      </w:pPr>
    </w:p>
    <w:p w14:paraId="2BCE3466" w14:textId="69692792" w:rsidR="005014D5" w:rsidRDefault="005014D5" w:rsidP="00573AEC">
      <w:pPr>
        <w:jc w:val="center"/>
        <w:outlineLvl w:val="0"/>
        <w:rPr>
          <w:b/>
        </w:rPr>
      </w:pPr>
    </w:p>
    <w:p w14:paraId="021FF95D" w14:textId="77777777" w:rsidR="005014D5" w:rsidRDefault="005014D5" w:rsidP="00573AEC">
      <w:pPr>
        <w:jc w:val="center"/>
        <w:outlineLvl w:val="0"/>
        <w:rPr>
          <w:b/>
        </w:rPr>
      </w:pPr>
    </w:p>
    <w:p w14:paraId="5CA895C2" w14:textId="77777777" w:rsidR="00FB4D2B" w:rsidRDefault="00FB4D2B" w:rsidP="00573AEC">
      <w:pPr>
        <w:jc w:val="center"/>
        <w:outlineLvl w:val="0"/>
        <w:rPr>
          <w:b/>
        </w:rPr>
      </w:pPr>
    </w:p>
    <w:p w14:paraId="08B2DA95" w14:textId="221794A2" w:rsidR="00573AEC" w:rsidRPr="00573AEC" w:rsidRDefault="00573AEC" w:rsidP="00573AEC">
      <w:pPr>
        <w:jc w:val="center"/>
        <w:outlineLvl w:val="0"/>
        <w:rPr>
          <w:b/>
        </w:rPr>
      </w:pPr>
      <w:r w:rsidRPr="00573AEC">
        <w:rPr>
          <w:b/>
        </w:rPr>
        <w:t>PRÍLOHA III</w:t>
      </w:r>
    </w:p>
    <w:p w14:paraId="50782E37" w14:textId="77777777" w:rsidR="00573AEC" w:rsidRPr="00573AEC" w:rsidRDefault="00573AEC" w:rsidP="00573AEC">
      <w:pPr>
        <w:jc w:val="center"/>
        <w:outlineLvl w:val="0"/>
        <w:rPr>
          <w:b/>
        </w:rPr>
      </w:pPr>
    </w:p>
    <w:p w14:paraId="03F5F681" w14:textId="79911F3B" w:rsidR="008452F7" w:rsidRDefault="00573AEC" w:rsidP="00573AEC">
      <w:pPr>
        <w:jc w:val="center"/>
        <w:outlineLvl w:val="0"/>
        <w:rPr>
          <w:b/>
        </w:rPr>
      </w:pPr>
      <w:r w:rsidRPr="00573AEC">
        <w:rPr>
          <w:b/>
        </w:rPr>
        <w:t>OZNAČENIE OBALU A PÍSOMNÁ INFORMÁCIA PRE POUŽÍVATEĽA</w:t>
      </w:r>
    </w:p>
    <w:p w14:paraId="4F680C06" w14:textId="65A22A1A" w:rsidR="00D7112C" w:rsidRDefault="00D7112C" w:rsidP="00573AEC">
      <w:pPr>
        <w:jc w:val="center"/>
        <w:outlineLvl w:val="0"/>
        <w:rPr>
          <w:b/>
        </w:rPr>
      </w:pPr>
    </w:p>
    <w:p w14:paraId="1936252D" w14:textId="4D3D013E" w:rsidR="00D7112C" w:rsidRDefault="00D7112C" w:rsidP="00573AEC">
      <w:pPr>
        <w:jc w:val="center"/>
        <w:outlineLvl w:val="0"/>
        <w:rPr>
          <w:b/>
        </w:rPr>
      </w:pPr>
    </w:p>
    <w:p w14:paraId="386595D2" w14:textId="2C315B27" w:rsidR="00D7112C" w:rsidRDefault="00D7112C" w:rsidP="00573AEC">
      <w:pPr>
        <w:jc w:val="center"/>
        <w:outlineLvl w:val="0"/>
        <w:rPr>
          <w:b/>
        </w:rPr>
      </w:pPr>
    </w:p>
    <w:p w14:paraId="7C82B40B" w14:textId="3D41F1C6" w:rsidR="00D7112C" w:rsidRDefault="00D7112C" w:rsidP="00573AEC">
      <w:pPr>
        <w:jc w:val="center"/>
        <w:outlineLvl w:val="0"/>
        <w:rPr>
          <w:b/>
        </w:rPr>
      </w:pPr>
    </w:p>
    <w:p w14:paraId="25E50270" w14:textId="5D9B3D6E" w:rsidR="00D7112C" w:rsidRDefault="00D7112C" w:rsidP="00573AEC">
      <w:pPr>
        <w:jc w:val="center"/>
        <w:outlineLvl w:val="0"/>
        <w:rPr>
          <w:b/>
        </w:rPr>
      </w:pPr>
    </w:p>
    <w:p w14:paraId="27908E63" w14:textId="6FB3353E" w:rsidR="00D7112C" w:rsidRDefault="00D7112C" w:rsidP="00573AEC">
      <w:pPr>
        <w:jc w:val="center"/>
        <w:outlineLvl w:val="0"/>
        <w:rPr>
          <w:b/>
        </w:rPr>
      </w:pPr>
    </w:p>
    <w:p w14:paraId="490E7E17" w14:textId="4C0807DB" w:rsidR="00D7112C" w:rsidRDefault="00D7112C" w:rsidP="00573AEC">
      <w:pPr>
        <w:jc w:val="center"/>
        <w:outlineLvl w:val="0"/>
        <w:rPr>
          <w:b/>
        </w:rPr>
      </w:pPr>
    </w:p>
    <w:p w14:paraId="6B222BAE" w14:textId="18F2AB39" w:rsidR="00D7112C" w:rsidRDefault="00D7112C" w:rsidP="00573AEC">
      <w:pPr>
        <w:jc w:val="center"/>
        <w:outlineLvl w:val="0"/>
        <w:rPr>
          <w:b/>
        </w:rPr>
      </w:pPr>
    </w:p>
    <w:p w14:paraId="309F6AAC" w14:textId="6ECC0E77" w:rsidR="00D7112C" w:rsidRDefault="00D7112C" w:rsidP="00573AEC">
      <w:pPr>
        <w:jc w:val="center"/>
        <w:outlineLvl w:val="0"/>
        <w:rPr>
          <w:b/>
        </w:rPr>
      </w:pPr>
    </w:p>
    <w:p w14:paraId="2553DE19" w14:textId="1D7C2A18" w:rsidR="00D7112C" w:rsidRDefault="00D7112C" w:rsidP="00573AEC">
      <w:pPr>
        <w:jc w:val="center"/>
        <w:outlineLvl w:val="0"/>
        <w:rPr>
          <w:b/>
        </w:rPr>
      </w:pPr>
    </w:p>
    <w:p w14:paraId="3F67995C" w14:textId="04733292" w:rsidR="00D7112C" w:rsidRDefault="00D7112C" w:rsidP="00573AEC">
      <w:pPr>
        <w:jc w:val="center"/>
        <w:outlineLvl w:val="0"/>
        <w:rPr>
          <w:b/>
        </w:rPr>
      </w:pPr>
    </w:p>
    <w:p w14:paraId="5267BDD7" w14:textId="70EAC0C9" w:rsidR="00D7112C" w:rsidRDefault="00D7112C" w:rsidP="00573AEC">
      <w:pPr>
        <w:jc w:val="center"/>
        <w:outlineLvl w:val="0"/>
        <w:rPr>
          <w:b/>
        </w:rPr>
      </w:pPr>
    </w:p>
    <w:p w14:paraId="78F2DD7F" w14:textId="1828425B" w:rsidR="00D7112C" w:rsidRDefault="00D7112C" w:rsidP="00573AEC">
      <w:pPr>
        <w:jc w:val="center"/>
        <w:outlineLvl w:val="0"/>
        <w:rPr>
          <w:b/>
        </w:rPr>
      </w:pPr>
    </w:p>
    <w:p w14:paraId="5B866237" w14:textId="4D72CAEC" w:rsidR="00D7112C" w:rsidRDefault="00D7112C" w:rsidP="00573AEC">
      <w:pPr>
        <w:jc w:val="center"/>
        <w:outlineLvl w:val="0"/>
        <w:rPr>
          <w:b/>
        </w:rPr>
      </w:pPr>
    </w:p>
    <w:p w14:paraId="47DF8BA3" w14:textId="65FCC620" w:rsidR="00D7112C" w:rsidRDefault="00D7112C" w:rsidP="00573AEC">
      <w:pPr>
        <w:jc w:val="center"/>
        <w:outlineLvl w:val="0"/>
        <w:rPr>
          <w:b/>
        </w:rPr>
      </w:pPr>
    </w:p>
    <w:p w14:paraId="2D49B8A1" w14:textId="003CCDC3" w:rsidR="00D7112C" w:rsidRDefault="00D7112C" w:rsidP="00573AEC">
      <w:pPr>
        <w:jc w:val="center"/>
        <w:outlineLvl w:val="0"/>
        <w:rPr>
          <w:b/>
        </w:rPr>
      </w:pPr>
    </w:p>
    <w:p w14:paraId="37AE5A14" w14:textId="36C27980" w:rsidR="00D7112C" w:rsidRDefault="00D7112C" w:rsidP="00573AEC">
      <w:pPr>
        <w:jc w:val="center"/>
        <w:outlineLvl w:val="0"/>
        <w:rPr>
          <w:b/>
        </w:rPr>
      </w:pPr>
    </w:p>
    <w:p w14:paraId="5DBBE942" w14:textId="0CF066F1" w:rsidR="00D7112C" w:rsidRDefault="00D7112C" w:rsidP="00573AEC">
      <w:pPr>
        <w:jc w:val="center"/>
        <w:outlineLvl w:val="0"/>
        <w:rPr>
          <w:b/>
        </w:rPr>
      </w:pPr>
    </w:p>
    <w:p w14:paraId="7DA9D67B" w14:textId="77962FF4" w:rsidR="00D7112C" w:rsidRDefault="00D7112C" w:rsidP="00573AEC">
      <w:pPr>
        <w:jc w:val="center"/>
        <w:outlineLvl w:val="0"/>
        <w:rPr>
          <w:b/>
        </w:rPr>
      </w:pPr>
    </w:p>
    <w:p w14:paraId="57BAACD5" w14:textId="2F8557B3" w:rsidR="00D7112C" w:rsidRDefault="00D7112C" w:rsidP="00573AEC">
      <w:pPr>
        <w:jc w:val="center"/>
        <w:outlineLvl w:val="0"/>
        <w:rPr>
          <w:b/>
        </w:rPr>
      </w:pPr>
    </w:p>
    <w:p w14:paraId="29822C38" w14:textId="01E7310C" w:rsidR="00D7112C" w:rsidRDefault="00D7112C" w:rsidP="00573AEC">
      <w:pPr>
        <w:jc w:val="center"/>
        <w:outlineLvl w:val="0"/>
        <w:rPr>
          <w:b/>
        </w:rPr>
      </w:pPr>
    </w:p>
    <w:p w14:paraId="1D513E87" w14:textId="50D8781E" w:rsidR="00D7112C" w:rsidRDefault="00D7112C" w:rsidP="00573AEC">
      <w:pPr>
        <w:jc w:val="center"/>
        <w:outlineLvl w:val="0"/>
        <w:rPr>
          <w:b/>
        </w:rPr>
      </w:pPr>
    </w:p>
    <w:p w14:paraId="18343AA3" w14:textId="77777777" w:rsidR="00D7112C" w:rsidRDefault="00D7112C" w:rsidP="00573AEC">
      <w:pPr>
        <w:jc w:val="center"/>
        <w:outlineLvl w:val="0"/>
        <w:rPr>
          <w:rStyle w:val="DoNotTranslateExternal1"/>
        </w:rPr>
      </w:pPr>
    </w:p>
    <w:p w14:paraId="50AA7CCD" w14:textId="77777777" w:rsidR="00D7112C" w:rsidRDefault="00D7112C" w:rsidP="00573AEC">
      <w:pPr>
        <w:jc w:val="center"/>
        <w:outlineLvl w:val="0"/>
        <w:rPr>
          <w:rStyle w:val="DoNotTranslateExternal1"/>
        </w:rPr>
      </w:pPr>
    </w:p>
    <w:p w14:paraId="273A092B" w14:textId="77777777" w:rsidR="00D7112C" w:rsidRDefault="00D7112C" w:rsidP="00573AEC">
      <w:pPr>
        <w:jc w:val="center"/>
        <w:outlineLvl w:val="0"/>
        <w:rPr>
          <w:rStyle w:val="DoNotTranslateExternal1"/>
        </w:rPr>
      </w:pPr>
    </w:p>
    <w:p w14:paraId="2A3F5321" w14:textId="77777777" w:rsidR="00D7112C" w:rsidRDefault="00D7112C" w:rsidP="00573AEC">
      <w:pPr>
        <w:jc w:val="center"/>
        <w:outlineLvl w:val="0"/>
        <w:rPr>
          <w:rStyle w:val="DoNotTranslateExternal1"/>
        </w:rPr>
      </w:pPr>
    </w:p>
    <w:p w14:paraId="68D3B997" w14:textId="77777777" w:rsidR="00D7112C" w:rsidRDefault="00D7112C" w:rsidP="00573AEC">
      <w:pPr>
        <w:jc w:val="center"/>
        <w:outlineLvl w:val="0"/>
        <w:rPr>
          <w:rStyle w:val="DoNotTranslateExternal1"/>
        </w:rPr>
      </w:pPr>
    </w:p>
    <w:p w14:paraId="616DC086" w14:textId="77777777" w:rsidR="00D7112C" w:rsidRDefault="00D7112C" w:rsidP="00573AEC">
      <w:pPr>
        <w:jc w:val="center"/>
        <w:outlineLvl w:val="0"/>
        <w:rPr>
          <w:rStyle w:val="DoNotTranslateExternal1"/>
        </w:rPr>
      </w:pPr>
    </w:p>
    <w:p w14:paraId="1F797470" w14:textId="77777777" w:rsidR="00D7112C" w:rsidRDefault="00D7112C" w:rsidP="00573AEC">
      <w:pPr>
        <w:jc w:val="center"/>
        <w:outlineLvl w:val="0"/>
        <w:rPr>
          <w:rStyle w:val="DoNotTranslateExternal1"/>
        </w:rPr>
      </w:pPr>
    </w:p>
    <w:p w14:paraId="46364EA2" w14:textId="77777777" w:rsidR="00D7112C" w:rsidRDefault="00D7112C" w:rsidP="00573AEC">
      <w:pPr>
        <w:jc w:val="center"/>
        <w:outlineLvl w:val="0"/>
        <w:rPr>
          <w:rStyle w:val="DoNotTranslateExternal1"/>
        </w:rPr>
      </w:pPr>
    </w:p>
    <w:p w14:paraId="61EB5502" w14:textId="77777777" w:rsidR="00D7112C" w:rsidRDefault="00D7112C" w:rsidP="00573AEC">
      <w:pPr>
        <w:jc w:val="center"/>
        <w:outlineLvl w:val="0"/>
        <w:rPr>
          <w:rStyle w:val="DoNotTranslateExternal1"/>
        </w:rPr>
      </w:pPr>
    </w:p>
    <w:p w14:paraId="7180A464" w14:textId="77777777" w:rsidR="00D7112C" w:rsidRDefault="00D7112C" w:rsidP="00573AEC">
      <w:pPr>
        <w:jc w:val="center"/>
        <w:outlineLvl w:val="0"/>
        <w:rPr>
          <w:rStyle w:val="DoNotTranslateExternal1"/>
        </w:rPr>
      </w:pPr>
    </w:p>
    <w:p w14:paraId="0CDA1967" w14:textId="77777777" w:rsidR="00D7112C" w:rsidRDefault="00D7112C" w:rsidP="00573AEC">
      <w:pPr>
        <w:jc w:val="center"/>
        <w:outlineLvl w:val="0"/>
        <w:rPr>
          <w:rStyle w:val="DoNotTranslateExternal1"/>
        </w:rPr>
      </w:pPr>
    </w:p>
    <w:p w14:paraId="6220B524" w14:textId="77777777" w:rsidR="00D7112C" w:rsidRDefault="00D7112C" w:rsidP="00573AEC">
      <w:pPr>
        <w:jc w:val="center"/>
        <w:outlineLvl w:val="0"/>
        <w:rPr>
          <w:rStyle w:val="DoNotTranslateExternal1"/>
        </w:rPr>
      </w:pPr>
    </w:p>
    <w:p w14:paraId="6430D693" w14:textId="77777777" w:rsidR="00D7112C" w:rsidRDefault="00D7112C" w:rsidP="00573AEC">
      <w:pPr>
        <w:jc w:val="center"/>
        <w:outlineLvl w:val="0"/>
        <w:rPr>
          <w:rStyle w:val="DoNotTranslateExternal1"/>
        </w:rPr>
      </w:pPr>
    </w:p>
    <w:p w14:paraId="0763D4DA" w14:textId="77777777" w:rsidR="00D7112C" w:rsidRDefault="00D7112C" w:rsidP="00573AEC">
      <w:pPr>
        <w:jc w:val="center"/>
        <w:outlineLvl w:val="0"/>
        <w:rPr>
          <w:rStyle w:val="DoNotTranslateExternal1"/>
        </w:rPr>
      </w:pPr>
    </w:p>
    <w:p w14:paraId="65BFD808" w14:textId="77777777" w:rsidR="00D7112C" w:rsidRDefault="00D7112C" w:rsidP="00573AEC">
      <w:pPr>
        <w:jc w:val="center"/>
        <w:outlineLvl w:val="0"/>
        <w:rPr>
          <w:rStyle w:val="DoNotTranslateExternal1"/>
        </w:rPr>
      </w:pPr>
    </w:p>
    <w:p w14:paraId="34CDD1EB" w14:textId="77777777" w:rsidR="00D7112C" w:rsidRDefault="00D7112C" w:rsidP="00573AEC">
      <w:pPr>
        <w:jc w:val="center"/>
        <w:outlineLvl w:val="0"/>
        <w:rPr>
          <w:rStyle w:val="DoNotTranslateExternal1"/>
        </w:rPr>
      </w:pPr>
    </w:p>
    <w:p w14:paraId="767B6956" w14:textId="77777777" w:rsidR="00D7112C" w:rsidRDefault="00D7112C" w:rsidP="00573AEC">
      <w:pPr>
        <w:jc w:val="center"/>
        <w:outlineLvl w:val="0"/>
        <w:rPr>
          <w:rStyle w:val="DoNotTranslateExternal1"/>
        </w:rPr>
      </w:pPr>
    </w:p>
    <w:p w14:paraId="1E5383AE" w14:textId="77777777" w:rsidR="00D7112C" w:rsidRDefault="00D7112C" w:rsidP="00573AEC">
      <w:pPr>
        <w:jc w:val="center"/>
        <w:outlineLvl w:val="0"/>
        <w:rPr>
          <w:rStyle w:val="DoNotTranslateExternal1"/>
        </w:rPr>
      </w:pPr>
    </w:p>
    <w:p w14:paraId="6E8533A0" w14:textId="77777777" w:rsidR="00D7112C" w:rsidRDefault="00D7112C" w:rsidP="00573AEC">
      <w:pPr>
        <w:jc w:val="center"/>
        <w:outlineLvl w:val="0"/>
        <w:rPr>
          <w:rStyle w:val="DoNotTranslateExternal1"/>
        </w:rPr>
      </w:pPr>
    </w:p>
    <w:p w14:paraId="1A347B11" w14:textId="77777777" w:rsidR="00D7112C" w:rsidRDefault="00D7112C" w:rsidP="00573AEC">
      <w:pPr>
        <w:jc w:val="center"/>
        <w:outlineLvl w:val="0"/>
        <w:rPr>
          <w:rStyle w:val="DoNotTranslateExternal1"/>
        </w:rPr>
      </w:pPr>
    </w:p>
    <w:p w14:paraId="493B77C8" w14:textId="76136837" w:rsidR="00D7112C" w:rsidRDefault="00D7112C" w:rsidP="00573AEC">
      <w:pPr>
        <w:jc w:val="center"/>
        <w:outlineLvl w:val="0"/>
        <w:rPr>
          <w:rStyle w:val="DoNotTranslateExternal1"/>
        </w:rPr>
      </w:pPr>
    </w:p>
    <w:p w14:paraId="6191EE5B" w14:textId="77777777" w:rsidR="009F5260" w:rsidRDefault="009F5260" w:rsidP="00573AEC">
      <w:pPr>
        <w:jc w:val="center"/>
        <w:outlineLvl w:val="0"/>
        <w:rPr>
          <w:rStyle w:val="DoNotTranslateExternal1"/>
        </w:rPr>
      </w:pPr>
    </w:p>
    <w:p w14:paraId="51ED94B7" w14:textId="77777777" w:rsidR="00FD2154" w:rsidRDefault="00FD2154" w:rsidP="00573AEC">
      <w:pPr>
        <w:jc w:val="center"/>
        <w:outlineLvl w:val="0"/>
        <w:rPr>
          <w:rStyle w:val="DoNotTranslateExternal1"/>
        </w:rPr>
      </w:pPr>
    </w:p>
    <w:p w14:paraId="7D40965F" w14:textId="77777777" w:rsidR="00FD2154" w:rsidRDefault="00FD2154" w:rsidP="00573AEC">
      <w:pPr>
        <w:jc w:val="center"/>
        <w:outlineLvl w:val="0"/>
        <w:rPr>
          <w:rStyle w:val="DoNotTranslateExternal1"/>
        </w:rPr>
      </w:pPr>
    </w:p>
    <w:p w14:paraId="2AAE0F74" w14:textId="77777777" w:rsidR="00FD2154" w:rsidRDefault="00FD2154" w:rsidP="00573AEC">
      <w:pPr>
        <w:jc w:val="center"/>
        <w:outlineLvl w:val="0"/>
        <w:rPr>
          <w:rStyle w:val="DoNotTranslateExternal1"/>
        </w:rPr>
      </w:pPr>
    </w:p>
    <w:p w14:paraId="6B6E272F" w14:textId="77777777" w:rsidR="00FD2154" w:rsidRDefault="00FD2154" w:rsidP="00573AEC">
      <w:pPr>
        <w:jc w:val="center"/>
        <w:outlineLvl w:val="0"/>
        <w:rPr>
          <w:rStyle w:val="DoNotTranslateExternal1"/>
        </w:rPr>
      </w:pPr>
    </w:p>
    <w:p w14:paraId="780D96E4" w14:textId="77777777" w:rsidR="00FD2154" w:rsidRDefault="00FD2154" w:rsidP="00573AEC">
      <w:pPr>
        <w:jc w:val="center"/>
        <w:outlineLvl w:val="0"/>
        <w:rPr>
          <w:rStyle w:val="DoNotTranslateExternal1"/>
        </w:rPr>
      </w:pPr>
    </w:p>
    <w:p w14:paraId="63C4F43F" w14:textId="77777777" w:rsidR="00FD2154" w:rsidRDefault="00FD2154" w:rsidP="00573AEC">
      <w:pPr>
        <w:jc w:val="center"/>
        <w:outlineLvl w:val="0"/>
        <w:rPr>
          <w:rStyle w:val="DoNotTranslateExternal1"/>
        </w:rPr>
      </w:pPr>
    </w:p>
    <w:p w14:paraId="20514DE2" w14:textId="77777777" w:rsidR="00FD2154" w:rsidRDefault="00FD2154" w:rsidP="00573AEC">
      <w:pPr>
        <w:jc w:val="center"/>
        <w:outlineLvl w:val="0"/>
        <w:rPr>
          <w:rStyle w:val="DoNotTranslateExternal1"/>
        </w:rPr>
      </w:pPr>
    </w:p>
    <w:p w14:paraId="7517863C" w14:textId="77777777" w:rsidR="00FD2154" w:rsidRDefault="00FD2154" w:rsidP="00573AEC">
      <w:pPr>
        <w:jc w:val="center"/>
        <w:outlineLvl w:val="0"/>
        <w:rPr>
          <w:rStyle w:val="DoNotTranslateExternal1"/>
        </w:rPr>
      </w:pPr>
    </w:p>
    <w:p w14:paraId="3C6E799C" w14:textId="77777777" w:rsidR="00FD2154" w:rsidRDefault="00FD2154" w:rsidP="00573AEC">
      <w:pPr>
        <w:jc w:val="center"/>
        <w:outlineLvl w:val="0"/>
        <w:rPr>
          <w:rStyle w:val="DoNotTranslateExternal1"/>
        </w:rPr>
      </w:pPr>
    </w:p>
    <w:p w14:paraId="35E6D96C" w14:textId="77777777" w:rsidR="00FD2154" w:rsidRDefault="00FD2154" w:rsidP="00573AEC">
      <w:pPr>
        <w:jc w:val="center"/>
        <w:outlineLvl w:val="0"/>
        <w:rPr>
          <w:rStyle w:val="DoNotTranslateExternal1"/>
        </w:rPr>
      </w:pPr>
    </w:p>
    <w:p w14:paraId="1B84F4C9" w14:textId="0C01A36A" w:rsidR="00D7112C" w:rsidRPr="00891D76" w:rsidRDefault="00D7112C" w:rsidP="00573AEC">
      <w:pPr>
        <w:jc w:val="center"/>
        <w:outlineLvl w:val="0"/>
      </w:pPr>
      <w:r w:rsidRPr="00085939">
        <w:rPr>
          <w:rStyle w:val="DoNotTranslateExternal1"/>
        </w:rPr>
        <w:t>A.</w:t>
      </w:r>
      <w:r w:rsidRPr="00BF5AB0">
        <w:rPr>
          <w:b/>
        </w:rPr>
        <w:t xml:space="preserve"> OZNAČENIE OBALU</w:t>
      </w:r>
    </w:p>
    <w:p w14:paraId="0DFE5B07" w14:textId="77777777" w:rsidR="008452F7" w:rsidRPr="00BF5AB0" w:rsidRDefault="008452F7" w:rsidP="008452F7">
      <w:pPr>
        <w:shd w:val="clear" w:color="auto" w:fill="FFFFFF"/>
      </w:pPr>
      <w:r w:rsidRPr="00BF5AB0">
        <w:br w:type="page"/>
      </w:r>
    </w:p>
    <w:p w14:paraId="71F6DCCE" w14:textId="4A55E467" w:rsidR="008452F7" w:rsidRPr="00891D76" w:rsidRDefault="008452F7" w:rsidP="008452F7">
      <w:pPr>
        <w:pBdr>
          <w:top w:val="single" w:sz="4" w:space="1" w:color="auto"/>
          <w:left w:val="single" w:sz="4" w:space="4" w:color="auto"/>
          <w:bottom w:val="single" w:sz="4" w:space="1" w:color="auto"/>
          <w:right w:val="single" w:sz="4" w:space="4" w:color="auto"/>
        </w:pBdr>
        <w:rPr>
          <w:b/>
        </w:rPr>
      </w:pPr>
      <w:r w:rsidRPr="00891D76">
        <w:rPr>
          <w:b/>
        </w:rPr>
        <w:lastRenderedPageBreak/>
        <w:t>ÚDAJE, KTORÉ MAJÚ BYŤ UVEDENÉ NA VONKAJŠOM OBALE</w:t>
      </w:r>
    </w:p>
    <w:p w14:paraId="2681ACB2" w14:textId="77777777" w:rsidR="008452F7" w:rsidRPr="00085939" w:rsidRDefault="008452F7" w:rsidP="008452F7">
      <w:pPr>
        <w:pBdr>
          <w:top w:val="single" w:sz="4" w:space="1" w:color="auto"/>
          <w:left w:val="single" w:sz="4" w:space="4" w:color="auto"/>
          <w:bottom w:val="single" w:sz="4" w:space="1" w:color="auto"/>
          <w:right w:val="single" w:sz="4" w:space="4" w:color="auto"/>
        </w:pBdr>
        <w:ind w:left="567" w:hanging="567"/>
      </w:pPr>
    </w:p>
    <w:p w14:paraId="57CAE4D5" w14:textId="27CC3509" w:rsidR="008452F7" w:rsidRPr="00085939" w:rsidRDefault="00D7112C" w:rsidP="008452F7">
      <w:pPr>
        <w:pBdr>
          <w:top w:val="single" w:sz="4" w:space="1" w:color="auto"/>
          <w:left w:val="single" w:sz="4" w:space="4" w:color="auto"/>
          <w:bottom w:val="single" w:sz="4" w:space="1" w:color="auto"/>
          <w:right w:val="single" w:sz="4" w:space="4" w:color="auto"/>
        </w:pBdr>
      </w:pPr>
      <w:r w:rsidRPr="00D7112C">
        <w:rPr>
          <w:b/>
        </w:rPr>
        <w:t>ŠKATUĽA</w:t>
      </w:r>
      <w:r w:rsidRPr="00D7112C">
        <w:t xml:space="preserve"> </w:t>
      </w:r>
    </w:p>
    <w:p w14:paraId="1DB993C0" w14:textId="77777777" w:rsidR="008452F7" w:rsidRPr="00BF5AB0" w:rsidRDefault="008452F7" w:rsidP="008452F7"/>
    <w:p w14:paraId="7365F474" w14:textId="77777777" w:rsidR="008452F7" w:rsidRPr="00891D76" w:rsidRDefault="008452F7" w:rsidP="008452F7"/>
    <w:p w14:paraId="295FFFD3" w14:textId="77777777" w:rsidR="008452F7" w:rsidRPr="00891D76" w:rsidRDefault="008452F7" w:rsidP="008452F7">
      <w:pPr>
        <w:keepNext/>
        <w:widowControl/>
        <w:numPr>
          <w:ilvl w:val="1"/>
          <w:numId w:val="14"/>
        </w:numPr>
        <w:pBdr>
          <w:top w:val="single" w:sz="4" w:space="1" w:color="auto"/>
          <w:left w:val="single" w:sz="4" w:space="4" w:color="auto"/>
          <w:bottom w:val="single" w:sz="4" w:space="1" w:color="auto"/>
          <w:right w:val="single" w:sz="4" w:space="4" w:color="auto"/>
        </w:pBdr>
        <w:tabs>
          <w:tab w:val="left" w:pos="567"/>
        </w:tabs>
        <w:autoSpaceDE/>
        <w:autoSpaceDN/>
        <w:ind w:left="567"/>
        <w:outlineLvl w:val="0"/>
      </w:pPr>
      <w:r w:rsidRPr="00BF5AB0">
        <w:rPr>
          <w:b/>
        </w:rPr>
        <w:t>NÁZOV LIEKU</w:t>
      </w:r>
    </w:p>
    <w:p w14:paraId="62E61AE4" w14:textId="77777777" w:rsidR="008452F7" w:rsidRPr="0082445A" w:rsidRDefault="008452F7" w:rsidP="008452F7">
      <w:pPr>
        <w:keepNext/>
      </w:pPr>
    </w:p>
    <w:p w14:paraId="1782D834" w14:textId="601B741B" w:rsidR="00D7112C" w:rsidRDefault="00D7112C" w:rsidP="008452F7">
      <w:r w:rsidRPr="00D7112C">
        <w:t xml:space="preserve">Dasatinib </w:t>
      </w:r>
      <w:r w:rsidR="00763E7A">
        <w:rPr>
          <w:noProof/>
        </w:rPr>
        <w:t>Accord Healthcare</w:t>
      </w:r>
      <w:r w:rsidRPr="00D7112C">
        <w:t xml:space="preserve"> 20 mg </w:t>
      </w:r>
      <w:r>
        <w:t>filmom obalené tablety</w:t>
      </w:r>
    </w:p>
    <w:p w14:paraId="3066D7DA" w14:textId="37947D1C" w:rsidR="00D7112C" w:rsidRPr="00D7112C" w:rsidRDefault="00D7112C" w:rsidP="008452F7">
      <w:r>
        <w:t>dasatinib</w:t>
      </w:r>
    </w:p>
    <w:p w14:paraId="3CF9B79D" w14:textId="77777777" w:rsidR="008452F7" w:rsidRDefault="008452F7" w:rsidP="008452F7"/>
    <w:p w14:paraId="4A861C00" w14:textId="77777777" w:rsidR="00FB4D2B" w:rsidRPr="00891D76" w:rsidRDefault="00FB4D2B" w:rsidP="008452F7"/>
    <w:p w14:paraId="5305D967" w14:textId="77777777" w:rsidR="008452F7" w:rsidRPr="00891D76" w:rsidRDefault="008452F7" w:rsidP="008452F7">
      <w:pPr>
        <w:keepNext/>
        <w:widowControl/>
        <w:numPr>
          <w:ilvl w:val="1"/>
          <w:numId w:val="14"/>
        </w:numPr>
        <w:pBdr>
          <w:top w:val="single" w:sz="4" w:space="1" w:color="auto"/>
          <w:left w:val="single" w:sz="4" w:space="4" w:color="auto"/>
          <w:bottom w:val="single" w:sz="4" w:space="1" w:color="auto"/>
          <w:right w:val="single" w:sz="4" w:space="4" w:color="auto"/>
        </w:pBdr>
        <w:tabs>
          <w:tab w:val="left" w:pos="567"/>
        </w:tabs>
        <w:autoSpaceDE/>
        <w:autoSpaceDN/>
        <w:ind w:left="567"/>
        <w:outlineLvl w:val="0"/>
        <w:rPr>
          <w:b/>
        </w:rPr>
      </w:pPr>
      <w:r w:rsidRPr="00BF5AB0">
        <w:rPr>
          <w:b/>
        </w:rPr>
        <w:t>LIEČIVO (LIEČIVÁ)</w:t>
      </w:r>
    </w:p>
    <w:p w14:paraId="227221C8" w14:textId="77777777" w:rsidR="008452F7" w:rsidRPr="0082445A" w:rsidRDefault="008452F7" w:rsidP="008452F7">
      <w:pPr>
        <w:keepNext/>
      </w:pPr>
    </w:p>
    <w:p w14:paraId="0F86B593" w14:textId="3A21827A" w:rsidR="008452F7" w:rsidRPr="00A72672" w:rsidRDefault="007D57B2" w:rsidP="008452F7">
      <w:r w:rsidRPr="00020671">
        <w:rPr>
          <w:rFonts w:asciiTheme="majorBidi" w:hAnsiTheme="majorBidi" w:cstheme="majorBidi"/>
        </w:rPr>
        <w:t xml:space="preserve">Každá filmom obalená tableta obsahuje </w:t>
      </w:r>
      <w:r w:rsidR="00AC5525">
        <w:rPr>
          <w:rFonts w:asciiTheme="majorBidi" w:hAnsiTheme="majorBidi" w:cstheme="majorBidi"/>
        </w:rPr>
        <w:t>2</w:t>
      </w:r>
      <w:r w:rsidRPr="00020671">
        <w:rPr>
          <w:rFonts w:asciiTheme="majorBidi" w:hAnsiTheme="majorBidi" w:cstheme="majorBidi"/>
        </w:rPr>
        <w:t>0 mg dasatinibu</w:t>
      </w:r>
      <w:r w:rsidR="00763E7A">
        <w:rPr>
          <w:rFonts w:asciiTheme="majorBidi" w:hAnsiTheme="majorBidi" w:cstheme="majorBidi"/>
        </w:rPr>
        <w:t xml:space="preserve"> (v</w:t>
      </w:r>
      <w:r w:rsidR="00C77B2B">
        <w:rPr>
          <w:rFonts w:asciiTheme="majorBidi" w:hAnsiTheme="majorBidi" w:cstheme="majorBidi"/>
        </w:rPr>
        <w:t>o</w:t>
      </w:r>
      <w:r w:rsidR="00763E7A">
        <w:rPr>
          <w:rFonts w:asciiTheme="majorBidi" w:hAnsiTheme="majorBidi" w:cstheme="majorBidi"/>
        </w:rPr>
        <w:t xml:space="preserve"> forme monohydrátu)</w:t>
      </w:r>
      <w:r>
        <w:rPr>
          <w:rFonts w:asciiTheme="majorBidi" w:hAnsiTheme="majorBidi" w:cstheme="majorBidi"/>
        </w:rPr>
        <w:t>.</w:t>
      </w:r>
    </w:p>
    <w:p w14:paraId="4D741C6B" w14:textId="77777777" w:rsidR="008452F7" w:rsidRDefault="008452F7" w:rsidP="008452F7"/>
    <w:p w14:paraId="15ED14C1" w14:textId="77777777" w:rsidR="00FB4D2B" w:rsidRPr="00A72672" w:rsidRDefault="00FB4D2B" w:rsidP="008452F7"/>
    <w:p w14:paraId="7A731AEC" w14:textId="77777777" w:rsidR="008452F7" w:rsidRPr="00891D76" w:rsidRDefault="008452F7" w:rsidP="008452F7">
      <w:pPr>
        <w:keepNext/>
        <w:widowControl/>
        <w:numPr>
          <w:ilvl w:val="1"/>
          <w:numId w:val="14"/>
        </w:numPr>
        <w:pBdr>
          <w:top w:val="single" w:sz="4" w:space="1" w:color="auto"/>
          <w:left w:val="single" w:sz="4" w:space="4" w:color="auto"/>
          <w:bottom w:val="single" w:sz="4" w:space="1" w:color="auto"/>
          <w:right w:val="single" w:sz="4" w:space="4" w:color="auto"/>
        </w:pBdr>
        <w:tabs>
          <w:tab w:val="left" w:pos="567"/>
        </w:tabs>
        <w:autoSpaceDE/>
        <w:autoSpaceDN/>
        <w:ind w:left="567"/>
        <w:outlineLvl w:val="0"/>
      </w:pPr>
      <w:r w:rsidRPr="00BF5AB0">
        <w:rPr>
          <w:b/>
        </w:rPr>
        <w:t>ZOZNAM POMOCNÝCH LÁTOK</w:t>
      </w:r>
    </w:p>
    <w:p w14:paraId="2CDCB8B6" w14:textId="77777777" w:rsidR="008452F7" w:rsidRPr="0082445A" w:rsidRDefault="008452F7" w:rsidP="008452F7"/>
    <w:p w14:paraId="7CE8ADAD" w14:textId="3CFF62DC" w:rsidR="004F248D" w:rsidRDefault="007D57B2" w:rsidP="008452F7">
      <w:r>
        <w:t>Pomocné látky: obsahuj</w:t>
      </w:r>
      <w:r w:rsidR="00C70F39">
        <w:t>e</w:t>
      </w:r>
      <w:r>
        <w:t xml:space="preserve"> laktóz</w:t>
      </w:r>
      <w:r w:rsidR="004F248D">
        <w:t>u</w:t>
      </w:r>
      <w:r>
        <w:t xml:space="preserve">. </w:t>
      </w:r>
    </w:p>
    <w:p w14:paraId="2AA6E407" w14:textId="4F54A271" w:rsidR="008452F7" w:rsidRDefault="007D57B2" w:rsidP="008452F7">
      <w:r w:rsidRPr="00ED418D">
        <w:rPr>
          <w:highlight w:val="lightGray"/>
        </w:rPr>
        <w:t>Ďalšie informácie sú uvedené v písomnej informácii pre používateľ</w:t>
      </w:r>
      <w:r>
        <w:rPr>
          <w:highlight w:val="lightGray"/>
        </w:rPr>
        <w:t>a</w:t>
      </w:r>
      <w:r w:rsidRPr="00ED418D">
        <w:rPr>
          <w:highlight w:val="lightGray"/>
        </w:rPr>
        <w:t>.</w:t>
      </w:r>
    </w:p>
    <w:p w14:paraId="7BEEBAEF" w14:textId="77777777" w:rsidR="007D57B2" w:rsidRDefault="007D57B2" w:rsidP="008452F7"/>
    <w:p w14:paraId="4341E10B" w14:textId="77777777" w:rsidR="00FB4D2B" w:rsidRPr="00A72672" w:rsidRDefault="00FB4D2B" w:rsidP="008452F7"/>
    <w:p w14:paraId="5F86A613" w14:textId="77777777" w:rsidR="008452F7" w:rsidRPr="00891D76" w:rsidRDefault="008452F7" w:rsidP="008452F7">
      <w:pPr>
        <w:keepNext/>
        <w:widowControl/>
        <w:numPr>
          <w:ilvl w:val="1"/>
          <w:numId w:val="14"/>
        </w:numPr>
        <w:pBdr>
          <w:top w:val="single" w:sz="4" w:space="1" w:color="auto"/>
          <w:left w:val="single" w:sz="4" w:space="4" w:color="auto"/>
          <w:bottom w:val="single" w:sz="4" w:space="1" w:color="auto"/>
          <w:right w:val="single" w:sz="4" w:space="4" w:color="auto"/>
        </w:pBdr>
        <w:tabs>
          <w:tab w:val="left" w:pos="567"/>
        </w:tabs>
        <w:autoSpaceDE/>
        <w:autoSpaceDN/>
        <w:ind w:left="567"/>
        <w:outlineLvl w:val="0"/>
      </w:pPr>
      <w:r w:rsidRPr="00BF5AB0">
        <w:rPr>
          <w:b/>
        </w:rPr>
        <w:t>LIEKOVÁ FORMA A OBSAH</w:t>
      </w:r>
    </w:p>
    <w:p w14:paraId="4B9E1652" w14:textId="0C4100B4" w:rsidR="008452F7" w:rsidRDefault="008452F7" w:rsidP="008452F7"/>
    <w:p w14:paraId="3DC9C73B" w14:textId="0F2E9EF6" w:rsidR="004B6C82" w:rsidRPr="004B6C82" w:rsidRDefault="004B6C82" w:rsidP="004B6C82">
      <w:pPr>
        <w:widowControl/>
        <w:tabs>
          <w:tab w:val="left" w:pos="567"/>
        </w:tabs>
        <w:autoSpaceDE/>
        <w:autoSpaceDN/>
        <w:rPr>
          <w:noProof/>
          <w:lang w:val="en-GB" w:eastAsia="en-US"/>
        </w:rPr>
      </w:pPr>
      <w:r w:rsidRPr="0036326D">
        <w:rPr>
          <w:noProof/>
          <w:highlight w:val="lightGray"/>
          <w:lang w:val="en-GB" w:eastAsia="en-US"/>
        </w:rPr>
        <w:t>56 filmom obalených tabliet</w:t>
      </w:r>
    </w:p>
    <w:p w14:paraId="00ECF289" w14:textId="7944F088" w:rsidR="004B6C82" w:rsidRPr="008379D7" w:rsidRDefault="004B6C82" w:rsidP="004B6C82">
      <w:pPr>
        <w:widowControl/>
        <w:tabs>
          <w:tab w:val="left" w:pos="567"/>
        </w:tabs>
        <w:autoSpaceDE/>
        <w:autoSpaceDN/>
        <w:rPr>
          <w:noProof/>
          <w:highlight w:val="lightGray"/>
          <w:lang w:val="en-GB" w:eastAsia="en-US"/>
        </w:rPr>
      </w:pPr>
      <w:r w:rsidRPr="008379D7">
        <w:rPr>
          <w:noProof/>
          <w:highlight w:val="lightGray"/>
          <w:lang w:val="en-GB" w:eastAsia="en-US"/>
        </w:rPr>
        <w:t>60 filmom obalených tabliet</w:t>
      </w:r>
    </w:p>
    <w:p w14:paraId="1D212BEB" w14:textId="503CC1B6" w:rsidR="004B6C82" w:rsidRPr="008379D7" w:rsidRDefault="004B6C82" w:rsidP="004B6C82">
      <w:pPr>
        <w:widowControl/>
        <w:tabs>
          <w:tab w:val="left" w:pos="567"/>
        </w:tabs>
        <w:autoSpaceDE/>
        <w:autoSpaceDN/>
        <w:spacing w:line="260" w:lineRule="exact"/>
        <w:rPr>
          <w:noProof/>
          <w:highlight w:val="lightGray"/>
          <w:lang w:val="en-GB" w:eastAsia="en-US"/>
        </w:rPr>
      </w:pPr>
      <w:r w:rsidRPr="008379D7">
        <w:rPr>
          <w:noProof/>
          <w:highlight w:val="lightGray"/>
          <w:lang w:val="en-GB" w:eastAsia="en-US"/>
        </w:rPr>
        <w:t>56 x 1 filmom obalená tableta</w:t>
      </w:r>
    </w:p>
    <w:p w14:paraId="34C4C2BF" w14:textId="17CD506B" w:rsidR="004B6C82" w:rsidRDefault="004B6C82" w:rsidP="004B6C82">
      <w:pPr>
        <w:rPr>
          <w:noProof/>
          <w:lang w:val="en-GB" w:eastAsia="en-US"/>
        </w:rPr>
      </w:pPr>
      <w:r w:rsidRPr="008379D7">
        <w:rPr>
          <w:noProof/>
          <w:highlight w:val="lightGray"/>
          <w:lang w:val="en-GB" w:eastAsia="en-US"/>
        </w:rPr>
        <w:t>60 x 1 filmom obalená tableta</w:t>
      </w:r>
    </w:p>
    <w:p w14:paraId="47EFF7D8" w14:textId="6D30BC24" w:rsidR="008B234C" w:rsidRPr="0082445A" w:rsidRDefault="008B234C" w:rsidP="004B6C82">
      <w:r>
        <w:rPr>
          <w:noProof/>
          <w:highlight w:val="lightGray"/>
          <w:lang w:val="en-GB" w:eastAsia="en-US"/>
        </w:rPr>
        <w:t>1</w:t>
      </w:r>
      <w:r w:rsidRPr="008379D7">
        <w:rPr>
          <w:noProof/>
          <w:highlight w:val="lightGray"/>
          <w:lang w:val="en-GB" w:eastAsia="en-US"/>
        </w:rPr>
        <w:t>0 x 1 filmom obalená tableta</w:t>
      </w:r>
    </w:p>
    <w:p w14:paraId="0ACB2574" w14:textId="77777777" w:rsidR="008452F7" w:rsidRDefault="008452F7" w:rsidP="008452F7"/>
    <w:p w14:paraId="51632DEC" w14:textId="77777777" w:rsidR="00FB4D2B" w:rsidRPr="00A72672" w:rsidRDefault="00FB4D2B" w:rsidP="008452F7"/>
    <w:p w14:paraId="2E688891" w14:textId="77777777" w:rsidR="008452F7" w:rsidRPr="00891D76" w:rsidRDefault="008452F7" w:rsidP="008452F7">
      <w:pPr>
        <w:keepNext/>
        <w:widowControl/>
        <w:numPr>
          <w:ilvl w:val="1"/>
          <w:numId w:val="14"/>
        </w:numPr>
        <w:pBdr>
          <w:top w:val="single" w:sz="4" w:space="1" w:color="auto"/>
          <w:left w:val="single" w:sz="4" w:space="4" w:color="auto"/>
          <w:bottom w:val="single" w:sz="4" w:space="1" w:color="auto"/>
          <w:right w:val="single" w:sz="4" w:space="4" w:color="auto"/>
        </w:pBdr>
        <w:tabs>
          <w:tab w:val="left" w:pos="567"/>
        </w:tabs>
        <w:autoSpaceDE/>
        <w:autoSpaceDN/>
        <w:ind w:left="567"/>
        <w:outlineLvl w:val="0"/>
      </w:pPr>
      <w:r w:rsidRPr="00BF5AB0">
        <w:rPr>
          <w:b/>
        </w:rPr>
        <w:t>SPÔSOB A CESTA (CESTY) PODÁVANIA</w:t>
      </w:r>
    </w:p>
    <w:p w14:paraId="7B4BE9B4" w14:textId="77777777" w:rsidR="008452F7" w:rsidRPr="0082445A" w:rsidRDefault="008452F7" w:rsidP="008452F7">
      <w:pPr>
        <w:keepNext/>
      </w:pPr>
    </w:p>
    <w:p w14:paraId="2A51A616" w14:textId="3AAFA7F4" w:rsidR="008452F7" w:rsidRDefault="008452F7" w:rsidP="008452F7">
      <w:r w:rsidRPr="00A72672">
        <w:t>Pred použitím si prečítajte písomnú informáciu pre používateľa.</w:t>
      </w:r>
    </w:p>
    <w:p w14:paraId="7FCAFD20" w14:textId="3BAC124D" w:rsidR="007135D7" w:rsidRPr="00A72672" w:rsidRDefault="00682572" w:rsidP="008452F7">
      <w:bookmarkStart w:id="16" w:name="_Hlk169613633"/>
      <w:r w:rsidRPr="00682572">
        <w:t>Perorálne</w:t>
      </w:r>
      <w:bookmarkEnd w:id="16"/>
      <w:r w:rsidRPr="00682572">
        <w:t xml:space="preserve"> </w:t>
      </w:r>
      <w:r w:rsidR="007135D7">
        <w:t>použitie.</w:t>
      </w:r>
    </w:p>
    <w:p w14:paraId="195D7209" w14:textId="77777777" w:rsidR="008452F7" w:rsidRPr="00A72672" w:rsidRDefault="008452F7" w:rsidP="008452F7"/>
    <w:p w14:paraId="30EC8728" w14:textId="77777777" w:rsidR="008452F7" w:rsidRPr="00A72672" w:rsidRDefault="008452F7" w:rsidP="008452F7"/>
    <w:p w14:paraId="7D09D2BC" w14:textId="77777777" w:rsidR="008452F7" w:rsidRPr="00891D76" w:rsidRDefault="008452F7" w:rsidP="008452F7">
      <w:pPr>
        <w:keepNext/>
        <w:widowControl/>
        <w:numPr>
          <w:ilvl w:val="1"/>
          <w:numId w:val="14"/>
        </w:numPr>
        <w:pBdr>
          <w:top w:val="single" w:sz="4" w:space="1" w:color="auto"/>
          <w:left w:val="single" w:sz="4" w:space="4" w:color="auto"/>
          <w:bottom w:val="single" w:sz="4" w:space="1" w:color="auto"/>
          <w:right w:val="single" w:sz="4" w:space="4" w:color="auto"/>
        </w:pBdr>
        <w:tabs>
          <w:tab w:val="left" w:pos="567"/>
        </w:tabs>
        <w:autoSpaceDE/>
        <w:autoSpaceDN/>
        <w:ind w:left="567"/>
        <w:outlineLvl w:val="0"/>
      </w:pPr>
      <w:r w:rsidRPr="00BF5AB0">
        <w:rPr>
          <w:b/>
        </w:rPr>
        <w:t>ŠPECIÁLNE UPOZORNENIE, ŽE LIEK SA MUSÍ UCHOVÁVAŤ MIMO DOHĽADU A</w:t>
      </w:r>
      <w:r>
        <w:rPr>
          <w:b/>
          <w:noProof/>
        </w:rPr>
        <w:t> </w:t>
      </w:r>
      <w:r w:rsidRPr="00BF5AB0">
        <w:rPr>
          <w:b/>
        </w:rPr>
        <w:t>DOSAHU DETÍ</w:t>
      </w:r>
    </w:p>
    <w:p w14:paraId="7CE661E4" w14:textId="77777777" w:rsidR="008452F7" w:rsidRPr="0082445A" w:rsidRDefault="008452F7" w:rsidP="008452F7">
      <w:pPr>
        <w:keepNext/>
      </w:pPr>
    </w:p>
    <w:p w14:paraId="2D4661BD" w14:textId="77777777" w:rsidR="008452F7" w:rsidRPr="00A72672" w:rsidRDefault="008452F7" w:rsidP="008452F7">
      <w:pPr>
        <w:outlineLvl w:val="0"/>
      </w:pPr>
      <w:r w:rsidRPr="00A72672">
        <w:t>Uchovávajte mimo dohľadu a dosahu detí.</w:t>
      </w:r>
    </w:p>
    <w:p w14:paraId="00205785" w14:textId="77777777" w:rsidR="008452F7" w:rsidRPr="00A72672" w:rsidRDefault="008452F7" w:rsidP="008452F7"/>
    <w:p w14:paraId="73CA4435" w14:textId="77777777" w:rsidR="008452F7" w:rsidRPr="00A72672" w:rsidRDefault="008452F7" w:rsidP="008452F7"/>
    <w:p w14:paraId="31A79C9E" w14:textId="77777777" w:rsidR="008452F7" w:rsidRPr="00891D76" w:rsidRDefault="008452F7" w:rsidP="008452F7">
      <w:pPr>
        <w:keepNext/>
        <w:widowControl/>
        <w:numPr>
          <w:ilvl w:val="1"/>
          <w:numId w:val="14"/>
        </w:numPr>
        <w:pBdr>
          <w:top w:val="single" w:sz="4" w:space="1" w:color="auto"/>
          <w:left w:val="single" w:sz="4" w:space="4" w:color="auto"/>
          <w:bottom w:val="single" w:sz="4" w:space="1" w:color="auto"/>
          <w:right w:val="single" w:sz="4" w:space="4" w:color="auto"/>
        </w:pBdr>
        <w:tabs>
          <w:tab w:val="left" w:pos="567"/>
        </w:tabs>
        <w:autoSpaceDE/>
        <w:autoSpaceDN/>
        <w:ind w:left="567"/>
        <w:outlineLvl w:val="0"/>
      </w:pPr>
      <w:r w:rsidRPr="00BF5AB0">
        <w:rPr>
          <w:b/>
        </w:rPr>
        <w:t>INÉ ŠPECIÁLNE UPOZORNENIE (UPOZORNENIA), AK JE TO POTREBNÉ</w:t>
      </w:r>
    </w:p>
    <w:p w14:paraId="410EBBDB" w14:textId="77777777" w:rsidR="008452F7" w:rsidRPr="00A72672" w:rsidRDefault="008452F7" w:rsidP="008452F7">
      <w:pPr>
        <w:tabs>
          <w:tab w:val="left" w:pos="749"/>
        </w:tabs>
      </w:pPr>
    </w:p>
    <w:p w14:paraId="6D49A7CF" w14:textId="77777777" w:rsidR="008452F7" w:rsidRPr="00A72672" w:rsidRDefault="008452F7" w:rsidP="008452F7">
      <w:pPr>
        <w:tabs>
          <w:tab w:val="left" w:pos="749"/>
        </w:tabs>
      </w:pPr>
    </w:p>
    <w:p w14:paraId="3DB7A10B" w14:textId="77777777" w:rsidR="008452F7" w:rsidRPr="00891D76" w:rsidRDefault="008452F7" w:rsidP="008452F7">
      <w:pPr>
        <w:keepNext/>
        <w:widowControl/>
        <w:numPr>
          <w:ilvl w:val="1"/>
          <w:numId w:val="14"/>
        </w:numPr>
        <w:pBdr>
          <w:top w:val="single" w:sz="4" w:space="1" w:color="auto"/>
          <w:left w:val="single" w:sz="4" w:space="4" w:color="auto"/>
          <w:bottom w:val="single" w:sz="4" w:space="1" w:color="auto"/>
          <w:right w:val="single" w:sz="4" w:space="4" w:color="auto"/>
        </w:pBdr>
        <w:tabs>
          <w:tab w:val="left" w:pos="567"/>
        </w:tabs>
        <w:autoSpaceDE/>
        <w:autoSpaceDN/>
        <w:ind w:left="567"/>
        <w:outlineLvl w:val="0"/>
      </w:pPr>
      <w:r w:rsidRPr="00BF5AB0">
        <w:rPr>
          <w:b/>
        </w:rPr>
        <w:t>DÁTUM EXSPIRÁCIE</w:t>
      </w:r>
    </w:p>
    <w:p w14:paraId="48A9EBC0" w14:textId="5A78A848" w:rsidR="008452F7" w:rsidRDefault="008452F7" w:rsidP="008452F7">
      <w:pPr>
        <w:keepNext/>
      </w:pPr>
    </w:p>
    <w:p w14:paraId="61DCA8FF" w14:textId="280BDDE4" w:rsidR="007135D7" w:rsidRPr="0082445A" w:rsidRDefault="007135D7" w:rsidP="008452F7">
      <w:pPr>
        <w:keepNext/>
      </w:pPr>
      <w:r>
        <w:t>EXP</w:t>
      </w:r>
    </w:p>
    <w:p w14:paraId="39C60CE7" w14:textId="77777777" w:rsidR="008452F7" w:rsidRDefault="008452F7" w:rsidP="008452F7"/>
    <w:p w14:paraId="64E5A926" w14:textId="77777777" w:rsidR="00FB4D2B" w:rsidRPr="00A72672" w:rsidRDefault="00FB4D2B" w:rsidP="008452F7"/>
    <w:p w14:paraId="7DE9BFD3" w14:textId="77777777" w:rsidR="008452F7" w:rsidRPr="00891D76" w:rsidRDefault="008452F7" w:rsidP="008452F7">
      <w:pPr>
        <w:keepNext/>
        <w:widowControl/>
        <w:numPr>
          <w:ilvl w:val="1"/>
          <w:numId w:val="14"/>
        </w:numPr>
        <w:pBdr>
          <w:top w:val="single" w:sz="4" w:space="1" w:color="auto"/>
          <w:left w:val="single" w:sz="4" w:space="4" w:color="auto"/>
          <w:bottom w:val="single" w:sz="4" w:space="1" w:color="auto"/>
          <w:right w:val="single" w:sz="4" w:space="4" w:color="auto"/>
        </w:pBdr>
        <w:tabs>
          <w:tab w:val="left" w:pos="567"/>
        </w:tabs>
        <w:autoSpaceDE/>
        <w:autoSpaceDN/>
        <w:ind w:left="567"/>
        <w:outlineLvl w:val="0"/>
      </w:pPr>
      <w:r w:rsidRPr="00BF5AB0">
        <w:rPr>
          <w:b/>
        </w:rPr>
        <w:t>ŠPECIÁLNE PODMIENKY NA UCHOVÁVANIE</w:t>
      </w:r>
    </w:p>
    <w:p w14:paraId="0B70ED8D" w14:textId="77777777" w:rsidR="008452F7" w:rsidRPr="0082445A" w:rsidRDefault="008452F7" w:rsidP="008452F7">
      <w:pPr>
        <w:keepNext/>
      </w:pPr>
    </w:p>
    <w:p w14:paraId="06560348" w14:textId="77777777" w:rsidR="008452F7" w:rsidRPr="00A72672" w:rsidRDefault="008452F7" w:rsidP="008452F7">
      <w:pPr>
        <w:ind w:left="567" w:hanging="567"/>
      </w:pPr>
    </w:p>
    <w:p w14:paraId="2CC89874" w14:textId="77777777" w:rsidR="008452F7" w:rsidRPr="00891D76" w:rsidRDefault="008452F7" w:rsidP="008452F7">
      <w:pPr>
        <w:keepNext/>
        <w:widowControl/>
        <w:numPr>
          <w:ilvl w:val="1"/>
          <w:numId w:val="14"/>
        </w:numPr>
        <w:pBdr>
          <w:top w:val="single" w:sz="4" w:space="1" w:color="auto"/>
          <w:left w:val="single" w:sz="4" w:space="4" w:color="auto"/>
          <w:bottom w:val="single" w:sz="4" w:space="1" w:color="auto"/>
          <w:right w:val="single" w:sz="4" w:space="4" w:color="auto"/>
        </w:pBdr>
        <w:tabs>
          <w:tab w:val="left" w:pos="567"/>
        </w:tabs>
        <w:autoSpaceDE/>
        <w:autoSpaceDN/>
        <w:ind w:left="567"/>
        <w:outlineLvl w:val="0"/>
        <w:rPr>
          <w:b/>
        </w:rPr>
      </w:pPr>
      <w:r w:rsidRPr="00BF5AB0">
        <w:rPr>
          <w:b/>
        </w:rPr>
        <w:lastRenderedPageBreak/>
        <w:t>ŠPECIÁLNE UPOZORNENIA NA LIKVIDÁCIU NEPOUŽITÝCH LIEKOV ALEBO ODPADOV Z NICH VZNIKNUTÝCH, AK JE TO VHODNÉ</w:t>
      </w:r>
    </w:p>
    <w:p w14:paraId="268D75EE" w14:textId="77777777" w:rsidR="008452F7" w:rsidRPr="0082445A" w:rsidRDefault="008452F7" w:rsidP="008452F7"/>
    <w:p w14:paraId="1BF1F27F" w14:textId="77777777" w:rsidR="008452F7" w:rsidRPr="00A72672" w:rsidRDefault="008452F7" w:rsidP="008452F7"/>
    <w:p w14:paraId="2BF0AD1B" w14:textId="77777777" w:rsidR="008452F7" w:rsidRPr="00891D76" w:rsidRDefault="008452F7" w:rsidP="008452F7">
      <w:pPr>
        <w:keepNext/>
        <w:widowControl/>
        <w:numPr>
          <w:ilvl w:val="1"/>
          <w:numId w:val="14"/>
        </w:numPr>
        <w:pBdr>
          <w:top w:val="single" w:sz="4" w:space="1" w:color="auto"/>
          <w:left w:val="single" w:sz="4" w:space="4" w:color="auto"/>
          <w:bottom w:val="single" w:sz="4" w:space="1" w:color="auto"/>
          <w:right w:val="single" w:sz="4" w:space="4" w:color="auto"/>
        </w:pBdr>
        <w:tabs>
          <w:tab w:val="left" w:pos="567"/>
        </w:tabs>
        <w:autoSpaceDE/>
        <w:autoSpaceDN/>
        <w:ind w:left="567"/>
        <w:outlineLvl w:val="0"/>
        <w:rPr>
          <w:b/>
        </w:rPr>
      </w:pPr>
      <w:r w:rsidRPr="00BF5AB0">
        <w:rPr>
          <w:b/>
        </w:rPr>
        <w:t>NÁZOV A</w:t>
      </w:r>
      <w:r>
        <w:rPr>
          <w:b/>
          <w:noProof/>
        </w:rPr>
        <w:t> </w:t>
      </w:r>
      <w:r w:rsidRPr="00BF5AB0">
        <w:rPr>
          <w:b/>
        </w:rPr>
        <w:t>ADRESA DRŽITEĽA ROZHODNUTIA O REGISTRÁCII</w:t>
      </w:r>
    </w:p>
    <w:p w14:paraId="4B2DBCC6" w14:textId="77777777" w:rsidR="008452F7" w:rsidRPr="0082445A" w:rsidRDefault="008452F7" w:rsidP="008452F7">
      <w:pPr>
        <w:keepNext/>
      </w:pPr>
    </w:p>
    <w:p w14:paraId="11B49634" w14:textId="77777777" w:rsidR="007135D7" w:rsidRDefault="007135D7" w:rsidP="007135D7">
      <w:r>
        <w:t>Accord Healthcare S.L.U.</w:t>
      </w:r>
    </w:p>
    <w:p w14:paraId="57F30249" w14:textId="5346F8C0" w:rsidR="007135D7" w:rsidRDefault="007135D7" w:rsidP="007135D7">
      <w:r>
        <w:t>World Trade Center, Moll de Barcelona, s/n</w:t>
      </w:r>
    </w:p>
    <w:p w14:paraId="20AB899B" w14:textId="64C1C35A" w:rsidR="007135D7" w:rsidRDefault="007135D7" w:rsidP="007135D7">
      <w:r>
        <w:t>Edifici Est, 6a Planta</w:t>
      </w:r>
    </w:p>
    <w:p w14:paraId="6FCAC60A" w14:textId="78703938" w:rsidR="007135D7" w:rsidRDefault="007135D7" w:rsidP="007135D7">
      <w:r>
        <w:t>08039 Barcelona</w:t>
      </w:r>
    </w:p>
    <w:p w14:paraId="7A6CB5FE" w14:textId="285EB582" w:rsidR="008452F7" w:rsidRPr="00A72672" w:rsidRDefault="007135D7" w:rsidP="007135D7">
      <w:r>
        <w:t>Španielsko</w:t>
      </w:r>
    </w:p>
    <w:p w14:paraId="378ED406" w14:textId="77777777" w:rsidR="008452F7" w:rsidRPr="00A72672" w:rsidRDefault="008452F7" w:rsidP="008452F7"/>
    <w:p w14:paraId="7D68C2AB" w14:textId="77777777" w:rsidR="008452F7" w:rsidRPr="00A72672" w:rsidRDefault="008452F7" w:rsidP="008452F7"/>
    <w:p w14:paraId="370107D1" w14:textId="3CA77277" w:rsidR="008452F7" w:rsidRPr="00BF5AB0" w:rsidRDefault="008452F7" w:rsidP="008452F7">
      <w:pPr>
        <w:keepNext/>
        <w:widowControl/>
        <w:numPr>
          <w:ilvl w:val="1"/>
          <w:numId w:val="14"/>
        </w:numPr>
        <w:pBdr>
          <w:top w:val="single" w:sz="4" w:space="1" w:color="auto"/>
          <w:left w:val="single" w:sz="4" w:space="4" w:color="auto"/>
          <w:bottom w:val="single" w:sz="4" w:space="1" w:color="auto"/>
          <w:right w:val="single" w:sz="4" w:space="4" w:color="auto"/>
        </w:pBdr>
        <w:tabs>
          <w:tab w:val="left" w:pos="567"/>
        </w:tabs>
        <w:autoSpaceDE/>
        <w:autoSpaceDN/>
        <w:ind w:left="567"/>
        <w:outlineLvl w:val="0"/>
      </w:pPr>
      <w:r w:rsidRPr="00BF5AB0">
        <w:rPr>
          <w:b/>
        </w:rPr>
        <w:t>REGISTRAČNÉ ČÍSL</w:t>
      </w:r>
      <w:r w:rsidR="00D44B09">
        <w:rPr>
          <w:b/>
        </w:rPr>
        <w:t>O</w:t>
      </w:r>
    </w:p>
    <w:p w14:paraId="3D95B3C5" w14:textId="7E195182" w:rsidR="008452F7" w:rsidRDefault="008452F7" w:rsidP="008452F7"/>
    <w:p w14:paraId="5129FBB1" w14:textId="77777777" w:rsidR="00FC0A13" w:rsidRDefault="00FC0A13" w:rsidP="00FC0A13">
      <w:pPr>
        <w:rPr>
          <w:noProof/>
        </w:rPr>
      </w:pPr>
      <w:r>
        <w:rPr>
          <w:noProof/>
        </w:rPr>
        <w:t>EU/1/24/1839/001</w:t>
      </w:r>
    </w:p>
    <w:p w14:paraId="52A99462" w14:textId="77777777" w:rsidR="00FC0A13" w:rsidRDefault="00FC0A13" w:rsidP="00FC0A13">
      <w:pPr>
        <w:rPr>
          <w:noProof/>
        </w:rPr>
      </w:pPr>
      <w:r>
        <w:rPr>
          <w:noProof/>
        </w:rPr>
        <w:t>EU/1/24/1839/002</w:t>
      </w:r>
    </w:p>
    <w:p w14:paraId="4EAE60B2" w14:textId="77777777" w:rsidR="00FC0A13" w:rsidRDefault="00FC0A13" w:rsidP="00FC0A13">
      <w:pPr>
        <w:rPr>
          <w:noProof/>
        </w:rPr>
      </w:pPr>
      <w:r>
        <w:rPr>
          <w:noProof/>
        </w:rPr>
        <w:t>EU/1/24/1839/003</w:t>
      </w:r>
    </w:p>
    <w:p w14:paraId="5EA76644" w14:textId="12C0787D" w:rsidR="00FC0A13" w:rsidRDefault="00FC0A13" w:rsidP="00FC0A13">
      <w:pPr>
        <w:rPr>
          <w:noProof/>
        </w:rPr>
      </w:pPr>
      <w:r>
        <w:rPr>
          <w:noProof/>
        </w:rPr>
        <w:t>EU/1/24/1839/004</w:t>
      </w:r>
    </w:p>
    <w:p w14:paraId="7A19F8D5" w14:textId="0B791C56" w:rsidR="00C93C19" w:rsidRDefault="00C93C19" w:rsidP="00FC0A13">
      <w:pPr>
        <w:rPr>
          <w:noProof/>
        </w:rPr>
      </w:pPr>
      <w:r w:rsidRPr="00C93C19">
        <w:rPr>
          <w:noProof/>
        </w:rPr>
        <w:t>EU/1/24/1839/025</w:t>
      </w:r>
    </w:p>
    <w:p w14:paraId="5996FEA7" w14:textId="77777777" w:rsidR="00FB4D2B" w:rsidRPr="0082445A" w:rsidRDefault="00FB4D2B" w:rsidP="008452F7"/>
    <w:p w14:paraId="3575B9F4" w14:textId="589E0039" w:rsidR="008452F7" w:rsidRPr="00891D76" w:rsidRDefault="008452F7" w:rsidP="008452F7">
      <w:pPr>
        <w:keepNext/>
        <w:widowControl/>
        <w:numPr>
          <w:ilvl w:val="1"/>
          <w:numId w:val="14"/>
        </w:numPr>
        <w:pBdr>
          <w:top w:val="single" w:sz="4" w:space="1" w:color="auto"/>
          <w:left w:val="single" w:sz="4" w:space="4" w:color="auto"/>
          <w:bottom w:val="single" w:sz="4" w:space="1" w:color="auto"/>
          <w:right w:val="single" w:sz="4" w:space="4" w:color="auto"/>
        </w:pBdr>
        <w:tabs>
          <w:tab w:val="left" w:pos="567"/>
        </w:tabs>
        <w:autoSpaceDE/>
        <w:autoSpaceDN/>
        <w:ind w:left="567"/>
        <w:outlineLvl w:val="0"/>
      </w:pPr>
      <w:r w:rsidRPr="00BF5AB0">
        <w:rPr>
          <w:b/>
        </w:rPr>
        <w:t>ČÍSLO VÝROBNEJ ŠARŽE</w:t>
      </w:r>
    </w:p>
    <w:p w14:paraId="006BA434" w14:textId="6B9759C7" w:rsidR="008452F7" w:rsidRDefault="008452F7" w:rsidP="008452F7">
      <w:pPr>
        <w:rPr>
          <w:iCs/>
        </w:rPr>
      </w:pPr>
    </w:p>
    <w:p w14:paraId="285C0B79" w14:textId="1B9B52F1" w:rsidR="007135D7" w:rsidRPr="007135D7" w:rsidRDefault="007135D7" w:rsidP="008452F7">
      <w:pPr>
        <w:rPr>
          <w:iCs/>
        </w:rPr>
      </w:pPr>
      <w:r>
        <w:rPr>
          <w:iCs/>
        </w:rPr>
        <w:t>Lot</w:t>
      </w:r>
    </w:p>
    <w:p w14:paraId="3C871B35" w14:textId="77777777" w:rsidR="008452F7" w:rsidRDefault="008452F7" w:rsidP="008452F7"/>
    <w:p w14:paraId="10B4436F" w14:textId="77777777" w:rsidR="00FB4D2B" w:rsidRPr="00BF5AB0" w:rsidRDefault="00FB4D2B" w:rsidP="008452F7"/>
    <w:p w14:paraId="262BA290" w14:textId="77777777" w:rsidR="008452F7" w:rsidRPr="00891D76" w:rsidRDefault="008452F7" w:rsidP="008452F7">
      <w:pPr>
        <w:keepNext/>
        <w:widowControl/>
        <w:numPr>
          <w:ilvl w:val="1"/>
          <w:numId w:val="14"/>
        </w:numPr>
        <w:pBdr>
          <w:top w:val="single" w:sz="4" w:space="1" w:color="auto"/>
          <w:left w:val="single" w:sz="4" w:space="4" w:color="auto"/>
          <w:bottom w:val="single" w:sz="4" w:space="1" w:color="auto"/>
          <w:right w:val="single" w:sz="4" w:space="4" w:color="auto"/>
        </w:pBdr>
        <w:tabs>
          <w:tab w:val="left" w:pos="567"/>
        </w:tabs>
        <w:autoSpaceDE/>
        <w:autoSpaceDN/>
        <w:ind w:left="567"/>
        <w:outlineLvl w:val="0"/>
      </w:pPr>
      <w:r w:rsidRPr="00BF5AB0">
        <w:rPr>
          <w:b/>
        </w:rPr>
        <w:t>ZATRIEDENIE LIEKU PODĽA SPÔSOBU VÝDAJA</w:t>
      </w:r>
    </w:p>
    <w:p w14:paraId="7308393D" w14:textId="77777777" w:rsidR="008452F7" w:rsidRPr="00085939" w:rsidRDefault="008452F7" w:rsidP="008452F7">
      <w:pPr>
        <w:rPr>
          <w:i/>
        </w:rPr>
      </w:pPr>
    </w:p>
    <w:p w14:paraId="1D88CB94" w14:textId="77777777" w:rsidR="008452F7" w:rsidRPr="00BF5AB0" w:rsidRDefault="008452F7" w:rsidP="008452F7"/>
    <w:p w14:paraId="23F6AE54" w14:textId="77777777" w:rsidR="008452F7" w:rsidRPr="00891D76" w:rsidRDefault="008452F7" w:rsidP="008452F7">
      <w:pPr>
        <w:keepNext/>
        <w:widowControl/>
        <w:numPr>
          <w:ilvl w:val="1"/>
          <w:numId w:val="14"/>
        </w:numPr>
        <w:pBdr>
          <w:top w:val="single" w:sz="4" w:space="1" w:color="auto"/>
          <w:left w:val="single" w:sz="4" w:space="4" w:color="auto"/>
          <w:bottom w:val="single" w:sz="4" w:space="1" w:color="auto"/>
          <w:right w:val="single" w:sz="4" w:space="4" w:color="auto"/>
        </w:pBdr>
        <w:tabs>
          <w:tab w:val="left" w:pos="567"/>
        </w:tabs>
        <w:autoSpaceDE/>
        <w:autoSpaceDN/>
        <w:ind w:left="567"/>
        <w:outlineLvl w:val="0"/>
      </w:pPr>
      <w:r w:rsidRPr="00BF5AB0">
        <w:rPr>
          <w:b/>
        </w:rPr>
        <w:t>POKYNY NA POUŽITIE</w:t>
      </w:r>
    </w:p>
    <w:p w14:paraId="498AA3E2" w14:textId="77777777" w:rsidR="008452F7" w:rsidRPr="0082445A" w:rsidRDefault="008452F7" w:rsidP="008452F7"/>
    <w:p w14:paraId="66BDE6FF" w14:textId="77777777" w:rsidR="008452F7" w:rsidRPr="00A72672" w:rsidRDefault="008452F7" w:rsidP="008452F7"/>
    <w:p w14:paraId="1E53B2EF" w14:textId="77777777" w:rsidR="008452F7" w:rsidRPr="0082445A" w:rsidRDefault="008452F7" w:rsidP="008452F7">
      <w:pPr>
        <w:keepNext/>
        <w:widowControl/>
        <w:numPr>
          <w:ilvl w:val="1"/>
          <w:numId w:val="14"/>
        </w:numPr>
        <w:pBdr>
          <w:top w:val="single" w:sz="4" w:space="1" w:color="auto"/>
          <w:left w:val="single" w:sz="4" w:space="4" w:color="auto"/>
          <w:bottom w:val="single" w:sz="4" w:space="1" w:color="auto"/>
          <w:right w:val="single" w:sz="4" w:space="4" w:color="auto"/>
        </w:pBdr>
        <w:tabs>
          <w:tab w:val="left" w:pos="567"/>
        </w:tabs>
        <w:autoSpaceDE/>
        <w:autoSpaceDN/>
        <w:ind w:left="567"/>
        <w:outlineLvl w:val="0"/>
      </w:pPr>
      <w:r w:rsidRPr="00BF5AB0">
        <w:rPr>
          <w:b/>
        </w:rPr>
        <w:t>INFORMÁCIE V BRAILLOVOM PÍ</w:t>
      </w:r>
      <w:r w:rsidRPr="00891D76">
        <w:rPr>
          <w:b/>
        </w:rPr>
        <w:t>SME</w:t>
      </w:r>
    </w:p>
    <w:p w14:paraId="0C043CB1" w14:textId="77777777" w:rsidR="008452F7" w:rsidRPr="00A72672" w:rsidRDefault="008452F7" w:rsidP="008452F7"/>
    <w:p w14:paraId="1521720A" w14:textId="284AB2DE" w:rsidR="008452F7" w:rsidRDefault="007135D7" w:rsidP="008452F7">
      <w:r>
        <w:t xml:space="preserve">Dasatinib </w:t>
      </w:r>
      <w:r w:rsidR="009F61D3" w:rsidRPr="007E45FF">
        <w:t>Accord Healthcare</w:t>
      </w:r>
      <w:r>
        <w:t xml:space="preserve"> </w:t>
      </w:r>
      <w:r w:rsidRPr="00923D99">
        <w:t>20</w:t>
      </w:r>
      <w:r>
        <w:t> </w:t>
      </w:r>
      <w:r w:rsidRPr="00923D99">
        <w:t>mg</w:t>
      </w:r>
    </w:p>
    <w:p w14:paraId="5F8710A7" w14:textId="77777777" w:rsidR="007135D7" w:rsidRDefault="007135D7" w:rsidP="008452F7">
      <w:pPr>
        <w:rPr>
          <w:noProof/>
          <w:shd w:val="clear" w:color="auto" w:fill="CCCCCC"/>
        </w:rPr>
      </w:pPr>
    </w:p>
    <w:p w14:paraId="6E8BA8FA" w14:textId="77777777" w:rsidR="00FB4D2B" w:rsidRPr="00067B16" w:rsidRDefault="00FB4D2B" w:rsidP="008452F7">
      <w:pPr>
        <w:rPr>
          <w:noProof/>
          <w:shd w:val="clear" w:color="auto" w:fill="CCCCCC"/>
        </w:rPr>
      </w:pPr>
    </w:p>
    <w:p w14:paraId="3F209D69" w14:textId="77777777" w:rsidR="008452F7" w:rsidRPr="00C937E7" w:rsidRDefault="008452F7" w:rsidP="008452F7">
      <w:pPr>
        <w:keepNext/>
        <w:widowControl/>
        <w:numPr>
          <w:ilvl w:val="1"/>
          <w:numId w:val="14"/>
        </w:numPr>
        <w:pBdr>
          <w:top w:val="single" w:sz="4" w:space="1" w:color="auto"/>
          <w:left w:val="single" w:sz="4" w:space="4" w:color="auto"/>
          <w:bottom w:val="single" w:sz="4" w:space="1" w:color="auto"/>
          <w:right w:val="single" w:sz="4" w:space="4" w:color="auto"/>
        </w:pBdr>
        <w:tabs>
          <w:tab w:val="left" w:pos="567"/>
        </w:tabs>
        <w:autoSpaceDE/>
        <w:autoSpaceDN/>
        <w:ind w:left="567"/>
        <w:outlineLvl w:val="0"/>
        <w:rPr>
          <w:i/>
          <w:noProof/>
        </w:rPr>
      </w:pPr>
      <w:r>
        <w:rPr>
          <w:b/>
          <w:noProof/>
        </w:rPr>
        <w:t>ŠPECIFICKÝ IDENTIFIKÁTOR – DVOJROZMERNÝ ČIAROVÝ KÓD</w:t>
      </w:r>
    </w:p>
    <w:p w14:paraId="61438C53" w14:textId="77777777" w:rsidR="008452F7" w:rsidRPr="00C937E7" w:rsidRDefault="008452F7" w:rsidP="008452F7">
      <w:pPr>
        <w:rPr>
          <w:noProof/>
        </w:rPr>
      </w:pPr>
    </w:p>
    <w:p w14:paraId="776B3B6B" w14:textId="53C8434F" w:rsidR="008452F7" w:rsidRDefault="008452F7" w:rsidP="008452F7">
      <w:pPr>
        <w:rPr>
          <w:noProof/>
        </w:rPr>
      </w:pPr>
      <w:r w:rsidRPr="008452F7">
        <w:rPr>
          <w:noProof/>
          <w:highlight w:val="lightGray"/>
        </w:rPr>
        <w:t>Dvojrozmerný čiarový kód so špecifickým identifikátorom.</w:t>
      </w:r>
    </w:p>
    <w:p w14:paraId="1A1686A6" w14:textId="77777777" w:rsidR="00AA3B1D" w:rsidRPr="00C937E7" w:rsidRDefault="00AA3B1D" w:rsidP="008452F7">
      <w:pPr>
        <w:rPr>
          <w:noProof/>
          <w:shd w:val="clear" w:color="auto" w:fill="CCCCCC"/>
        </w:rPr>
      </w:pPr>
    </w:p>
    <w:p w14:paraId="352E3409" w14:textId="77777777" w:rsidR="008452F7" w:rsidRPr="00C937E7" w:rsidRDefault="008452F7" w:rsidP="008452F7">
      <w:pPr>
        <w:rPr>
          <w:noProof/>
          <w:vanish/>
        </w:rPr>
      </w:pPr>
    </w:p>
    <w:p w14:paraId="4E576865" w14:textId="77777777" w:rsidR="008452F7" w:rsidRPr="00C937E7" w:rsidRDefault="008452F7" w:rsidP="008452F7">
      <w:pPr>
        <w:rPr>
          <w:noProof/>
        </w:rPr>
      </w:pPr>
    </w:p>
    <w:p w14:paraId="0A4CCA3B" w14:textId="77777777" w:rsidR="008452F7" w:rsidRPr="00C937E7" w:rsidRDefault="008452F7" w:rsidP="008452F7">
      <w:pPr>
        <w:keepNext/>
        <w:widowControl/>
        <w:numPr>
          <w:ilvl w:val="1"/>
          <w:numId w:val="14"/>
        </w:numPr>
        <w:pBdr>
          <w:top w:val="single" w:sz="4" w:space="1" w:color="auto"/>
          <w:left w:val="single" w:sz="4" w:space="4" w:color="auto"/>
          <w:bottom w:val="single" w:sz="4" w:space="1" w:color="auto"/>
          <w:right w:val="single" w:sz="4" w:space="4" w:color="auto"/>
        </w:pBdr>
        <w:tabs>
          <w:tab w:val="left" w:pos="567"/>
        </w:tabs>
        <w:autoSpaceDE/>
        <w:autoSpaceDN/>
        <w:ind w:left="567"/>
        <w:outlineLvl w:val="0"/>
        <w:rPr>
          <w:i/>
          <w:noProof/>
        </w:rPr>
      </w:pPr>
      <w:r>
        <w:rPr>
          <w:b/>
          <w:noProof/>
        </w:rPr>
        <w:t>ŠPECIFICKÝ IDENTIFIKÁTOR – ÚDAJE ČITATEĽNÉ ĽUDSKÝM OKOM</w:t>
      </w:r>
    </w:p>
    <w:p w14:paraId="3EF6DD40" w14:textId="77777777" w:rsidR="008452F7" w:rsidRPr="00C937E7" w:rsidRDefault="008452F7" w:rsidP="008452F7">
      <w:pPr>
        <w:rPr>
          <w:noProof/>
        </w:rPr>
      </w:pPr>
    </w:p>
    <w:p w14:paraId="283F8A9E" w14:textId="77777777" w:rsidR="007135D7" w:rsidRPr="00923D99" w:rsidRDefault="007135D7" w:rsidP="007135D7">
      <w:r w:rsidRPr="00923D99">
        <w:t>PC</w:t>
      </w:r>
    </w:p>
    <w:p w14:paraId="28B59336" w14:textId="77777777" w:rsidR="007135D7" w:rsidRPr="00923D99" w:rsidRDefault="007135D7" w:rsidP="007135D7">
      <w:r w:rsidRPr="00923D99">
        <w:t>SN</w:t>
      </w:r>
    </w:p>
    <w:p w14:paraId="78D369C5" w14:textId="58DD40DA" w:rsidR="008452F7" w:rsidRPr="00C937E7" w:rsidRDefault="007135D7" w:rsidP="007135D7">
      <w:r w:rsidRPr="00923D99">
        <w:t>NN</w:t>
      </w:r>
    </w:p>
    <w:p w14:paraId="618DA3CC" w14:textId="6DEE71CA" w:rsidR="008452F7" w:rsidRDefault="008452F7" w:rsidP="008452F7">
      <w:pPr>
        <w:rPr>
          <w:noProof/>
        </w:rPr>
      </w:pPr>
    </w:p>
    <w:p w14:paraId="6F904B04" w14:textId="0D9AC361" w:rsidR="007135D7" w:rsidRDefault="007135D7" w:rsidP="008452F7">
      <w:pPr>
        <w:rPr>
          <w:noProof/>
        </w:rPr>
      </w:pPr>
    </w:p>
    <w:p w14:paraId="05461B83" w14:textId="6D9A17B3" w:rsidR="007135D7" w:rsidRDefault="007135D7" w:rsidP="008452F7">
      <w:pPr>
        <w:rPr>
          <w:noProof/>
        </w:rPr>
      </w:pPr>
    </w:p>
    <w:p w14:paraId="4B8C2730" w14:textId="5AC82B56" w:rsidR="007135D7" w:rsidRDefault="007135D7" w:rsidP="008452F7">
      <w:pPr>
        <w:rPr>
          <w:noProof/>
        </w:rPr>
      </w:pPr>
    </w:p>
    <w:p w14:paraId="4C336659" w14:textId="328BDCC6" w:rsidR="008379D7" w:rsidRDefault="008379D7">
      <w:pPr>
        <w:rPr>
          <w:noProof/>
        </w:rPr>
      </w:pPr>
      <w:r>
        <w:rPr>
          <w:noProof/>
        </w:rPr>
        <w:br w:type="page"/>
      </w:r>
    </w:p>
    <w:p w14:paraId="11D1C56B" w14:textId="77777777" w:rsidR="008452F7" w:rsidRPr="00C937E7" w:rsidRDefault="008452F7" w:rsidP="008452F7">
      <w:pPr>
        <w:rPr>
          <w:noProof/>
          <w:vanish/>
        </w:rPr>
      </w:pPr>
    </w:p>
    <w:p w14:paraId="378F5A76" w14:textId="77777777" w:rsidR="008452F7" w:rsidRPr="00C937E7" w:rsidRDefault="008452F7" w:rsidP="008452F7">
      <w:pPr>
        <w:rPr>
          <w:noProof/>
          <w:vanish/>
        </w:rPr>
      </w:pPr>
    </w:p>
    <w:p w14:paraId="5C047CEE" w14:textId="77777777" w:rsidR="008452F7" w:rsidRPr="00891D76" w:rsidRDefault="008452F7" w:rsidP="008452F7">
      <w:pPr>
        <w:pBdr>
          <w:top w:val="single" w:sz="4" w:space="1" w:color="auto"/>
          <w:left w:val="single" w:sz="4" w:space="4" w:color="auto"/>
          <w:bottom w:val="single" w:sz="4" w:space="1" w:color="auto"/>
          <w:right w:val="single" w:sz="4" w:space="4" w:color="auto"/>
        </w:pBdr>
        <w:tabs>
          <w:tab w:val="left" w:pos="142"/>
        </w:tabs>
        <w:rPr>
          <w:b/>
        </w:rPr>
      </w:pPr>
      <w:r w:rsidRPr="00891D76">
        <w:rPr>
          <w:b/>
        </w:rPr>
        <w:t>MINIMÁLNE ÚDAJE, KTORÉ MAJÚ BYŤ UVEDENÉ NA BLISTROCH ALEBO STRIPOCH</w:t>
      </w:r>
    </w:p>
    <w:p w14:paraId="3339A907" w14:textId="77777777" w:rsidR="008452F7" w:rsidRPr="001960DE" w:rsidRDefault="008452F7" w:rsidP="008452F7">
      <w:pPr>
        <w:pBdr>
          <w:top w:val="single" w:sz="4" w:space="1" w:color="auto"/>
          <w:left w:val="single" w:sz="4" w:space="4" w:color="auto"/>
          <w:bottom w:val="single" w:sz="4" w:space="1" w:color="auto"/>
          <w:right w:val="single" w:sz="4" w:space="4" w:color="auto"/>
        </w:pBdr>
        <w:ind w:left="567" w:hanging="567"/>
      </w:pPr>
    </w:p>
    <w:p w14:paraId="461640F8" w14:textId="28B57D08" w:rsidR="008452F7" w:rsidRPr="00085939" w:rsidRDefault="008246B6" w:rsidP="0036326D">
      <w:pPr>
        <w:pBdr>
          <w:top w:val="single" w:sz="4" w:space="1" w:color="auto"/>
          <w:left w:val="single" w:sz="4" w:space="4" w:color="auto"/>
          <w:bottom w:val="single" w:sz="4" w:space="1" w:color="auto"/>
          <w:right w:val="single" w:sz="4" w:space="4" w:color="auto"/>
        </w:pBdr>
        <w:rPr>
          <w:b/>
        </w:rPr>
      </w:pPr>
      <w:r>
        <w:rPr>
          <w:b/>
        </w:rPr>
        <w:t>BLISTER</w:t>
      </w:r>
      <w:r w:rsidR="00264981">
        <w:rPr>
          <w:b/>
        </w:rPr>
        <w:t xml:space="preserve"> alebo </w:t>
      </w:r>
      <w:r w:rsidR="00264981" w:rsidRPr="00264981">
        <w:rPr>
          <w:b/>
        </w:rPr>
        <w:t>PERFOROVAN</w:t>
      </w:r>
      <w:r w:rsidR="00264981">
        <w:rPr>
          <w:b/>
        </w:rPr>
        <w:t>Ý</w:t>
      </w:r>
      <w:r w:rsidR="00264981" w:rsidRPr="00264981">
        <w:rPr>
          <w:b/>
        </w:rPr>
        <w:t xml:space="preserve"> BLIST</w:t>
      </w:r>
      <w:r w:rsidR="00264981">
        <w:rPr>
          <w:b/>
        </w:rPr>
        <w:t>E</w:t>
      </w:r>
      <w:r w:rsidR="00264981" w:rsidRPr="00264981">
        <w:rPr>
          <w:b/>
        </w:rPr>
        <w:t>R UMOŽŇUJÚC</w:t>
      </w:r>
      <w:r w:rsidR="00264981">
        <w:rPr>
          <w:b/>
        </w:rPr>
        <w:t>I</w:t>
      </w:r>
      <w:r w:rsidR="00264981" w:rsidRPr="00264981">
        <w:rPr>
          <w:b/>
        </w:rPr>
        <w:t xml:space="preserve"> ODDELENIE JEDNOTLIVEJ</w:t>
      </w:r>
      <w:r w:rsidR="00264981">
        <w:rPr>
          <w:b/>
        </w:rPr>
        <w:t xml:space="preserve"> </w:t>
      </w:r>
      <w:r w:rsidR="00264981" w:rsidRPr="00264981">
        <w:rPr>
          <w:b/>
        </w:rPr>
        <w:t>DÁVKY</w:t>
      </w:r>
    </w:p>
    <w:p w14:paraId="5EC73240" w14:textId="77777777" w:rsidR="008452F7" w:rsidRPr="00BF5AB0" w:rsidRDefault="008452F7" w:rsidP="008452F7"/>
    <w:p w14:paraId="1ADF9805" w14:textId="77777777" w:rsidR="008452F7" w:rsidRPr="00891D76" w:rsidRDefault="008452F7" w:rsidP="008452F7"/>
    <w:p w14:paraId="0ED7B855" w14:textId="77777777" w:rsidR="008452F7" w:rsidRPr="00891D76" w:rsidRDefault="008452F7" w:rsidP="008452F7">
      <w:pPr>
        <w:widowControl/>
        <w:numPr>
          <w:ilvl w:val="1"/>
          <w:numId w:val="13"/>
        </w:numPr>
        <w:pBdr>
          <w:top w:val="single" w:sz="4" w:space="1" w:color="auto"/>
          <w:left w:val="single" w:sz="4" w:space="4" w:color="auto"/>
          <w:bottom w:val="single" w:sz="4" w:space="1" w:color="auto"/>
          <w:right w:val="single" w:sz="4" w:space="4" w:color="auto"/>
        </w:pBdr>
        <w:tabs>
          <w:tab w:val="left" w:pos="567"/>
        </w:tabs>
        <w:autoSpaceDE/>
        <w:autoSpaceDN/>
        <w:ind w:left="567" w:hanging="555"/>
        <w:outlineLvl w:val="0"/>
        <w:rPr>
          <w:b/>
        </w:rPr>
      </w:pPr>
      <w:r w:rsidRPr="00BF5AB0">
        <w:rPr>
          <w:b/>
        </w:rPr>
        <w:t>NÁZOV LIEKU</w:t>
      </w:r>
    </w:p>
    <w:p w14:paraId="04C7576B" w14:textId="77777777" w:rsidR="008452F7" w:rsidRPr="00085939" w:rsidRDefault="008452F7" w:rsidP="008452F7">
      <w:pPr>
        <w:rPr>
          <w:i/>
        </w:rPr>
      </w:pPr>
    </w:p>
    <w:p w14:paraId="52304EA4" w14:textId="54BCB35B" w:rsidR="008246B6" w:rsidRDefault="008246B6" w:rsidP="008246B6">
      <w:r>
        <w:t xml:space="preserve">Dasatinib </w:t>
      </w:r>
      <w:r w:rsidR="00D549AA" w:rsidRPr="007E45FF">
        <w:t>Accord Healthcare</w:t>
      </w:r>
      <w:r>
        <w:t xml:space="preserve"> 20 mg filmom obalené tablety</w:t>
      </w:r>
    </w:p>
    <w:p w14:paraId="0EE5AF5A" w14:textId="2245CCA3" w:rsidR="008452F7" w:rsidRPr="008379D7" w:rsidRDefault="008246B6" w:rsidP="008246B6">
      <w:pPr>
        <w:ind w:left="567" w:hanging="567"/>
        <w:rPr>
          <w:lang w:val="cs-CZ"/>
        </w:rPr>
      </w:pPr>
      <w:r w:rsidRPr="0036326D">
        <w:t>dasatinib</w:t>
      </w:r>
    </w:p>
    <w:p w14:paraId="1C84B649" w14:textId="77777777" w:rsidR="008452F7" w:rsidRPr="0082445A" w:rsidRDefault="008452F7" w:rsidP="008452F7"/>
    <w:p w14:paraId="2A51D6E7" w14:textId="77777777" w:rsidR="008452F7" w:rsidRPr="00A72672" w:rsidRDefault="008452F7" w:rsidP="008452F7"/>
    <w:p w14:paraId="20AE213B" w14:textId="77777777" w:rsidR="008452F7" w:rsidRPr="00891D76" w:rsidRDefault="008452F7" w:rsidP="008452F7">
      <w:pPr>
        <w:widowControl/>
        <w:numPr>
          <w:ilvl w:val="1"/>
          <w:numId w:val="13"/>
        </w:numPr>
        <w:pBdr>
          <w:top w:val="single" w:sz="4" w:space="1" w:color="auto"/>
          <w:left w:val="single" w:sz="4" w:space="4" w:color="auto"/>
          <w:bottom w:val="single" w:sz="4" w:space="1" w:color="auto"/>
          <w:right w:val="single" w:sz="4" w:space="4" w:color="auto"/>
        </w:pBdr>
        <w:tabs>
          <w:tab w:val="left" w:pos="567"/>
        </w:tabs>
        <w:autoSpaceDE/>
        <w:autoSpaceDN/>
        <w:ind w:left="567" w:hanging="555"/>
        <w:outlineLvl w:val="0"/>
        <w:rPr>
          <w:b/>
        </w:rPr>
      </w:pPr>
      <w:r w:rsidRPr="00BF5AB0">
        <w:rPr>
          <w:b/>
        </w:rPr>
        <w:t>NÁZOV DRŽITEĽA ROZHODNUTIA O</w:t>
      </w:r>
      <w:r>
        <w:rPr>
          <w:b/>
        </w:rPr>
        <w:t> </w:t>
      </w:r>
      <w:r w:rsidRPr="00BF5AB0">
        <w:rPr>
          <w:b/>
        </w:rPr>
        <w:t>REGISTRÁCII</w:t>
      </w:r>
    </w:p>
    <w:p w14:paraId="533D8895" w14:textId="77777777" w:rsidR="008452F7" w:rsidRPr="0082445A" w:rsidRDefault="008452F7" w:rsidP="008452F7"/>
    <w:p w14:paraId="7AADA626" w14:textId="7B2DA538" w:rsidR="008452F7" w:rsidRPr="00A72672" w:rsidRDefault="008246B6" w:rsidP="008452F7">
      <w:r>
        <w:t>Accord</w:t>
      </w:r>
    </w:p>
    <w:p w14:paraId="72CC00D4" w14:textId="77777777" w:rsidR="008452F7" w:rsidRPr="00A72672" w:rsidRDefault="008452F7" w:rsidP="008452F7"/>
    <w:p w14:paraId="1748BD21" w14:textId="77777777" w:rsidR="008452F7" w:rsidRPr="00A72672" w:rsidRDefault="008452F7" w:rsidP="008452F7"/>
    <w:p w14:paraId="5C8C550E" w14:textId="77777777" w:rsidR="008452F7" w:rsidRPr="00891D76" w:rsidRDefault="008452F7" w:rsidP="008452F7">
      <w:pPr>
        <w:widowControl/>
        <w:numPr>
          <w:ilvl w:val="1"/>
          <w:numId w:val="13"/>
        </w:numPr>
        <w:pBdr>
          <w:top w:val="single" w:sz="4" w:space="1" w:color="auto"/>
          <w:left w:val="single" w:sz="4" w:space="4" w:color="auto"/>
          <w:bottom w:val="single" w:sz="4" w:space="1" w:color="auto"/>
          <w:right w:val="single" w:sz="4" w:space="4" w:color="auto"/>
        </w:pBdr>
        <w:tabs>
          <w:tab w:val="left" w:pos="567"/>
        </w:tabs>
        <w:autoSpaceDE/>
        <w:autoSpaceDN/>
        <w:ind w:left="567" w:hanging="555"/>
        <w:outlineLvl w:val="0"/>
        <w:rPr>
          <w:b/>
        </w:rPr>
      </w:pPr>
      <w:r w:rsidRPr="00BF5AB0">
        <w:rPr>
          <w:b/>
        </w:rPr>
        <w:t>DÁTUM EXSPIRÁCIE</w:t>
      </w:r>
    </w:p>
    <w:p w14:paraId="0EA7F186" w14:textId="77777777" w:rsidR="008452F7" w:rsidRPr="0082445A" w:rsidRDefault="008452F7" w:rsidP="008452F7"/>
    <w:p w14:paraId="5BE969AF" w14:textId="0384C942" w:rsidR="008452F7" w:rsidRDefault="008379D7" w:rsidP="008452F7">
      <w:r>
        <w:t>EXP</w:t>
      </w:r>
    </w:p>
    <w:p w14:paraId="1BEA3876" w14:textId="77777777" w:rsidR="008379D7" w:rsidRDefault="008379D7" w:rsidP="008452F7"/>
    <w:p w14:paraId="182999E8" w14:textId="77777777" w:rsidR="008379D7" w:rsidRPr="00A72672" w:rsidRDefault="008379D7" w:rsidP="008452F7"/>
    <w:p w14:paraId="24884DC5" w14:textId="4A62C6A6" w:rsidR="008452F7" w:rsidRPr="00891D76" w:rsidRDefault="008452F7" w:rsidP="008452F7">
      <w:pPr>
        <w:widowControl/>
        <w:numPr>
          <w:ilvl w:val="1"/>
          <w:numId w:val="13"/>
        </w:numPr>
        <w:pBdr>
          <w:top w:val="single" w:sz="4" w:space="1" w:color="auto"/>
          <w:left w:val="single" w:sz="4" w:space="4" w:color="auto"/>
          <w:bottom w:val="single" w:sz="4" w:space="1" w:color="auto"/>
          <w:right w:val="single" w:sz="4" w:space="4" w:color="auto"/>
        </w:pBdr>
        <w:tabs>
          <w:tab w:val="left" w:pos="567"/>
        </w:tabs>
        <w:autoSpaceDE/>
        <w:autoSpaceDN/>
        <w:ind w:left="567" w:hanging="555"/>
        <w:outlineLvl w:val="0"/>
        <w:rPr>
          <w:b/>
        </w:rPr>
      </w:pPr>
      <w:r w:rsidRPr="00BF5AB0">
        <w:rPr>
          <w:b/>
        </w:rPr>
        <w:t>ČÍSLO VÝROBNEJ ŠARŽE</w:t>
      </w:r>
    </w:p>
    <w:p w14:paraId="1C1C4753" w14:textId="77777777" w:rsidR="008452F7" w:rsidRPr="0082445A" w:rsidRDefault="008452F7" w:rsidP="008452F7"/>
    <w:p w14:paraId="03E8FCF2" w14:textId="36B3658F" w:rsidR="008452F7" w:rsidRDefault="008246B6" w:rsidP="008452F7">
      <w:r>
        <w:t>Lot</w:t>
      </w:r>
    </w:p>
    <w:p w14:paraId="1B4BDD84" w14:textId="77777777" w:rsidR="008246B6" w:rsidRDefault="008246B6" w:rsidP="008452F7"/>
    <w:p w14:paraId="754CA260" w14:textId="77777777" w:rsidR="008379D7" w:rsidRPr="00A72672" w:rsidRDefault="008379D7" w:rsidP="008452F7"/>
    <w:p w14:paraId="1C3C6F76" w14:textId="77777777" w:rsidR="008452F7" w:rsidRPr="00891D76" w:rsidRDefault="008452F7" w:rsidP="008452F7">
      <w:pPr>
        <w:widowControl/>
        <w:numPr>
          <w:ilvl w:val="1"/>
          <w:numId w:val="13"/>
        </w:numPr>
        <w:pBdr>
          <w:top w:val="single" w:sz="4" w:space="1" w:color="auto"/>
          <w:left w:val="single" w:sz="4" w:space="4" w:color="auto"/>
          <w:bottom w:val="single" w:sz="4" w:space="1" w:color="auto"/>
          <w:right w:val="single" w:sz="4" w:space="4" w:color="auto"/>
        </w:pBdr>
        <w:tabs>
          <w:tab w:val="left" w:pos="567"/>
        </w:tabs>
        <w:autoSpaceDE/>
        <w:autoSpaceDN/>
        <w:ind w:left="567" w:hanging="555"/>
        <w:outlineLvl w:val="0"/>
        <w:rPr>
          <w:b/>
        </w:rPr>
      </w:pPr>
      <w:r w:rsidRPr="00BF5AB0">
        <w:rPr>
          <w:b/>
        </w:rPr>
        <w:t>INÉ</w:t>
      </w:r>
    </w:p>
    <w:p w14:paraId="558CC766" w14:textId="77777777" w:rsidR="008452F7" w:rsidRDefault="008452F7" w:rsidP="008452F7"/>
    <w:p w14:paraId="00C66661" w14:textId="6382CB52" w:rsidR="006E4999" w:rsidRDefault="006546C5" w:rsidP="008452F7">
      <w:r w:rsidRPr="004E5436">
        <w:rPr>
          <w:highlight w:val="lightGray"/>
        </w:rPr>
        <w:t>Perorálne</w:t>
      </w:r>
      <w:r w:rsidR="00740074" w:rsidRPr="0036326D">
        <w:rPr>
          <w:highlight w:val="lightGray"/>
        </w:rPr>
        <w:t xml:space="preserve"> použitie.</w:t>
      </w:r>
    </w:p>
    <w:p w14:paraId="0C7C0BF7" w14:textId="77777777" w:rsidR="006E4999" w:rsidRDefault="006E4999" w:rsidP="008452F7"/>
    <w:p w14:paraId="762D85C4" w14:textId="77777777" w:rsidR="006E4999" w:rsidRDefault="006E4999" w:rsidP="008452F7"/>
    <w:p w14:paraId="6041FD4A" w14:textId="77777777" w:rsidR="006E4999" w:rsidRDefault="006E4999" w:rsidP="008452F7"/>
    <w:p w14:paraId="1229DC51" w14:textId="77777777" w:rsidR="006E4999" w:rsidRDefault="006E4999" w:rsidP="008452F7"/>
    <w:p w14:paraId="73D52BF9" w14:textId="77777777" w:rsidR="006E4999" w:rsidRDefault="006E4999" w:rsidP="008452F7"/>
    <w:p w14:paraId="58EA207D" w14:textId="77777777" w:rsidR="006E4999" w:rsidRDefault="006E4999" w:rsidP="008452F7"/>
    <w:p w14:paraId="33119C88" w14:textId="77777777" w:rsidR="006E4999" w:rsidRDefault="006E4999" w:rsidP="008452F7"/>
    <w:p w14:paraId="5DCB3D05" w14:textId="77777777" w:rsidR="006E4999" w:rsidRDefault="006E4999" w:rsidP="008452F7"/>
    <w:p w14:paraId="29C6FD6B" w14:textId="77777777" w:rsidR="006E4999" w:rsidRDefault="006E4999" w:rsidP="008452F7"/>
    <w:p w14:paraId="335263AB" w14:textId="77777777" w:rsidR="006E4999" w:rsidRDefault="006E4999" w:rsidP="008452F7"/>
    <w:p w14:paraId="25ACAFCC" w14:textId="77777777" w:rsidR="006E4999" w:rsidRDefault="006E4999" w:rsidP="008452F7"/>
    <w:p w14:paraId="0BB063D6" w14:textId="77777777" w:rsidR="006E4999" w:rsidRDefault="006E4999" w:rsidP="008452F7"/>
    <w:p w14:paraId="63EEF938" w14:textId="77777777" w:rsidR="006E4999" w:rsidRDefault="006E4999" w:rsidP="008452F7"/>
    <w:p w14:paraId="4863F67B" w14:textId="77777777" w:rsidR="006E4999" w:rsidRDefault="006E4999" w:rsidP="008452F7"/>
    <w:p w14:paraId="49871A7C" w14:textId="77777777" w:rsidR="006E4999" w:rsidRDefault="006E4999" w:rsidP="008452F7"/>
    <w:p w14:paraId="0218D4C6" w14:textId="77777777" w:rsidR="006E4999" w:rsidRDefault="006E4999" w:rsidP="008452F7"/>
    <w:p w14:paraId="6B2FCC59" w14:textId="77777777" w:rsidR="006E4999" w:rsidRDefault="006E4999" w:rsidP="008452F7"/>
    <w:p w14:paraId="0001C152" w14:textId="77777777" w:rsidR="006E4999" w:rsidRDefault="006E4999" w:rsidP="008452F7"/>
    <w:p w14:paraId="7374216F" w14:textId="77777777" w:rsidR="006E4999" w:rsidRDefault="006E4999" w:rsidP="008452F7"/>
    <w:p w14:paraId="5DA10299" w14:textId="77777777" w:rsidR="006E4999" w:rsidRDefault="006E4999" w:rsidP="008452F7"/>
    <w:p w14:paraId="7F476BA2" w14:textId="77777777" w:rsidR="006E4999" w:rsidRDefault="006E4999" w:rsidP="008452F7"/>
    <w:p w14:paraId="4DACE1A2" w14:textId="77777777" w:rsidR="006E4999" w:rsidRDefault="006E4999" w:rsidP="008452F7"/>
    <w:p w14:paraId="795D1409" w14:textId="77777777" w:rsidR="006E4999" w:rsidRDefault="006E4999" w:rsidP="008452F7"/>
    <w:p w14:paraId="1AF95B89" w14:textId="77777777" w:rsidR="006E4999" w:rsidRDefault="006E4999" w:rsidP="008452F7"/>
    <w:p w14:paraId="71696D86" w14:textId="77777777" w:rsidR="006E4999" w:rsidRPr="0082445A" w:rsidRDefault="006E4999" w:rsidP="008452F7"/>
    <w:p w14:paraId="0EAC92BB" w14:textId="5C82DD4B" w:rsidR="00ED418D" w:rsidRPr="00891D76" w:rsidRDefault="00ED418D" w:rsidP="00ED418D">
      <w:pPr>
        <w:pBdr>
          <w:top w:val="single" w:sz="4" w:space="1" w:color="auto"/>
          <w:left w:val="single" w:sz="4" w:space="4" w:color="auto"/>
          <w:bottom w:val="single" w:sz="4" w:space="1" w:color="auto"/>
          <w:right w:val="single" w:sz="4" w:space="4" w:color="auto"/>
        </w:pBdr>
        <w:rPr>
          <w:b/>
        </w:rPr>
      </w:pPr>
      <w:r w:rsidRPr="00891D76">
        <w:rPr>
          <w:b/>
        </w:rPr>
        <w:lastRenderedPageBreak/>
        <w:t>ÚDAJE, KTORÉ MAJÚ BYŤ UVEDENÉ NA VONKAJŠOM OBALE</w:t>
      </w:r>
    </w:p>
    <w:p w14:paraId="0D85B720" w14:textId="77777777" w:rsidR="00ED418D" w:rsidRPr="00085939" w:rsidRDefault="00ED418D" w:rsidP="00ED418D">
      <w:pPr>
        <w:pBdr>
          <w:top w:val="single" w:sz="4" w:space="1" w:color="auto"/>
          <w:left w:val="single" w:sz="4" w:space="4" w:color="auto"/>
          <w:bottom w:val="single" w:sz="4" w:space="1" w:color="auto"/>
          <w:right w:val="single" w:sz="4" w:space="4" w:color="auto"/>
        </w:pBdr>
        <w:ind w:left="567" w:hanging="567"/>
      </w:pPr>
    </w:p>
    <w:p w14:paraId="5DCEFA06" w14:textId="2BFD1CD1" w:rsidR="00ED418D" w:rsidRPr="00085939" w:rsidRDefault="00ED418D" w:rsidP="00ED418D">
      <w:pPr>
        <w:pBdr>
          <w:top w:val="single" w:sz="4" w:space="1" w:color="auto"/>
          <w:left w:val="single" w:sz="4" w:space="4" w:color="auto"/>
          <w:bottom w:val="single" w:sz="4" w:space="1" w:color="auto"/>
          <w:right w:val="single" w:sz="4" w:space="4" w:color="auto"/>
        </w:pBdr>
      </w:pPr>
      <w:r w:rsidRPr="00D7112C">
        <w:rPr>
          <w:b/>
        </w:rPr>
        <w:t>ŠKATUĽA</w:t>
      </w:r>
    </w:p>
    <w:p w14:paraId="685AA93F" w14:textId="77777777" w:rsidR="00ED418D" w:rsidRPr="00BF5AB0" w:rsidRDefault="00ED418D" w:rsidP="008379D7">
      <w:pPr>
        <w:ind w:left="142" w:hanging="142"/>
      </w:pPr>
    </w:p>
    <w:p w14:paraId="791BB365" w14:textId="77777777" w:rsidR="00ED418D" w:rsidRPr="00891D76" w:rsidRDefault="00ED418D" w:rsidP="008379D7">
      <w:pPr>
        <w:ind w:left="142" w:hanging="142"/>
      </w:pPr>
    </w:p>
    <w:p w14:paraId="36BE1DE8" w14:textId="77777777" w:rsidR="00ED418D" w:rsidRPr="00891D76" w:rsidRDefault="00ED418D" w:rsidP="008379D7">
      <w:pPr>
        <w:keepNext/>
        <w:widowControl/>
        <w:numPr>
          <w:ilvl w:val="0"/>
          <w:numId w:val="16"/>
        </w:numPr>
        <w:pBdr>
          <w:top w:val="single" w:sz="4" w:space="1" w:color="auto"/>
          <w:left w:val="single" w:sz="4" w:space="4" w:color="auto"/>
          <w:bottom w:val="single" w:sz="4" w:space="1" w:color="auto"/>
          <w:right w:val="single" w:sz="4" w:space="4" w:color="auto"/>
        </w:pBdr>
        <w:tabs>
          <w:tab w:val="left" w:pos="567"/>
        </w:tabs>
        <w:autoSpaceDE/>
        <w:autoSpaceDN/>
        <w:ind w:left="142" w:hanging="142"/>
        <w:outlineLvl w:val="0"/>
      </w:pPr>
      <w:r w:rsidRPr="00BF5AB0">
        <w:rPr>
          <w:b/>
        </w:rPr>
        <w:t>NÁZOV LIEKU</w:t>
      </w:r>
    </w:p>
    <w:p w14:paraId="368E1CA2" w14:textId="77777777" w:rsidR="00ED418D" w:rsidRPr="0082445A" w:rsidRDefault="00ED418D" w:rsidP="008379D7">
      <w:pPr>
        <w:keepNext/>
        <w:ind w:left="142" w:hanging="142"/>
      </w:pPr>
    </w:p>
    <w:p w14:paraId="04ED340B" w14:textId="28474C61" w:rsidR="00ED418D" w:rsidRDefault="00ED418D" w:rsidP="008379D7">
      <w:pPr>
        <w:ind w:left="142" w:hanging="142"/>
      </w:pPr>
      <w:r w:rsidRPr="00D7112C">
        <w:t xml:space="preserve">Dasatinib </w:t>
      </w:r>
      <w:r w:rsidR="00BA22BC" w:rsidRPr="007E45FF">
        <w:t>Accord Healthcare</w:t>
      </w:r>
      <w:r w:rsidR="00BA22BC">
        <w:rPr>
          <w:noProof/>
        </w:rPr>
        <w:t xml:space="preserve"> </w:t>
      </w:r>
      <w:r w:rsidR="00AC5525">
        <w:t>5</w:t>
      </w:r>
      <w:r w:rsidRPr="00D7112C">
        <w:t xml:space="preserve">0 mg </w:t>
      </w:r>
      <w:r>
        <w:t>filmom obalené tablety</w:t>
      </w:r>
    </w:p>
    <w:p w14:paraId="1AF23E86" w14:textId="1FAE1EA6" w:rsidR="00ED418D" w:rsidRDefault="00F90373" w:rsidP="008379D7">
      <w:pPr>
        <w:ind w:left="142" w:hanging="142"/>
      </w:pPr>
      <w:r>
        <w:t>dasatinib</w:t>
      </w:r>
    </w:p>
    <w:p w14:paraId="72B383BA" w14:textId="77777777" w:rsidR="00F90373" w:rsidRPr="00D7112C" w:rsidRDefault="00F90373" w:rsidP="008379D7">
      <w:pPr>
        <w:ind w:left="142" w:hanging="142"/>
      </w:pPr>
    </w:p>
    <w:p w14:paraId="5A555AD1" w14:textId="77777777" w:rsidR="00ED418D" w:rsidRPr="00891D76" w:rsidRDefault="00ED418D" w:rsidP="008379D7">
      <w:pPr>
        <w:ind w:left="142" w:hanging="142"/>
      </w:pPr>
    </w:p>
    <w:p w14:paraId="1789F05A" w14:textId="77777777" w:rsidR="00ED418D" w:rsidRPr="00891D76" w:rsidRDefault="00ED418D" w:rsidP="008379D7">
      <w:pPr>
        <w:keepNext/>
        <w:widowControl/>
        <w:numPr>
          <w:ilvl w:val="0"/>
          <w:numId w:val="16"/>
        </w:numPr>
        <w:pBdr>
          <w:top w:val="single" w:sz="4" w:space="1" w:color="auto"/>
          <w:left w:val="single" w:sz="4" w:space="4" w:color="auto"/>
          <w:bottom w:val="single" w:sz="4" w:space="1" w:color="auto"/>
          <w:right w:val="single" w:sz="4" w:space="4" w:color="auto"/>
        </w:pBdr>
        <w:tabs>
          <w:tab w:val="left" w:pos="567"/>
        </w:tabs>
        <w:autoSpaceDE/>
        <w:autoSpaceDN/>
        <w:ind w:left="142" w:hanging="142"/>
        <w:outlineLvl w:val="0"/>
        <w:rPr>
          <w:b/>
        </w:rPr>
      </w:pPr>
      <w:r w:rsidRPr="00BF5AB0">
        <w:rPr>
          <w:b/>
        </w:rPr>
        <w:t>LIEČIVO (LIEČIVÁ)</w:t>
      </w:r>
    </w:p>
    <w:p w14:paraId="21D659CE" w14:textId="77777777" w:rsidR="00ED418D" w:rsidRPr="0082445A" w:rsidRDefault="00ED418D" w:rsidP="008379D7">
      <w:pPr>
        <w:keepNext/>
        <w:ind w:left="142" w:hanging="142"/>
      </w:pPr>
    </w:p>
    <w:p w14:paraId="373FF4A6" w14:textId="4B699BA9" w:rsidR="00ED418D" w:rsidRPr="00A72672" w:rsidRDefault="00ED418D" w:rsidP="008379D7">
      <w:pPr>
        <w:ind w:left="142" w:hanging="142"/>
      </w:pPr>
      <w:r w:rsidRPr="00020671">
        <w:rPr>
          <w:rFonts w:asciiTheme="majorBidi" w:hAnsiTheme="majorBidi" w:cstheme="majorBidi"/>
        </w:rPr>
        <w:t>Každá filmom obalená tableta obsahuje 50 mg dasatinibu</w:t>
      </w:r>
      <w:r w:rsidR="00BA22BC">
        <w:rPr>
          <w:rFonts w:asciiTheme="majorBidi" w:hAnsiTheme="majorBidi" w:cstheme="majorBidi"/>
        </w:rPr>
        <w:t xml:space="preserve"> (v</w:t>
      </w:r>
      <w:r w:rsidR="002C32B6">
        <w:rPr>
          <w:rFonts w:asciiTheme="majorBidi" w:hAnsiTheme="majorBidi" w:cstheme="majorBidi"/>
        </w:rPr>
        <w:t>o</w:t>
      </w:r>
      <w:r w:rsidR="00BA22BC">
        <w:rPr>
          <w:rFonts w:asciiTheme="majorBidi" w:hAnsiTheme="majorBidi" w:cstheme="majorBidi"/>
        </w:rPr>
        <w:t xml:space="preserve"> forme monohydrátu)</w:t>
      </w:r>
      <w:r>
        <w:rPr>
          <w:rFonts w:asciiTheme="majorBidi" w:hAnsiTheme="majorBidi" w:cstheme="majorBidi"/>
        </w:rPr>
        <w:t>.</w:t>
      </w:r>
    </w:p>
    <w:p w14:paraId="2B9962B7" w14:textId="77777777" w:rsidR="00ED418D" w:rsidRDefault="00ED418D" w:rsidP="008379D7">
      <w:pPr>
        <w:ind w:left="142" w:hanging="142"/>
      </w:pPr>
    </w:p>
    <w:p w14:paraId="1F22EBEF" w14:textId="77777777" w:rsidR="00F90373" w:rsidRPr="00A72672" w:rsidRDefault="00F90373" w:rsidP="008379D7">
      <w:pPr>
        <w:ind w:left="142" w:hanging="142"/>
      </w:pPr>
    </w:p>
    <w:p w14:paraId="366CDB3A" w14:textId="77777777" w:rsidR="00ED418D" w:rsidRPr="00891D76" w:rsidRDefault="00ED418D" w:rsidP="008379D7">
      <w:pPr>
        <w:keepNext/>
        <w:widowControl/>
        <w:numPr>
          <w:ilvl w:val="0"/>
          <w:numId w:val="16"/>
        </w:numPr>
        <w:pBdr>
          <w:top w:val="single" w:sz="4" w:space="1" w:color="auto"/>
          <w:left w:val="single" w:sz="4" w:space="4" w:color="auto"/>
          <w:bottom w:val="single" w:sz="4" w:space="1" w:color="auto"/>
          <w:right w:val="single" w:sz="4" w:space="4" w:color="auto"/>
        </w:pBdr>
        <w:tabs>
          <w:tab w:val="left" w:pos="567"/>
        </w:tabs>
        <w:autoSpaceDE/>
        <w:autoSpaceDN/>
        <w:ind w:left="142" w:hanging="142"/>
        <w:outlineLvl w:val="0"/>
      </w:pPr>
      <w:r w:rsidRPr="00BF5AB0">
        <w:rPr>
          <w:b/>
        </w:rPr>
        <w:t>ZOZNAM POMOCNÝCH LÁTOK</w:t>
      </w:r>
    </w:p>
    <w:p w14:paraId="09230442" w14:textId="77777777" w:rsidR="00ED418D" w:rsidRPr="0082445A" w:rsidRDefault="00ED418D" w:rsidP="008379D7">
      <w:pPr>
        <w:ind w:left="142" w:hanging="142"/>
      </w:pPr>
    </w:p>
    <w:p w14:paraId="51039C68" w14:textId="6D5F739B" w:rsidR="00AD47AE" w:rsidRDefault="00ED418D" w:rsidP="00F90373">
      <w:r>
        <w:t>Pomocné látky: obsahuj</w:t>
      </w:r>
      <w:r w:rsidR="00AD47AE">
        <w:t>e</w:t>
      </w:r>
      <w:r>
        <w:t xml:space="preserve"> laktóz</w:t>
      </w:r>
      <w:r w:rsidR="00AD47AE">
        <w:t>u</w:t>
      </w:r>
      <w:r>
        <w:t xml:space="preserve">. </w:t>
      </w:r>
    </w:p>
    <w:p w14:paraId="1F6716B2" w14:textId="6E912349" w:rsidR="00ED418D" w:rsidRDefault="00ED418D" w:rsidP="00F90373">
      <w:r w:rsidRPr="00ED418D">
        <w:rPr>
          <w:highlight w:val="lightGray"/>
        </w:rPr>
        <w:t>Ďalšie informácie sú uvedené v písomnej informácii pre používateľ</w:t>
      </w:r>
      <w:r>
        <w:rPr>
          <w:highlight w:val="lightGray"/>
        </w:rPr>
        <w:t>a</w:t>
      </w:r>
      <w:r w:rsidRPr="00ED418D">
        <w:rPr>
          <w:highlight w:val="lightGray"/>
        </w:rPr>
        <w:t>.</w:t>
      </w:r>
    </w:p>
    <w:p w14:paraId="09C2F966" w14:textId="77777777" w:rsidR="00F90373" w:rsidRDefault="00F90373" w:rsidP="00F90373"/>
    <w:p w14:paraId="50DE5F6A" w14:textId="77777777" w:rsidR="00ED418D" w:rsidRPr="00A72672" w:rsidRDefault="00ED418D" w:rsidP="008379D7">
      <w:pPr>
        <w:ind w:left="142" w:hanging="142"/>
      </w:pPr>
    </w:p>
    <w:p w14:paraId="7DFF3A8C" w14:textId="77777777" w:rsidR="00ED418D" w:rsidRPr="00891D76" w:rsidRDefault="00ED418D" w:rsidP="008379D7">
      <w:pPr>
        <w:keepNext/>
        <w:widowControl/>
        <w:numPr>
          <w:ilvl w:val="0"/>
          <w:numId w:val="16"/>
        </w:numPr>
        <w:pBdr>
          <w:top w:val="single" w:sz="4" w:space="1" w:color="auto"/>
          <w:left w:val="single" w:sz="4" w:space="4" w:color="auto"/>
          <w:bottom w:val="single" w:sz="4" w:space="1" w:color="auto"/>
          <w:right w:val="single" w:sz="4" w:space="4" w:color="auto"/>
        </w:pBdr>
        <w:tabs>
          <w:tab w:val="left" w:pos="567"/>
        </w:tabs>
        <w:autoSpaceDE/>
        <w:autoSpaceDN/>
        <w:ind w:left="142" w:hanging="142"/>
        <w:outlineLvl w:val="0"/>
      </w:pPr>
      <w:r w:rsidRPr="00BF5AB0">
        <w:rPr>
          <w:b/>
        </w:rPr>
        <w:t>LIEKOVÁ FORMA A OBSAH</w:t>
      </w:r>
    </w:p>
    <w:p w14:paraId="43761348" w14:textId="77777777" w:rsidR="00ED418D" w:rsidRDefault="00ED418D" w:rsidP="008379D7">
      <w:pPr>
        <w:ind w:left="142" w:hanging="142"/>
      </w:pPr>
    </w:p>
    <w:p w14:paraId="23CE85E7" w14:textId="6F49072E" w:rsidR="00ED418D" w:rsidRPr="0036326D" w:rsidRDefault="00ED418D" w:rsidP="008379D7">
      <w:pPr>
        <w:widowControl/>
        <w:tabs>
          <w:tab w:val="left" w:pos="567"/>
        </w:tabs>
        <w:autoSpaceDE/>
        <w:autoSpaceDN/>
        <w:ind w:left="142" w:hanging="142"/>
        <w:rPr>
          <w:noProof/>
          <w:highlight w:val="lightGray"/>
          <w:lang w:val="en-GB" w:eastAsia="en-US"/>
        </w:rPr>
      </w:pPr>
      <w:r w:rsidRPr="0036326D">
        <w:rPr>
          <w:noProof/>
          <w:highlight w:val="lightGray"/>
          <w:lang w:val="en-GB" w:eastAsia="en-US"/>
        </w:rPr>
        <w:t>56 filmom obalených tabliet</w:t>
      </w:r>
    </w:p>
    <w:p w14:paraId="44F3B31A" w14:textId="77777777" w:rsidR="00ED418D" w:rsidRPr="00437756" w:rsidRDefault="00ED418D" w:rsidP="008379D7">
      <w:pPr>
        <w:widowControl/>
        <w:tabs>
          <w:tab w:val="left" w:pos="567"/>
        </w:tabs>
        <w:autoSpaceDE/>
        <w:autoSpaceDN/>
        <w:ind w:left="142" w:hanging="142"/>
        <w:rPr>
          <w:noProof/>
          <w:highlight w:val="lightGray"/>
          <w:lang w:val="en-GB" w:eastAsia="en-US"/>
        </w:rPr>
      </w:pPr>
      <w:r w:rsidRPr="00437756">
        <w:rPr>
          <w:noProof/>
          <w:highlight w:val="lightGray"/>
          <w:lang w:val="en-GB" w:eastAsia="en-US"/>
        </w:rPr>
        <w:t>60 filmom obalených tabliet</w:t>
      </w:r>
    </w:p>
    <w:p w14:paraId="542AD186" w14:textId="06F6E7EC" w:rsidR="00ED418D" w:rsidRPr="008379D7" w:rsidRDefault="00ED418D" w:rsidP="008379D7">
      <w:pPr>
        <w:widowControl/>
        <w:tabs>
          <w:tab w:val="left" w:pos="567"/>
        </w:tabs>
        <w:autoSpaceDE/>
        <w:autoSpaceDN/>
        <w:spacing w:line="260" w:lineRule="exact"/>
        <w:ind w:left="142" w:hanging="142"/>
        <w:rPr>
          <w:noProof/>
          <w:highlight w:val="lightGray"/>
          <w:lang w:val="en-GB" w:eastAsia="en-US"/>
        </w:rPr>
      </w:pPr>
      <w:r w:rsidRPr="008379D7">
        <w:rPr>
          <w:noProof/>
          <w:highlight w:val="lightGray"/>
          <w:lang w:val="en-GB" w:eastAsia="en-US"/>
        </w:rPr>
        <w:t>56 x 1 filmom obalená tableta</w:t>
      </w:r>
    </w:p>
    <w:p w14:paraId="09B4DCCC" w14:textId="77777777" w:rsidR="00ED418D" w:rsidRPr="0082445A" w:rsidRDefault="00ED418D" w:rsidP="008379D7">
      <w:pPr>
        <w:ind w:left="142" w:hanging="142"/>
      </w:pPr>
      <w:r w:rsidRPr="008379D7">
        <w:rPr>
          <w:noProof/>
          <w:highlight w:val="lightGray"/>
          <w:lang w:val="en-GB" w:eastAsia="en-US"/>
        </w:rPr>
        <w:t>60 x 1 filmom obalená tableta</w:t>
      </w:r>
    </w:p>
    <w:p w14:paraId="7A872CC9" w14:textId="7041D894" w:rsidR="00ED418D" w:rsidRDefault="00C93C19" w:rsidP="008379D7">
      <w:pPr>
        <w:ind w:left="142" w:hanging="142"/>
      </w:pPr>
      <w:r>
        <w:rPr>
          <w:noProof/>
          <w:highlight w:val="lightGray"/>
          <w:lang w:val="en-GB" w:eastAsia="en-US"/>
        </w:rPr>
        <w:t>1</w:t>
      </w:r>
      <w:r w:rsidRPr="008379D7">
        <w:rPr>
          <w:noProof/>
          <w:highlight w:val="lightGray"/>
          <w:lang w:val="en-GB" w:eastAsia="en-US"/>
        </w:rPr>
        <w:t>0 x 1 filmom obalená tableta</w:t>
      </w:r>
    </w:p>
    <w:p w14:paraId="17E67C9F" w14:textId="77777777" w:rsidR="00F90373" w:rsidRPr="00A72672" w:rsidRDefault="00F90373" w:rsidP="008379D7">
      <w:pPr>
        <w:ind w:left="142" w:hanging="142"/>
      </w:pPr>
    </w:p>
    <w:p w14:paraId="2ECE2171" w14:textId="77777777" w:rsidR="00ED418D" w:rsidRPr="00891D76" w:rsidRDefault="00ED418D" w:rsidP="008379D7">
      <w:pPr>
        <w:keepNext/>
        <w:widowControl/>
        <w:numPr>
          <w:ilvl w:val="0"/>
          <w:numId w:val="16"/>
        </w:numPr>
        <w:pBdr>
          <w:top w:val="single" w:sz="4" w:space="1" w:color="auto"/>
          <w:left w:val="single" w:sz="4" w:space="4" w:color="auto"/>
          <w:bottom w:val="single" w:sz="4" w:space="1" w:color="auto"/>
          <w:right w:val="single" w:sz="4" w:space="4" w:color="auto"/>
        </w:pBdr>
        <w:tabs>
          <w:tab w:val="left" w:pos="567"/>
        </w:tabs>
        <w:autoSpaceDE/>
        <w:autoSpaceDN/>
        <w:ind w:left="142" w:hanging="142"/>
        <w:outlineLvl w:val="0"/>
      </w:pPr>
      <w:r w:rsidRPr="00BF5AB0">
        <w:rPr>
          <w:b/>
        </w:rPr>
        <w:t>SPÔSOB A CESTA (CESTY) PODÁVANIA</w:t>
      </w:r>
    </w:p>
    <w:p w14:paraId="34E5C0CC" w14:textId="77777777" w:rsidR="00ED418D" w:rsidRPr="0082445A" w:rsidRDefault="00ED418D" w:rsidP="008379D7">
      <w:pPr>
        <w:keepNext/>
        <w:ind w:left="142" w:hanging="142"/>
      </w:pPr>
    </w:p>
    <w:p w14:paraId="6D22164B" w14:textId="77777777" w:rsidR="00ED418D" w:rsidRDefault="00ED418D" w:rsidP="008379D7">
      <w:pPr>
        <w:ind w:left="142" w:hanging="142"/>
      </w:pPr>
      <w:r w:rsidRPr="00A72672">
        <w:t>Pred použitím si prečítajte písomnú informáciu pre používateľa.</w:t>
      </w:r>
    </w:p>
    <w:p w14:paraId="4FBE2053" w14:textId="72030D64" w:rsidR="00ED418D" w:rsidRPr="00A72672" w:rsidRDefault="003873FB" w:rsidP="008379D7">
      <w:pPr>
        <w:ind w:left="142" w:hanging="142"/>
      </w:pPr>
      <w:r w:rsidRPr="004E5436">
        <w:t xml:space="preserve">Perorálne </w:t>
      </w:r>
      <w:r w:rsidR="00ED418D" w:rsidRPr="003873FB">
        <w:t>použitie.</w:t>
      </w:r>
    </w:p>
    <w:p w14:paraId="4BEAEB57" w14:textId="77777777" w:rsidR="00ED418D" w:rsidRPr="00A72672" w:rsidRDefault="00ED418D" w:rsidP="008379D7">
      <w:pPr>
        <w:ind w:left="142" w:hanging="142"/>
      </w:pPr>
    </w:p>
    <w:p w14:paraId="0E53449F" w14:textId="77777777" w:rsidR="00ED418D" w:rsidRPr="00A72672" w:rsidRDefault="00ED418D" w:rsidP="008379D7">
      <w:pPr>
        <w:ind w:left="142" w:hanging="142"/>
      </w:pPr>
    </w:p>
    <w:p w14:paraId="2B7C3D56" w14:textId="77777777" w:rsidR="00ED418D" w:rsidRPr="00891D76" w:rsidRDefault="00ED418D" w:rsidP="0036326D">
      <w:pPr>
        <w:keepNext/>
        <w:widowControl/>
        <w:numPr>
          <w:ilvl w:val="0"/>
          <w:numId w:val="16"/>
        </w:numPr>
        <w:pBdr>
          <w:top w:val="single" w:sz="4" w:space="1" w:color="auto"/>
          <w:left w:val="single" w:sz="4" w:space="4" w:color="auto"/>
          <w:bottom w:val="single" w:sz="4" w:space="1" w:color="auto"/>
          <w:right w:val="single" w:sz="4" w:space="4" w:color="auto"/>
        </w:pBdr>
        <w:tabs>
          <w:tab w:val="left" w:pos="567"/>
        </w:tabs>
        <w:autoSpaceDE/>
        <w:autoSpaceDN/>
        <w:ind w:left="567" w:hanging="567"/>
        <w:outlineLvl w:val="0"/>
      </w:pPr>
      <w:r w:rsidRPr="00BF5AB0">
        <w:rPr>
          <w:b/>
        </w:rPr>
        <w:t>ŠPECIÁLNE UPOZORNENIE, ŽE LIEK SA MUSÍ UCHOVÁVAŤ MIMO DOHĽADU A</w:t>
      </w:r>
      <w:r>
        <w:rPr>
          <w:b/>
          <w:noProof/>
        </w:rPr>
        <w:t> </w:t>
      </w:r>
      <w:r w:rsidRPr="00BF5AB0">
        <w:rPr>
          <w:b/>
        </w:rPr>
        <w:t>DOSAHU DETÍ</w:t>
      </w:r>
    </w:p>
    <w:p w14:paraId="5849E136" w14:textId="77777777" w:rsidR="00ED418D" w:rsidRPr="0082445A" w:rsidRDefault="00ED418D" w:rsidP="008379D7">
      <w:pPr>
        <w:keepNext/>
        <w:ind w:left="142" w:hanging="142"/>
      </w:pPr>
    </w:p>
    <w:p w14:paraId="2551ADB5" w14:textId="77777777" w:rsidR="00ED418D" w:rsidRPr="00A72672" w:rsidRDefault="00ED418D" w:rsidP="008379D7">
      <w:pPr>
        <w:ind w:left="142" w:hanging="142"/>
        <w:outlineLvl w:val="0"/>
      </w:pPr>
      <w:r w:rsidRPr="00A72672">
        <w:t>Uchovávajte mimo dohľadu a dosahu detí.</w:t>
      </w:r>
    </w:p>
    <w:p w14:paraId="4981D178" w14:textId="77777777" w:rsidR="00ED418D" w:rsidRPr="00A72672" w:rsidRDefault="00ED418D" w:rsidP="008379D7">
      <w:pPr>
        <w:ind w:left="142" w:hanging="142"/>
      </w:pPr>
    </w:p>
    <w:p w14:paraId="144DC4D5" w14:textId="77777777" w:rsidR="00ED418D" w:rsidRPr="00A72672" w:rsidRDefault="00ED418D" w:rsidP="008379D7">
      <w:pPr>
        <w:ind w:left="142" w:hanging="142"/>
      </w:pPr>
    </w:p>
    <w:p w14:paraId="0684E9DD" w14:textId="77777777" w:rsidR="00ED418D" w:rsidRPr="00891D76" w:rsidRDefault="00ED418D" w:rsidP="008379D7">
      <w:pPr>
        <w:keepNext/>
        <w:widowControl/>
        <w:numPr>
          <w:ilvl w:val="0"/>
          <w:numId w:val="16"/>
        </w:numPr>
        <w:pBdr>
          <w:top w:val="single" w:sz="4" w:space="1" w:color="auto"/>
          <w:left w:val="single" w:sz="4" w:space="4" w:color="auto"/>
          <w:bottom w:val="single" w:sz="4" w:space="1" w:color="auto"/>
          <w:right w:val="single" w:sz="4" w:space="4" w:color="auto"/>
        </w:pBdr>
        <w:tabs>
          <w:tab w:val="left" w:pos="567"/>
        </w:tabs>
        <w:autoSpaceDE/>
        <w:autoSpaceDN/>
        <w:ind w:left="142" w:hanging="142"/>
        <w:outlineLvl w:val="0"/>
      </w:pPr>
      <w:r w:rsidRPr="00BF5AB0">
        <w:rPr>
          <w:b/>
        </w:rPr>
        <w:t>INÉ ŠPECIÁLNE UPOZORNENIE (UPOZORNENIA), AK JE TO POTREBNÉ</w:t>
      </w:r>
    </w:p>
    <w:p w14:paraId="340C6587" w14:textId="77777777" w:rsidR="00ED418D" w:rsidRPr="00A72672" w:rsidRDefault="00ED418D" w:rsidP="008379D7">
      <w:pPr>
        <w:tabs>
          <w:tab w:val="left" w:pos="749"/>
        </w:tabs>
        <w:ind w:left="142" w:hanging="142"/>
      </w:pPr>
    </w:p>
    <w:p w14:paraId="5A9FC641" w14:textId="77777777" w:rsidR="00ED418D" w:rsidRPr="00A72672" w:rsidRDefault="00ED418D" w:rsidP="008379D7">
      <w:pPr>
        <w:tabs>
          <w:tab w:val="left" w:pos="749"/>
        </w:tabs>
        <w:ind w:left="142" w:hanging="142"/>
      </w:pPr>
    </w:p>
    <w:p w14:paraId="3E85A021" w14:textId="77777777" w:rsidR="00ED418D" w:rsidRPr="00891D76" w:rsidRDefault="00ED418D" w:rsidP="008379D7">
      <w:pPr>
        <w:keepNext/>
        <w:widowControl/>
        <w:numPr>
          <w:ilvl w:val="0"/>
          <w:numId w:val="16"/>
        </w:numPr>
        <w:pBdr>
          <w:top w:val="single" w:sz="4" w:space="1" w:color="auto"/>
          <w:left w:val="single" w:sz="4" w:space="4" w:color="auto"/>
          <w:bottom w:val="single" w:sz="4" w:space="1" w:color="auto"/>
          <w:right w:val="single" w:sz="4" w:space="4" w:color="auto"/>
        </w:pBdr>
        <w:tabs>
          <w:tab w:val="left" w:pos="567"/>
        </w:tabs>
        <w:autoSpaceDE/>
        <w:autoSpaceDN/>
        <w:ind w:left="142" w:hanging="142"/>
        <w:outlineLvl w:val="0"/>
      </w:pPr>
      <w:r w:rsidRPr="00BF5AB0">
        <w:rPr>
          <w:b/>
        </w:rPr>
        <w:t>DÁTUM EXSPIRÁCIE</w:t>
      </w:r>
    </w:p>
    <w:p w14:paraId="275CD6C6" w14:textId="77777777" w:rsidR="00ED418D" w:rsidRDefault="00ED418D" w:rsidP="008379D7">
      <w:pPr>
        <w:keepNext/>
        <w:ind w:left="142" w:hanging="142"/>
      </w:pPr>
    </w:p>
    <w:p w14:paraId="2FA83A08" w14:textId="77777777" w:rsidR="00ED418D" w:rsidRPr="0082445A" w:rsidRDefault="00ED418D" w:rsidP="008379D7">
      <w:pPr>
        <w:keepNext/>
        <w:ind w:left="142" w:hanging="142"/>
      </w:pPr>
      <w:r>
        <w:t>EXP</w:t>
      </w:r>
    </w:p>
    <w:p w14:paraId="63C6FF0C" w14:textId="77777777" w:rsidR="00ED418D" w:rsidRDefault="00ED418D" w:rsidP="008379D7">
      <w:pPr>
        <w:ind w:left="142" w:hanging="142"/>
      </w:pPr>
    </w:p>
    <w:p w14:paraId="7EDE6CBD" w14:textId="77777777" w:rsidR="00FB4D2B" w:rsidRPr="00A72672" w:rsidRDefault="00FB4D2B" w:rsidP="008379D7">
      <w:pPr>
        <w:ind w:left="142" w:hanging="142"/>
      </w:pPr>
    </w:p>
    <w:p w14:paraId="64336DC3" w14:textId="77777777" w:rsidR="00ED418D" w:rsidRPr="00891D76" w:rsidRDefault="00ED418D" w:rsidP="008379D7">
      <w:pPr>
        <w:keepNext/>
        <w:widowControl/>
        <w:numPr>
          <w:ilvl w:val="0"/>
          <w:numId w:val="16"/>
        </w:numPr>
        <w:pBdr>
          <w:top w:val="single" w:sz="4" w:space="1" w:color="auto"/>
          <w:left w:val="single" w:sz="4" w:space="4" w:color="auto"/>
          <w:bottom w:val="single" w:sz="4" w:space="1" w:color="auto"/>
          <w:right w:val="single" w:sz="4" w:space="4" w:color="auto"/>
        </w:pBdr>
        <w:tabs>
          <w:tab w:val="left" w:pos="567"/>
        </w:tabs>
        <w:autoSpaceDE/>
        <w:autoSpaceDN/>
        <w:ind w:left="142" w:hanging="142"/>
        <w:outlineLvl w:val="0"/>
      </w:pPr>
      <w:r w:rsidRPr="00BF5AB0">
        <w:rPr>
          <w:b/>
        </w:rPr>
        <w:t>ŠPECIÁLNE PODMIENKY NA UCHOVÁVANIE</w:t>
      </w:r>
    </w:p>
    <w:p w14:paraId="2406BC17" w14:textId="77777777" w:rsidR="00ED418D" w:rsidRPr="0082445A" w:rsidRDefault="00ED418D" w:rsidP="008379D7">
      <w:pPr>
        <w:keepNext/>
        <w:ind w:left="142" w:hanging="142"/>
      </w:pPr>
    </w:p>
    <w:p w14:paraId="316A8790" w14:textId="77777777" w:rsidR="00ED418D" w:rsidRPr="00A72672" w:rsidRDefault="00ED418D" w:rsidP="008379D7">
      <w:pPr>
        <w:ind w:left="142" w:hanging="142"/>
      </w:pPr>
    </w:p>
    <w:p w14:paraId="5EDF648B" w14:textId="77777777" w:rsidR="00ED418D" w:rsidRPr="00891D76" w:rsidRDefault="00ED418D" w:rsidP="008379D7">
      <w:pPr>
        <w:keepNext/>
        <w:widowControl/>
        <w:numPr>
          <w:ilvl w:val="0"/>
          <w:numId w:val="16"/>
        </w:numPr>
        <w:pBdr>
          <w:top w:val="single" w:sz="4" w:space="1" w:color="auto"/>
          <w:left w:val="single" w:sz="4" w:space="4" w:color="auto"/>
          <w:bottom w:val="single" w:sz="4" w:space="1" w:color="auto"/>
          <w:right w:val="single" w:sz="4" w:space="4" w:color="auto"/>
        </w:pBdr>
        <w:tabs>
          <w:tab w:val="left" w:pos="567"/>
        </w:tabs>
        <w:autoSpaceDE/>
        <w:autoSpaceDN/>
        <w:ind w:left="142" w:hanging="142"/>
        <w:outlineLvl w:val="0"/>
        <w:rPr>
          <w:b/>
        </w:rPr>
      </w:pPr>
      <w:r w:rsidRPr="00BF5AB0">
        <w:rPr>
          <w:b/>
        </w:rPr>
        <w:lastRenderedPageBreak/>
        <w:t>ŠPECIÁLNE UPOZORNENIA NA LIKVIDÁCIU NEPOUŽITÝCH LIEKOV ALEBO ODPADOV Z NICH VZNIKNUTÝCH, AK JE TO VHODNÉ</w:t>
      </w:r>
    </w:p>
    <w:p w14:paraId="3B212268" w14:textId="77777777" w:rsidR="00ED418D" w:rsidRPr="0082445A" w:rsidRDefault="00ED418D" w:rsidP="008379D7">
      <w:pPr>
        <w:ind w:left="142" w:hanging="142"/>
      </w:pPr>
    </w:p>
    <w:p w14:paraId="0131B791" w14:textId="77777777" w:rsidR="00ED418D" w:rsidRPr="00A72672" w:rsidRDefault="00ED418D" w:rsidP="008379D7">
      <w:pPr>
        <w:ind w:left="142" w:hanging="142"/>
      </w:pPr>
    </w:p>
    <w:p w14:paraId="6B5BE999" w14:textId="77777777" w:rsidR="00ED418D" w:rsidRPr="00891D76" w:rsidRDefault="00ED418D" w:rsidP="008379D7">
      <w:pPr>
        <w:keepNext/>
        <w:widowControl/>
        <w:numPr>
          <w:ilvl w:val="0"/>
          <w:numId w:val="16"/>
        </w:numPr>
        <w:pBdr>
          <w:top w:val="single" w:sz="4" w:space="1" w:color="auto"/>
          <w:left w:val="single" w:sz="4" w:space="4" w:color="auto"/>
          <w:bottom w:val="single" w:sz="4" w:space="1" w:color="auto"/>
          <w:right w:val="single" w:sz="4" w:space="4" w:color="auto"/>
        </w:pBdr>
        <w:tabs>
          <w:tab w:val="left" w:pos="567"/>
        </w:tabs>
        <w:autoSpaceDE/>
        <w:autoSpaceDN/>
        <w:ind w:hanging="1650"/>
        <w:outlineLvl w:val="0"/>
        <w:rPr>
          <w:b/>
        </w:rPr>
      </w:pPr>
      <w:r w:rsidRPr="00BF5AB0">
        <w:rPr>
          <w:b/>
        </w:rPr>
        <w:t>NÁZOV A</w:t>
      </w:r>
      <w:r>
        <w:rPr>
          <w:b/>
          <w:noProof/>
        </w:rPr>
        <w:t> </w:t>
      </w:r>
      <w:r w:rsidRPr="00BF5AB0">
        <w:rPr>
          <w:b/>
        </w:rPr>
        <w:t>ADRESA DRŽITEĽA ROZHODNUTIA O REGISTRÁCII</w:t>
      </w:r>
    </w:p>
    <w:p w14:paraId="401D8E11" w14:textId="77777777" w:rsidR="00ED418D" w:rsidRPr="0082445A" w:rsidRDefault="00ED418D" w:rsidP="00ED418D">
      <w:pPr>
        <w:keepNext/>
      </w:pPr>
    </w:p>
    <w:p w14:paraId="48DFEE61" w14:textId="77777777" w:rsidR="00ED418D" w:rsidRDefault="00ED418D" w:rsidP="00ED418D">
      <w:r>
        <w:t>Accord Healthcare S.L.U.</w:t>
      </w:r>
    </w:p>
    <w:p w14:paraId="51C8CEA9" w14:textId="75DA9174" w:rsidR="00ED418D" w:rsidRDefault="00ED418D" w:rsidP="00ED418D">
      <w:r>
        <w:t>World Trade Center, Moll de Barcelona, s/n</w:t>
      </w:r>
    </w:p>
    <w:p w14:paraId="1FAD17EB" w14:textId="5D0B1676" w:rsidR="00ED418D" w:rsidRDefault="00ED418D" w:rsidP="00ED418D">
      <w:r>
        <w:t>Edifici Est, 6a Planta</w:t>
      </w:r>
    </w:p>
    <w:p w14:paraId="4E7B42C6" w14:textId="0D698882" w:rsidR="00ED418D" w:rsidRDefault="00ED418D" w:rsidP="00ED418D">
      <w:r>
        <w:t>08039 Barcelona</w:t>
      </w:r>
    </w:p>
    <w:p w14:paraId="69BD8CCE" w14:textId="77777777" w:rsidR="00ED418D" w:rsidRPr="00A72672" w:rsidRDefault="00ED418D" w:rsidP="00ED418D">
      <w:r>
        <w:t>Španielsko</w:t>
      </w:r>
    </w:p>
    <w:p w14:paraId="27CFA3BD" w14:textId="77777777" w:rsidR="00ED418D" w:rsidRPr="00A72672" w:rsidRDefault="00ED418D" w:rsidP="00D44B09"/>
    <w:p w14:paraId="63C94886" w14:textId="77777777" w:rsidR="00ED418D" w:rsidRPr="00A72672" w:rsidRDefault="00ED418D" w:rsidP="00AD2BA9"/>
    <w:p w14:paraId="06E443BD" w14:textId="11819D9D" w:rsidR="00ED418D" w:rsidRPr="00891D76" w:rsidRDefault="00ED418D" w:rsidP="008379D7">
      <w:pPr>
        <w:keepNext/>
        <w:widowControl/>
        <w:numPr>
          <w:ilvl w:val="0"/>
          <w:numId w:val="16"/>
        </w:numPr>
        <w:pBdr>
          <w:top w:val="single" w:sz="4" w:space="1" w:color="auto"/>
          <w:left w:val="single" w:sz="4" w:space="4" w:color="auto"/>
          <w:bottom w:val="single" w:sz="4" w:space="1" w:color="auto"/>
          <w:right w:val="single" w:sz="4" w:space="4" w:color="auto"/>
        </w:pBdr>
        <w:tabs>
          <w:tab w:val="left" w:pos="567"/>
        </w:tabs>
        <w:autoSpaceDE/>
        <w:autoSpaceDN/>
        <w:ind w:left="0" w:firstLine="0"/>
        <w:outlineLvl w:val="0"/>
      </w:pPr>
      <w:r w:rsidRPr="00D44B09">
        <w:rPr>
          <w:b/>
        </w:rPr>
        <w:t>REGISTRAČNÉ ČÍSLO</w:t>
      </w:r>
      <w:r w:rsidRPr="00D44B09">
        <w:rPr>
          <w:b/>
          <w:noProof/>
        </w:rPr>
        <w:t xml:space="preserve"> </w:t>
      </w:r>
    </w:p>
    <w:p w14:paraId="7E07641A" w14:textId="2EC2696B" w:rsidR="00ED418D" w:rsidRDefault="00ED418D" w:rsidP="00D44B09"/>
    <w:p w14:paraId="6F44BBFD" w14:textId="77777777" w:rsidR="00F83D71" w:rsidRDefault="00F83D71" w:rsidP="00F83D71">
      <w:r>
        <w:t>EU/1/24/1839/005</w:t>
      </w:r>
    </w:p>
    <w:p w14:paraId="3AECC57B" w14:textId="77777777" w:rsidR="00F83D71" w:rsidRDefault="00F83D71" w:rsidP="00F83D71">
      <w:r>
        <w:t>EU/1/24/1839/006</w:t>
      </w:r>
    </w:p>
    <w:p w14:paraId="2860E12B" w14:textId="77777777" w:rsidR="00F83D71" w:rsidRDefault="00F83D71" w:rsidP="00F83D71">
      <w:r>
        <w:t>EU/1/24/1839/007</w:t>
      </w:r>
    </w:p>
    <w:p w14:paraId="36A3526D" w14:textId="27AAEE29" w:rsidR="00F83D71" w:rsidRDefault="00F83D71" w:rsidP="00F83D71">
      <w:r>
        <w:t>EU/1/24/1839/008</w:t>
      </w:r>
    </w:p>
    <w:p w14:paraId="364647CE" w14:textId="113E263F" w:rsidR="00062572" w:rsidRDefault="00062572" w:rsidP="00F83D71">
      <w:r w:rsidRPr="00062572">
        <w:t>EU/1/24/1839/026</w:t>
      </w:r>
    </w:p>
    <w:p w14:paraId="35FE7A7C" w14:textId="77777777" w:rsidR="00FB4D2B" w:rsidRPr="0082445A" w:rsidRDefault="00FB4D2B" w:rsidP="00D44B09"/>
    <w:p w14:paraId="7C982D5B" w14:textId="458E1E24" w:rsidR="00ED418D" w:rsidRPr="00891D76" w:rsidRDefault="00ED418D" w:rsidP="008379D7">
      <w:pPr>
        <w:keepNext/>
        <w:widowControl/>
        <w:numPr>
          <w:ilvl w:val="0"/>
          <w:numId w:val="16"/>
        </w:numPr>
        <w:pBdr>
          <w:top w:val="single" w:sz="4" w:space="1" w:color="auto"/>
          <w:left w:val="single" w:sz="4" w:space="4" w:color="auto"/>
          <w:bottom w:val="single" w:sz="4" w:space="1" w:color="auto"/>
          <w:right w:val="single" w:sz="4" w:space="4" w:color="auto"/>
        </w:pBdr>
        <w:tabs>
          <w:tab w:val="left" w:pos="567"/>
        </w:tabs>
        <w:autoSpaceDE/>
        <w:autoSpaceDN/>
        <w:ind w:left="0" w:firstLine="0"/>
        <w:outlineLvl w:val="0"/>
      </w:pPr>
      <w:r w:rsidRPr="00BF5AB0">
        <w:rPr>
          <w:b/>
        </w:rPr>
        <w:t>ČÍSLO VÝROBNEJ ŠARŽE</w:t>
      </w:r>
    </w:p>
    <w:p w14:paraId="7510FC42" w14:textId="77777777" w:rsidR="00ED418D" w:rsidRDefault="00ED418D" w:rsidP="00D44B09">
      <w:pPr>
        <w:rPr>
          <w:iCs/>
        </w:rPr>
      </w:pPr>
    </w:p>
    <w:p w14:paraId="27AA6817" w14:textId="77777777" w:rsidR="00ED418D" w:rsidRPr="007135D7" w:rsidRDefault="00ED418D" w:rsidP="00AD2BA9">
      <w:pPr>
        <w:rPr>
          <w:iCs/>
        </w:rPr>
      </w:pPr>
      <w:r>
        <w:rPr>
          <w:iCs/>
        </w:rPr>
        <w:t>Lot</w:t>
      </w:r>
    </w:p>
    <w:p w14:paraId="4F67F46D" w14:textId="77777777" w:rsidR="00ED418D" w:rsidRDefault="00ED418D" w:rsidP="00AD2BA9"/>
    <w:p w14:paraId="7EADA934" w14:textId="77777777" w:rsidR="00FB4D2B" w:rsidRPr="00BF5AB0" w:rsidRDefault="00FB4D2B" w:rsidP="00AD2BA9"/>
    <w:p w14:paraId="6218CAAB" w14:textId="77777777" w:rsidR="00ED418D" w:rsidRPr="00891D76" w:rsidRDefault="00ED418D" w:rsidP="008379D7">
      <w:pPr>
        <w:keepNext/>
        <w:widowControl/>
        <w:numPr>
          <w:ilvl w:val="0"/>
          <w:numId w:val="16"/>
        </w:numPr>
        <w:pBdr>
          <w:top w:val="single" w:sz="4" w:space="1" w:color="auto"/>
          <w:left w:val="single" w:sz="4" w:space="4" w:color="auto"/>
          <w:bottom w:val="single" w:sz="4" w:space="1" w:color="auto"/>
          <w:right w:val="single" w:sz="4" w:space="4" w:color="auto"/>
        </w:pBdr>
        <w:tabs>
          <w:tab w:val="left" w:pos="567"/>
        </w:tabs>
        <w:autoSpaceDE/>
        <w:autoSpaceDN/>
        <w:ind w:left="0" w:firstLine="0"/>
        <w:outlineLvl w:val="0"/>
      </w:pPr>
      <w:r w:rsidRPr="00BF5AB0">
        <w:rPr>
          <w:b/>
        </w:rPr>
        <w:t>ZATRIEDENIE LIEKU PODĽA SPÔSOBU VÝDAJA</w:t>
      </w:r>
    </w:p>
    <w:p w14:paraId="6C23F07D" w14:textId="77777777" w:rsidR="00ED418D" w:rsidRPr="00085939" w:rsidRDefault="00ED418D" w:rsidP="00D44B09">
      <w:pPr>
        <w:rPr>
          <w:i/>
        </w:rPr>
      </w:pPr>
    </w:p>
    <w:p w14:paraId="39CDDA9B" w14:textId="77777777" w:rsidR="00ED418D" w:rsidRPr="00BF5AB0" w:rsidRDefault="00ED418D" w:rsidP="00AD2BA9"/>
    <w:p w14:paraId="29483511" w14:textId="77777777" w:rsidR="00ED418D" w:rsidRPr="00891D76" w:rsidRDefault="00ED418D" w:rsidP="008379D7">
      <w:pPr>
        <w:keepNext/>
        <w:widowControl/>
        <w:numPr>
          <w:ilvl w:val="0"/>
          <w:numId w:val="16"/>
        </w:numPr>
        <w:pBdr>
          <w:top w:val="single" w:sz="4" w:space="1" w:color="auto"/>
          <w:left w:val="single" w:sz="4" w:space="4" w:color="auto"/>
          <w:bottom w:val="single" w:sz="4" w:space="1" w:color="auto"/>
          <w:right w:val="single" w:sz="4" w:space="4" w:color="auto"/>
        </w:pBdr>
        <w:tabs>
          <w:tab w:val="left" w:pos="567"/>
        </w:tabs>
        <w:autoSpaceDE/>
        <w:autoSpaceDN/>
        <w:ind w:left="0" w:firstLine="0"/>
        <w:outlineLvl w:val="0"/>
      </w:pPr>
      <w:r w:rsidRPr="00BF5AB0">
        <w:rPr>
          <w:b/>
        </w:rPr>
        <w:t>POKYNY NA POUŽITIE</w:t>
      </w:r>
    </w:p>
    <w:p w14:paraId="52288EF6" w14:textId="77777777" w:rsidR="00ED418D" w:rsidRPr="0082445A" w:rsidRDefault="00ED418D" w:rsidP="00D44B09"/>
    <w:p w14:paraId="79015FA3" w14:textId="77777777" w:rsidR="00ED418D" w:rsidRPr="00A72672" w:rsidRDefault="00ED418D" w:rsidP="00AD2BA9"/>
    <w:p w14:paraId="44BEDC1D" w14:textId="77777777" w:rsidR="00ED418D" w:rsidRPr="0082445A" w:rsidRDefault="00ED418D" w:rsidP="008379D7">
      <w:pPr>
        <w:keepNext/>
        <w:widowControl/>
        <w:numPr>
          <w:ilvl w:val="0"/>
          <w:numId w:val="16"/>
        </w:numPr>
        <w:pBdr>
          <w:top w:val="single" w:sz="4" w:space="1" w:color="auto"/>
          <w:left w:val="single" w:sz="4" w:space="4" w:color="auto"/>
          <w:bottom w:val="single" w:sz="4" w:space="1" w:color="auto"/>
          <w:right w:val="single" w:sz="4" w:space="4" w:color="auto"/>
        </w:pBdr>
        <w:tabs>
          <w:tab w:val="left" w:pos="567"/>
        </w:tabs>
        <w:autoSpaceDE/>
        <w:autoSpaceDN/>
        <w:ind w:left="0" w:firstLine="0"/>
        <w:outlineLvl w:val="0"/>
      </w:pPr>
      <w:r w:rsidRPr="00BF5AB0">
        <w:rPr>
          <w:b/>
        </w:rPr>
        <w:t>INFORMÁCIE V BRAILLOVOM PÍ</w:t>
      </w:r>
      <w:r w:rsidRPr="00891D76">
        <w:rPr>
          <w:b/>
        </w:rPr>
        <w:t>SME</w:t>
      </w:r>
    </w:p>
    <w:p w14:paraId="690F0D97" w14:textId="77777777" w:rsidR="00ED418D" w:rsidRPr="00A72672" w:rsidRDefault="00ED418D" w:rsidP="00D44B09"/>
    <w:p w14:paraId="01893785" w14:textId="3CE00FC3" w:rsidR="00ED418D" w:rsidRDefault="00ED418D" w:rsidP="00AD2BA9">
      <w:r>
        <w:t xml:space="preserve">Dasatinib </w:t>
      </w:r>
      <w:r w:rsidR="00B70B5A" w:rsidRPr="007E45FF">
        <w:t>Accord Healthcare</w:t>
      </w:r>
      <w:r>
        <w:t xml:space="preserve"> </w:t>
      </w:r>
      <w:r w:rsidR="00D44B09">
        <w:t>5</w:t>
      </w:r>
      <w:r w:rsidRPr="00923D99">
        <w:t>0</w:t>
      </w:r>
      <w:r>
        <w:t> </w:t>
      </w:r>
      <w:r w:rsidRPr="00923D99">
        <w:t>mg</w:t>
      </w:r>
    </w:p>
    <w:p w14:paraId="08239EBE" w14:textId="77777777" w:rsidR="00ED418D" w:rsidRDefault="00ED418D" w:rsidP="00AD2BA9">
      <w:pPr>
        <w:rPr>
          <w:noProof/>
          <w:shd w:val="clear" w:color="auto" w:fill="CCCCCC"/>
        </w:rPr>
      </w:pPr>
    </w:p>
    <w:p w14:paraId="0047ACF1" w14:textId="77777777" w:rsidR="00F90373" w:rsidRPr="00067B16" w:rsidRDefault="00F90373" w:rsidP="00AD2BA9">
      <w:pPr>
        <w:rPr>
          <w:noProof/>
          <w:shd w:val="clear" w:color="auto" w:fill="CCCCCC"/>
        </w:rPr>
      </w:pPr>
    </w:p>
    <w:p w14:paraId="598DA60E" w14:textId="77777777" w:rsidR="00ED418D" w:rsidRPr="00C937E7" w:rsidRDefault="00ED418D" w:rsidP="008379D7">
      <w:pPr>
        <w:keepNext/>
        <w:widowControl/>
        <w:numPr>
          <w:ilvl w:val="0"/>
          <w:numId w:val="16"/>
        </w:numPr>
        <w:pBdr>
          <w:top w:val="single" w:sz="4" w:space="1" w:color="auto"/>
          <w:left w:val="single" w:sz="4" w:space="4" w:color="auto"/>
          <w:bottom w:val="single" w:sz="4" w:space="1" w:color="auto"/>
          <w:right w:val="single" w:sz="4" w:space="4" w:color="auto"/>
        </w:pBdr>
        <w:tabs>
          <w:tab w:val="left" w:pos="567"/>
        </w:tabs>
        <w:autoSpaceDE/>
        <w:autoSpaceDN/>
        <w:ind w:left="0" w:firstLine="0"/>
        <w:outlineLvl w:val="0"/>
        <w:rPr>
          <w:i/>
          <w:noProof/>
        </w:rPr>
      </w:pPr>
      <w:r>
        <w:rPr>
          <w:b/>
          <w:noProof/>
        </w:rPr>
        <w:t>ŠPECIFICKÝ IDENTIFIKÁTOR – DVOJROZMERNÝ ČIAROVÝ KÓD</w:t>
      </w:r>
    </w:p>
    <w:p w14:paraId="2A2853EC" w14:textId="77777777" w:rsidR="00ED418D" w:rsidRPr="00C937E7" w:rsidRDefault="00ED418D" w:rsidP="00D44B09">
      <w:pPr>
        <w:rPr>
          <w:noProof/>
        </w:rPr>
      </w:pPr>
    </w:p>
    <w:p w14:paraId="68284505" w14:textId="77777777" w:rsidR="00ED418D" w:rsidRPr="00C937E7" w:rsidRDefault="00ED418D" w:rsidP="00AD2BA9">
      <w:pPr>
        <w:rPr>
          <w:noProof/>
          <w:shd w:val="clear" w:color="auto" w:fill="CCCCCC"/>
        </w:rPr>
      </w:pPr>
      <w:r w:rsidRPr="008452F7">
        <w:rPr>
          <w:noProof/>
          <w:highlight w:val="lightGray"/>
        </w:rPr>
        <w:t>Dvojrozmerný čiarový kód so špecifickým identifikátorom.</w:t>
      </w:r>
    </w:p>
    <w:p w14:paraId="763B4893" w14:textId="77777777" w:rsidR="00ED418D" w:rsidRPr="00C937E7" w:rsidRDefault="00ED418D">
      <w:pPr>
        <w:rPr>
          <w:noProof/>
        </w:rPr>
      </w:pPr>
    </w:p>
    <w:p w14:paraId="5B5C1754" w14:textId="77777777" w:rsidR="00ED418D" w:rsidRPr="00C937E7" w:rsidRDefault="00ED418D">
      <w:pPr>
        <w:rPr>
          <w:noProof/>
        </w:rPr>
      </w:pPr>
    </w:p>
    <w:p w14:paraId="76F7C8F4" w14:textId="77777777" w:rsidR="00ED418D" w:rsidRPr="00C937E7" w:rsidRDefault="00ED418D" w:rsidP="008379D7">
      <w:pPr>
        <w:keepNext/>
        <w:widowControl/>
        <w:numPr>
          <w:ilvl w:val="0"/>
          <w:numId w:val="16"/>
        </w:numPr>
        <w:pBdr>
          <w:top w:val="single" w:sz="4" w:space="1" w:color="auto"/>
          <w:left w:val="single" w:sz="4" w:space="4" w:color="auto"/>
          <w:bottom w:val="single" w:sz="4" w:space="1" w:color="auto"/>
          <w:right w:val="single" w:sz="4" w:space="4" w:color="auto"/>
        </w:pBdr>
        <w:tabs>
          <w:tab w:val="left" w:pos="567"/>
        </w:tabs>
        <w:autoSpaceDE/>
        <w:autoSpaceDN/>
        <w:ind w:left="0" w:firstLine="0"/>
        <w:outlineLvl w:val="0"/>
        <w:rPr>
          <w:i/>
          <w:noProof/>
        </w:rPr>
      </w:pPr>
      <w:r>
        <w:rPr>
          <w:b/>
          <w:noProof/>
        </w:rPr>
        <w:t>ŠPECIFICKÝ IDENTIFIKÁTOR – ÚDAJE ČITATEĽNÉ ĽUDSKÝM OKOM</w:t>
      </w:r>
    </w:p>
    <w:p w14:paraId="1AE537DF" w14:textId="77777777" w:rsidR="00ED418D" w:rsidRPr="00C937E7" w:rsidRDefault="00ED418D" w:rsidP="00D44B09">
      <w:pPr>
        <w:rPr>
          <w:noProof/>
        </w:rPr>
      </w:pPr>
    </w:p>
    <w:p w14:paraId="669D29F8" w14:textId="77777777" w:rsidR="00ED418D" w:rsidRPr="00923D99" w:rsidRDefault="00ED418D" w:rsidP="00ED418D">
      <w:r w:rsidRPr="00923D99">
        <w:t>PC</w:t>
      </w:r>
    </w:p>
    <w:p w14:paraId="366005A2" w14:textId="77777777" w:rsidR="00ED418D" w:rsidRPr="00923D99" w:rsidRDefault="00ED418D" w:rsidP="00ED418D">
      <w:r w:rsidRPr="00923D99">
        <w:t>SN</w:t>
      </w:r>
    </w:p>
    <w:p w14:paraId="1CC4D8F7" w14:textId="77777777" w:rsidR="00ED418D" w:rsidRPr="00C937E7" w:rsidRDefault="00ED418D" w:rsidP="00ED418D">
      <w:r w:rsidRPr="00923D99">
        <w:t>NN</w:t>
      </w:r>
    </w:p>
    <w:p w14:paraId="46C44FA6" w14:textId="77777777" w:rsidR="00ED418D" w:rsidRDefault="00ED418D" w:rsidP="00ED418D">
      <w:pPr>
        <w:rPr>
          <w:noProof/>
        </w:rPr>
      </w:pPr>
    </w:p>
    <w:p w14:paraId="74307DED" w14:textId="77777777" w:rsidR="00ED418D" w:rsidRDefault="00ED418D" w:rsidP="00ED418D">
      <w:pPr>
        <w:rPr>
          <w:noProof/>
        </w:rPr>
      </w:pPr>
    </w:p>
    <w:p w14:paraId="035BD926" w14:textId="77777777" w:rsidR="00ED418D" w:rsidRDefault="00ED418D" w:rsidP="00ED418D">
      <w:pPr>
        <w:rPr>
          <w:noProof/>
        </w:rPr>
      </w:pPr>
    </w:p>
    <w:p w14:paraId="75A63794" w14:textId="77777777" w:rsidR="00ED418D" w:rsidRDefault="00ED418D" w:rsidP="00ED418D">
      <w:pPr>
        <w:rPr>
          <w:noProof/>
        </w:rPr>
      </w:pPr>
    </w:p>
    <w:p w14:paraId="04AF327D" w14:textId="77777777" w:rsidR="00ED418D" w:rsidRDefault="00ED418D" w:rsidP="00ED418D">
      <w:pPr>
        <w:rPr>
          <w:noProof/>
        </w:rPr>
      </w:pPr>
    </w:p>
    <w:p w14:paraId="5030937E" w14:textId="77777777" w:rsidR="00ED418D" w:rsidRDefault="00ED418D" w:rsidP="00ED418D">
      <w:pPr>
        <w:rPr>
          <w:noProof/>
        </w:rPr>
      </w:pPr>
    </w:p>
    <w:p w14:paraId="72971772" w14:textId="77777777" w:rsidR="00ED418D" w:rsidRDefault="00ED418D" w:rsidP="00ED418D">
      <w:pPr>
        <w:rPr>
          <w:noProof/>
        </w:rPr>
      </w:pPr>
    </w:p>
    <w:p w14:paraId="1E2AC254" w14:textId="77777777" w:rsidR="00ED418D" w:rsidRDefault="00ED418D" w:rsidP="00ED418D">
      <w:pPr>
        <w:rPr>
          <w:noProof/>
        </w:rPr>
      </w:pPr>
    </w:p>
    <w:p w14:paraId="3557EA37" w14:textId="77777777" w:rsidR="00ED418D" w:rsidRPr="00891D76" w:rsidRDefault="00ED418D" w:rsidP="00ED418D">
      <w:pPr>
        <w:pBdr>
          <w:top w:val="single" w:sz="4" w:space="1" w:color="auto"/>
          <w:left w:val="single" w:sz="4" w:space="4" w:color="auto"/>
          <w:bottom w:val="single" w:sz="4" w:space="1" w:color="auto"/>
          <w:right w:val="single" w:sz="4" w:space="4" w:color="auto"/>
        </w:pBdr>
        <w:tabs>
          <w:tab w:val="left" w:pos="142"/>
        </w:tabs>
        <w:rPr>
          <w:b/>
        </w:rPr>
      </w:pPr>
      <w:r w:rsidRPr="00891D76">
        <w:rPr>
          <w:b/>
        </w:rPr>
        <w:lastRenderedPageBreak/>
        <w:t>MINIMÁLNE ÚDAJE, KTORÉ MAJÚ BYŤ UVEDENÉ NA BLISTROCH ALEBO STRIPOCH</w:t>
      </w:r>
    </w:p>
    <w:p w14:paraId="08C0FDCD" w14:textId="77777777" w:rsidR="00ED418D" w:rsidRPr="001960DE" w:rsidRDefault="00ED418D" w:rsidP="00ED418D">
      <w:pPr>
        <w:pBdr>
          <w:top w:val="single" w:sz="4" w:space="1" w:color="auto"/>
          <w:left w:val="single" w:sz="4" w:space="4" w:color="auto"/>
          <w:bottom w:val="single" w:sz="4" w:space="1" w:color="auto"/>
          <w:right w:val="single" w:sz="4" w:space="4" w:color="auto"/>
        </w:pBdr>
        <w:ind w:left="567" w:hanging="567"/>
      </w:pPr>
    </w:p>
    <w:p w14:paraId="6ED54F54" w14:textId="75798A74" w:rsidR="00ED418D" w:rsidRPr="00085939" w:rsidRDefault="00ED418D" w:rsidP="0036326D">
      <w:pPr>
        <w:pBdr>
          <w:top w:val="single" w:sz="4" w:space="1" w:color="auto"/>
          <w:left w:val="single" w:sz="4" w:space="4" w:color="auto"/>
          <w:bottom w:val="single" w:sz="4" w:space="1" w:color="auto"/>
          <w:right w:val="single" w:sz="4" w:space="4" w:color="auto"/>
        </w:pBdr>
        <w:rPr>
          <w:b/>
        </w:rPr>
      </w:pPr>
      <w:r>
        <w:rPr>
          <w:b/>
        </w:rPr>
        <w:t>BLISTER</w:t>
      </w:r>
      <w:r w:rsidR="004D3BB6" w:rsidRPr="004D3BB6">
        <w:t xml:space="preserve"> </w:t>
      </w:r>
      <w:r w:rsidR="004D3BB6" w:rsidRPr="004D3BB6">
        <w:rPr>
          <w:b/>
        </w:rPr>
        <w:t>alebo PERFOROVANÝ BLISTER UMOŽŇUJÚCI ODDELENIE JEDNOTLIVEJ DÁVKY</w:t>
      </w:r>
    </w:p>
    <w:p w14:paraId="085129A7" w14:textId="77777777" w:rsidR="00ED418D" w:rsidRPr="00BF5AB0" w:rsidRDefault="00ED418D" w:rsidP="00ED418D"/>
    <w:p w14:paraId="2CB7A0F2" w14:textId="77777777" w:rsidR="00ED418D" w:rsidRPr="00891D76" w:rsidRDefault="00ED418D" w:rsidP="008379D7">
      <w:pPr>
        <w:ind w:left="567"/>
      </w:pPr>
    </w:p>
    <w:p w14:paraId="1BA61D03" w14:textId="77777777" w:rsidR="00ED418D" w:rsidRPr="00891D76" w:rsidRDefault="00ED418D" w:rsidP="008379D7">
      <w:pPr>
        <w:widowControl/>
        <w:numPr>
          <w:ilvl w:val="0"/>
          <w:numId w:val="17"/>
        </w:numPr>
        <w:pBdr>
          <w:top w:val="single" w:sz="4" w:space="1" w:color="auto"/>
          <w:left w:val="single" w:sz="4" w:space="4" w:color="auto"/>
          <w:bottom w:val="single" w:sz="4" w:space="1" w:color="auto"/>
          <w:right w:val="single" w:sz="4" w:space="4" w:color="auto"/>
        </w:pBdr>
        <w:tabs>
          <w:tab w:val="left" w:pos="567"/>
        </w:tabs>
        <w:autoSpaceDE/>
        <w:autoSpaceDN/>
        <w:ind w:left="567"/>
        <w:outlineLvl w:val="0"/>
        <w:rPr>
          <w:b/>
        </w:rPr>
      </w:pPr>
      <w:r w:rsidRPr="00BF5AB0">
        <w:rPr>
          <w:b/>
        </w:rPr>
        <w:t>NÁZOV LIEKU</w:t>
      </w:r>
    </w:p>
    <w:p w14:paraId="4EB3BF4D" w14:textId="77777777" w:rsidR="00ED418D" w:rsidRPr="00085939" w:rsidRDefault="00ED418D" w:rsidP="008379D7">
      <w:pPr>
        <w:ind w:left="567"/>
        <w:rPr>
          <w:i/>
        </w:rPr>
      </w:pPr>
    </w:p>
    <w:p w14:paraId="60BEC430" w14:textId="1EAD264F" w:rsidR="00ED418D" w:rsidRDefault="00ED418D" w:rsidP="00D44B09">
      <w:r>
        <w:t xml:space="preserve">Dasatinib </w:t>
      </w:r>
      <w:r w:rsidR="004D3BB6" w:rsidRPr="007E45FF">
        <w:t>Accord Healthcare</w:t>
      </w:r>
      <w:r>
        <w:t xml:space="preserve"> </w:t>
      </w:r>
      <w:r w:rsidR="00D44B09">
        <w:t>5</w:t>
      </w:r>
      <w:r>
        <w:t>0 mg tablety</w:t>
      </w:r>
    </w:p>
    <w:p w14:paraId="11794FC4" w14:textId="77777777" w:rsidR="00ED418D" w:rsidRPr="00891D76" w:rsidRDefault="00ED418D" w:rsidP="00AD2BA9">
      <w:pPr>
        <w:ind w:left="567" w:hanging="567"/>
      </w:pPr>
      <w:r w:rsidRPr="0036326D">
        <w:t>dasatinib</w:t>
      </w:r>
    </w:p>
    <w:p w14:paraId="75F5BC03" w14:textId="77777777" w:rsidR="00ED418D" w:rsidRPr="0082445A" w:rsidRDefault="00ED418D" w:rsidP="008379D7">
      <w:pPr>
        <w:ind w:left="567"/>
      </w:pPr>
    </w:p>
    <w:p w14:paraId="6F3AA690" w14:textId="77777777" w:rsidR="00ED418D" w:rsidRPr="00A72672" w:rsidRDefault="00ED418D" w:rsidP="008379D7">
      <w:pPr>
        <w:ind w:left="567"/>
      </w:pPr>
    </w:p>
    <w:p w14:paraId="3814DCAC" w14:textId="77777777" w:rsidR="00ED418D" w:rsidRPr="00891D76" w:rsidRDefault="00ED418D" w:rsidP="008379D7">
      <w:pPr>
        <w:widowControl/>
        <w:numPr>
          <w:ilvl w:val="0"/>
          <w:numId w:val="17"/>
        </w:numPr>
        <w:pBdr>
          <w:top w:val="single" w:sz="4" w:space="1" w:color="auto"/>
          <w:left w:val="single" w:sz="4" w:space="4" w:color="auto"/>
          <w:bottom w:val="single" w:sz="4" w:space="1" w:color="auto"/>
          <w:right w:val="single" w:sz="4" w:space="4" w:color="auto"/>
        </w:pBdr>
        <w:tabs>
          <w:tab w:val="left" w:pos="567"/>
        </w:tabs>
        <w:autoSpaceDE/>
        <w:autoSpaceDN/>
        <w:ind w:left="567"/>
        <w:outlineLvl w:val="0"/>
        <w:rPr>
          <w:b/>
        </w:rPr>
      </w:pPr>
      <w:r w:rsidRPr="00BF5AB0">
        <w:rPr>
          <w:b/>
        </w:rPr>
        <w:t>NÁZOV DRŽITEĽA ROZHODNUTIA O</w:t>
      </w:r>
      <w:r>
        <w:rPr>
          <w:b/>
        </w:rPr>
        <w:t> </w:t>
      </w:r>
      <w:r w:rsidRPr="00BF5AB0">
        <w:rPr>
          <w:b/>
        </w:rPr>
        <w:t>REGISTRÁCII</w:t>
      </w:r>
    </w:p>
    <w:p w14:paraId="13627DCA" w14:textId="77777777" w:rsidR="00ED418D" w:rsidRPr="0082445A" w:rsidRDefault="00ED418D" w:rsidP="008379D7">
      <w:pPr>
        <w:ind w:left="567"/>
      </w:pPr>
    </w:p>
    <w:p w14:paraId="448076EA" w14:textId="77777777" w:rsidR="00ED418D" w:rsidRPr="00A72672" w:rsidRDefault="00ED418D" w:rsidP="00D44B09">
      <w:r>
        <w:t>Accord</w:t>
      </w:r>
    </w:p>
    <w:p w14:paraId="0F5EC242" w14:textId="77777777" w:rsidR="00ED418D" w:rsidRPr="00A72672" w:rsidRDefault="00ED418D" w:rsidP="008379D7">
      <w:pPr>
        <w:ind w:left="567"/>
      </w:pPr>
    </w:p>
    <w:p w14:paraId="414F09E3" w14:textId="77777777" w:rsidR="00ED418D" w:rsidRPr="00A72672" w:rsidRDefault="00ED418D" w:rsidP="008379D7">
      <w:pPr>
        <w:ind w:left="567"/>
      </w:pPr>
    </w:p>
    <w:p w14:paraId="103B0DE1" w14:textId="77777777" w:rsidR="00ED418D" w:rsidRPr="00891D76" w:rsidRDefault="00ED418D" w:rsidP="008379D7">
      <w:pPr>
        <w:widowControl/>
        <w:numPr>
          <w:ilvl w:val="0"/>
          <w:numId w:val="17"/>
        </w:numPr>
        <w:pBdr>
          <w:top w:val="single" w:sz="4" w:space="1" w:color="auto"/>
          <w:left w:val="single" w:sz="4" w:space="4" w:color="auto"/>
          <w:bottom w:val="single" w:sz="4" w:space="1" w:color="auto"/>
          <w:right w:val="single" w:sz="4" w:space="4" w:color="auto"/>
        </w:pBdr>
        <w:tabs>
          <w:tab w:val="left" w:pos="567"/>
        </w:tabs>
        <w:autoSpaceDE/>
        <w:autoSpaceDN/>
        <w:ind w:left="567"/>
        <w:outlineLvl w:val="0"/>
        <w:rPr>
          <w:b/>
        </w:rPr>
      </w:pPr>
      <w:r w:rsidRPr="00BF5AB0">
        <w:rPr>
          <w:b/>
        </w:rPr>
        <w:t>DÁTUM EXSPIRÁCIE</w:t>
      </w:r>
    </w:p>
    <w:p w14:paraId="6D28420B" w14:textId="77777777" w:rsidR="008379D7" w:rsidRDefault="008379D7" w:rsidP="008379D7"/>
    <w:p w14:paraId="67DB8E62" w14:textId="6033F7AB" w:rsidR="00ED418D" w:rsidRDefault="008379D7" w:rsidP="008379D7">
      <w:r>
        <w:t>EXP</w:t>
      </w:r>
    </w:p>
    <w:p w14:paraId="0F022436" w14:textId="77777777" w:rsidR="008379D7" w:rsidRDefault="008379D7" w:rsidP="008379D7">
      <w:pPr>
        <w:ind w:left="567"/>
      </w:pPr>
    </w:p>
    <w:p w14:paraId="44B142F9" w14:textId="77777777" w:rsidR="008379D7" w:rsidRPr="00A72672" w:rsidRDefault="008379D7" w:rsidP="008379D7">
      <w:pPr>
        <w:ind w:left="567"/>
      </w:pPr>
    </w:p>
    <w:p w14:paraId="6CF24221" w14:textId="74DF05ED" w:rsidR="00ED418D" w:rsidRPr="00891D76" w:rsidRDefault="00ED418D" w:rsidP="008379D7">
      <w:pPr>
        <w:widowControl/>
        <w:numPr>
          <w:ilvl w:val="0"/>
          <w:numId w:val="17"/>
        </w:numPr>
        <w:pBdr>
          <w:top w:val="single" w:sz="4" w:space="1" w:color="auto"/>
          <w:left w:val="single" w:sz="4" w:space="4" w:color="auto"/>
          <w:bottom w:val="single" w:sz="4" w:space="1" w:color="auto"/>
          <w:right w:val="single" w:sz="4" w:space="4" w:color="auto"/>
        </w:pBdr>
        <w:tabs>
          <w:tab w:val="left" w:pos="567"/>
        </w:tabs>
        <w:autoSpaceDE/>
        <w:autoSpaceDN/>
        <w:ind w:left="567"/>
        <w:outlineLvl w:val="0"/>
        <w:rPr>
          <w:b/>
        </w:rPr>
      </w:pPr>
      <w:r w:rsidRPr="00BF5AB0">
        <w:rPr>
          <w:b/>
        </w:rPr>
        <w:t>ČÍSLO VÝROBNEJ ŠARŽE</w:t>
      </w:r>
    </w:p>
    <w:p w14:paraId="24DFE7D9" w14:textId="77777777" w:rsidR="00ED418D" w:rsidRPr="0082445A" w:rsidRDefault="00ED418D" w:rsidP="008379D7">
      <w:pPr>
        <w:ind w:left="567"/>
      </w:pPr>
    </w:p>
    <w:p w14:paraId="3CCE2D0D" w14:textId="77777777" w:rsidR="00ED418D" w:rsidRDefault="00ED418D" w:rsidP="00D44B09">
      <w:r>
        <w:t>Lot</w:t>
      </w:r>
    </w:p>
    <w:p w14:paraId="4CA30E8F" w14:textId="77777777" w:rsidR="00ED418D" w:rsidRDefault="00ED418D" w:rsidP="008379D7">
      <w:pPr>
        <w:ind w:left="567"/>
      </w:pPr>
    </w:p>
    <w:p w14:paraId="1CC2784A" w14:textId="77777777" w:rsidR="008379D7" w:rsidRPr="00A72672" w:rsidRDefault="008379D7" w:rsidP="008379D7">
      <w:pPr>
        <w:ind w:left="567"/>
      </w:pPr>
    </w:p>
    <w:p w14:paraId="26725EB0" w14:textId="3330E97E" w:rsidR="00ED418D" w:rsidRDefault="00ED418D" w:rsidP="00D44B09">
      <w:pPr>
        <w:widowControl/>
        <w:numPr>
          <w:ilvl w:val="0"/>
          <w:numId w:val="17"/>
        </w:numPr>
        <w:pBdr>
          <w:top w:val="single" w:sz="4" w:space="1" w:color="auto"/>
          <w:left w:val="single" w:sz="4" w:space="4" w:color="auto"/>
          <w:bottom w:val="single" w:sz="4" w:space="1" w:color="auto"/>
          <w:right w:val="single" w:sz="4" w:space="4" w:color="auto"/>
        </w:pBdr>
        <w:tabs>
          <w:tab w:val="left" w:pos="567"/>
        </w:tabs>
        <w:autoSpaceDE/>
        <w:autoSpaceDN/>
        <w:ind w:left="567"/>
        <w:outlineLvl w:val="0"/>
        <w:rPr>
          <w:b/>
        </w:rPr>
      </w:pPr>
      <w:r w:rsidRPr="00BF5AB0">
        <w:rPr>
          <w:b/>
        </w:rPr>
        <w:t>INÉ</w:t>
      </w:r>
    </w:p>
    <w:p w14:paraId="61F2554A" w14:textId="77777777" w:rsidR="00EC295B" w:rsidRPr="00020671" w:rsidRDefault="00EC295B" w:rsidP="00020671">
      <w:pPr>
        <w:pStyle w:val="BodyText"/>
        <w:widowControl/>
        <w:rPr>
          <w:rFonts w:asciiTheme="majorBidi" w:hAnsiTheme="majorBidi" w:cstheme="majorBidi"/>
          <w:szCs w:val="22"/>
        </w:rPr>
      </w:pPr>
    </w:p>
    <w:p w14:paraId="28BEDD6A" w14:textId="0FF4BF4C" w:rsidR="00EC295B" w:rsidRDefault="003873FB" w:rsidP="00020671">
      <w:pPr>
        <w:pStyle w:val="BodyText"/>
        <w:widowControl/>
        <w:rPr>
          <w:rFonts w:asciiTheme="majorBidi" w:hAnsiTheme="majorBidi" w:cstheme="majorBidi"/>
          <w:szCs w:val="22"/>
        </w:rPr>
      </w:pPr>
      <w:r>
        <w:rPr>
          <w:highlight w:val="lightGray"/>
        </w:rPr>
        <w:t>Perorálne</w:t>
      </w:r>
      <w:r w:rsidR="0034277E" w:rsidRPr="0036326D">
        <w:rPr>
          <w:highlight w:val="lightGray"/>
        </w:rPr>
        <w:t xml:space="preserve"> použitie.</w:t>
      </w:r>
    </w:p>
    <w:p w14:paraId="276C7838" w14:textId="074CC122" w:rsidR="00C0355E" w:rsidRDefault="00C0355E" w:rsidP="00020671">
      <w:pPr>
        <w:pStyle w:val="BodyText"/>
        <w:widowControl/>
        <w:rPr>
          <w:rFonts w:asciiTheme="majorBidi" w:hAnsiTheme="majorBidi" w:cstheme="majorBidi"/>
          <w:szCs w:val="22"/>
        </w:rPr>
      </w:pPr>
    </w:p>
    <w:p w14:paraId="70554821" w14:textId="77777777" w:rsidR="0037295D" w:rsidRDefault="0037295D" w:rsidP="00020671">
      <w:pPr>
        <w:pStyle w:val="BodyText"/>
        <w:widowControl/>
        <w:rPr>
          <w:rFonts w:asciiTheme="majorBidi" w:hAnsiTheme="majorBidi" w:cstheme="majorBidi"/>
          <w:szCs w:val="22"/>
        </w:rPr>
      </w:pPr>
    </w:p>
    <w:p w14:paraId="78E53B1A" w14:textId="77777777" w:rsidR="0037295D" w:rsidRDefault="0037295D" w:rsidP="00020671">
      <w:pPr>
        <w:pStyle w:val="BodyText"/>
        <w:widowControl/>
        <w:rPr>
          <w:rFonts w:asciiTheme="majorBidi" w:hAnsiTheme="majorBidi" w:cstheme="majorBidi"/>
          <w:szCs w:val="22"/>
        </w:rPr>
      </w:pPr>
    </w:p>
    <w:p w14:paraId="1C41FEFA" w14:textId="77777777" w:rsidR="0037295D" w:rsidRDefault="0037295D" w:rsidP="00020671">
      <w:pPr>
        <w:pStyle w:val="BodyText"/>
        <w:widowControl/>
        <w:rPr>
          <w:rFonts w:asciiTheme="majorBidi" w:hAnsiTheme="majorBidi" w:cstheme="majorBidi"/>
          <w:szCs w:val="22"/>
        </w:rPr>
      </w:pPr>
    </w:p>
    <w:p w14:paraId="11BC0C61" w14:textId="77777777" w:rsidR="0037295D" w:rsidRDefault="0037295D" w:rsidP="00020671">
      <w:pPr>
        <w:pStyle w:val="BodyText"/>
        <w:widowControl/>
        <w:rPr>
          <w:rFonts w:asciiTheme="majorBidi" w:hAnsiTheme="majorBidi" w:cstheme="majorBidi"/>
          <w:szCs w:val="22"/>
        </w:rPr>
      </w:pPr>
    </w:p>
    <w:p w14:paraId="3667BFC8" w14:textId="77777777" w:rsidR="0037295D" w:rsidRDefault="0037295D" w:rsidP="00020671">
      <w:pPr>
        <w:pStyle w:val="BodyText"/>
        <w:widowControl/>
        <w:rPr>
          <w:rFonts w:asciiTheme="majorBidi" w:hAnsiTheme="majorBidi" w:cstheme="majorBidi"/>
          <w:szCs w:val="22"/>
        </w:rPr>
      </w:pPr>
    </w:p>
    <w:p w14:paraId="21E84220" w14:textId="77777777" w:rsidR="0037295D" w:rsidRDefault="0037295D" w:rsidP="00020671">
      <w:pPr>
        <w:pStyle w:val="BodyText"/>
        <w:widowControl/>
        <w:rPr>
          <w:rFonts w:asciiTheme="majorBidi" w:hAnsiTheme="majorBidi" w:cstheme="majorBidi"/>
          <w:szCs w:val="22"/>
        </w:rPr>
      </w:pPr>
    </w:p>
    <w:p w14:paraId="4FCF9A74" w14:textId="77777777" w:rsidR="0037295D" w:rsidRDefault="0037295D" w:rsidP="00020671">
      <w:pPr>
        <w:pStyle w:val="BodyText"/>
        <w:widowControl/>
        <w:rPr>
          <w:rFonts w:asciiTheme="majorBidi" w:hAnsiTheme="majorBidi" w:cstheme="majorBidi"/>
          <w:szCs w:val="22"/>
        </w:rPr>
      </w:pPr>
    </w:p>
    <w:p w14:paraId="17E856C2" w14:textId="77777777" w:rsidR="0037295D" w:rsidRDefault="0037295D" w:rsidP="00020671">
      <w:pPr>
        <w:pStyle w:val="BodyText"/>
        <w:widowControl/>
        <w:rPr>
          <w:rFonts w:asciiTheme="majorBidi" w:hAnsiTheme="majorBidi" w:cstheme="majorBidi"/>
          <w:szCs w:val="22"/>
        </w:rPr>
      </w:pPr>
    </w:p>
    <w:p w14:paraId="25995864" w14:textId="77777777" w:rsidR="0037295D" w:rsidRDefault="0037295D" w:rsidP="00020671">
      <w:pPr>
        <w:pStyle w:val="BodyText"/>
        <w:widowControl/>
        <w:rPr>
          <w:rFonts w:asciiTheme="majorBidi" w:hAnsiTheme="majorBidi" w:cstheme="majorBidi"/>
          <w:szCs w:val="22"/>
        </w:rPr>
      </w:pPr>
    </w:p>
    <w:p w14:paraId="789FE14F" w14:textId="77777777" w:rsidR="0037295D" w:rsidRDefault="0037295D" w:rsidP="00020671">
      <w:pPr>
        <w:pStyle w:val="BodyText"/>
        <w:widowControl/>
        <w:rPr>
          <w:rFonts w:asciiTheme="majorBidi" w:hAnsiTheme="majorBidi" w:cstheme="majorBidi"/>
          <w:szCs w:val="22"/>
        </w:rPr>
      </w:pPr>
    </w:p>
    <w:p w14:paraId="7F130301" w14:textId="77777777" w:rsidR="0037295D" w:rsidRDefault="0037295D" w:rsidP="00020671">
      <w:pPr>
        <w:pStyle w:val="BodyText"/>
        <w:widowControl/>
        <w:rPr>
          <w:rFonts w:asciiTheme="majorBidi" w:hAnsiTheme="majorBidi" w:cstheme="majorBidi"/>
          <w:szCs w:val="22"/>
        </w:rPr>
      </w:pPr>
    </w:p>
    <w:p w14:paraId="6CC06BB8" w14:textId="77777777" w:rsidR="0037295D" w:rsidRDefault="0037295D" w:rsidP="00020671">
      <w:pPr>
        <w:pStyle w:val="BodyText"/>
        <w:widowControl/>
        <w:rPr>
          <w:rFonts w:asciiTheme="majorBidi" w:hAnsiTheme="majorBidi" w:cstheme="majorBidi"/>
          <w:szCs w:val="22"/>
        </w:rPr>
      </w:pPr>
    </w:p>
    <w:p w14:paraId="55DD796D" w14:textId="77777777" w:rsidR="0037295D" w:rsidRDefault="0037295D" w:rsidP="00020671">
      <w:pPr>
        <w:pStyle w:val="BodyText"/>
        <w:widowControl/>
        <w:rPr>
          <w:rFonts w:asciiTheme="majorBidi" w:hAnsiTheme="majorBidi" w:cstheme="majorBidi"/>
          <w:szCs w:val="22"/>
        </w:rPr>
      </w:pPr>
    </w:p>
    <w:p w14:paraId="6A3B81DE" w14:textId="77777777" w:rsidR="0037295D" w:rsidRDefault="0037295D" w:rsidP="00020671">
      <w:pPr>
        <w:pStyle w:val="BodyText"/>
        <w:widowControl/>
        <w:rPr>
          <w:rFonts w:asciiTheme="majorBidi" w:hAnsiTheme="majorBidi" w:cstheme="majorBidi"/>
          <w:szCs w:val="22"/>
        </w:rPr>
      </w:pPr>
    </w:p>
    <w:p w14:paraId="6B99E170" w14:textId="77777777" w:rsidR="0037295D" w:rsidRDefault="0037295D" w:rsidP="00020671">
      <w:pPr>
        <w:pStyle w:val="BodyText"/>
        <w:widowControl/>
        <w:rPr>
          <w:rFonts w:asciiTheme="majorBidi" w:hAnsiTheme="majorBidi" w:cstheme="majorBidi"/>
          <w:szCs w:val="22"/>
        </w:rPr>
      </w:pPr>
    </w:p>
    <w:p w14:paraId="6A520794" w14:textId="77777777" w:rsidR="0037295D" w:rsidRDefault="0037295D" w:rsidP="00020671">
      <w:pPr>
        <w:pStyle w:val="BodyText"/>
        <w:widowControl/>
        <w:rPr>
          <w:rFonts w:asciiTheme="majorBidi" w:hAnsiTheme="majorBidi" w:cstheme="majorBidi"/>
          <w:szCs w:val="22"/>
        </w:rPr>
      </w:pPr>
    </w:p>
    <w:p w14:paraId="71371F67" w14:textId="77777777" w:rsidR="0037295D" w:rsidRDefault="0037295D" w:rsidP="00020671">
      <w:pPr>
        <w:pStyle w:val="BodyText"/>
        <w:widowControl/>
        <w:rPr>
          <w:rFonts w:asciiTheme="majorBidi" w:hAnsiTheme="majorBidi" w:cstheme="majorBidi"/>
          <w:szCs w:val="22"/>
        </w:rPr>
      </w:pPr>
    </w:p>
    <w:p w14:paraId="05C9E380" w14:textId="77777777" w:rsidR="0037295D" w:rsidRDefault="0037295D" w:rsidP="00020671">
      <w:pPr>
        <w:pStyle w:val="BodyText"/>
        <w:widowControl/>
        <w:rPr>
          <w:rFonts w:asciiTheme="majorBidi" w:hAnsiTheme="majorBidi" w:cstheme="majorBidi"/>
          <w:szCs w:val="22"/>
        </w:rPr>
      </w:pPr>
    </w:p>
    <w:p w14:paraId="60A526C4" w14:textId="77777777" w:rsidR="0037295D" w:rsidRDefault="0037295D" w:rsidP="00020671">
      <w:pPr>
        <w:pStyle w:val="BodyText"/>
        <w:widowControl/>
        <w:rPr>
          <w:rFonts w:asciiTheme="majorBidi" w:hAnsiTheme="majorBidi" w:cstheme="majorBidi"/>
          <w:szCs w:val="22"/>
        </w:rPr>
      </w:pPr>
    </w:p>
    <w:p w14:paraId="6709DD5D" w14:textId="77777777" w:rsidR="0037295D" w:rsidRDefault="0037295D" w:rsidP="00020671">
      <w:pPr>
        <w:pStyle w:val="BodyText"/>
        <w:widowControl/>
        <w:rPr>
          <w:rFonts w:asciiTheme="majorBidi" w:hAnsiTheme="majorBidi" w:cstheme="majorBidi"/>
          <w:szCs w:val="22"/>
        </w:rPr>
      </w:pPr>
    </w:p>
    <w:p w14:paraId="21BFC5C1" w14:textId="77777777" w:rsidR="0037295D" w:rsidRDefault="0037295D" w:rsidP="00020671">
      <w:pPr>
        <w:pStyle w:val="BodyText"/>
        <w:widowControl/>
        <w:rPr>
          <w:rFonts w:asciiTheme="majorBidi" w:hAnsiTheme="majorBidi" w:cstheme="majorBidi"/>
          <w:szCs w:val="22"/>
        </w:rPr>
      </w:pPr>
    </w:p>
    <w:p w14:paraId="0D80CC61" w14:textId="77777777" w:rsidR="00DD0FBC" w:rsidRDefault="00DD0FBC" w:rsidP="00020671">
      <w:pPr>
        <w:pStyle w:val="BodyText"/>
        <w:widowControl/>
        <w:rPr>
          <w:rFonts w:asciiTheme="majorBidi" w:hAnsiTheme="majorBidi" w:cstheme="majorBidi"/>
          <w:szCs w:val="22"/>
        </w:rPr>
      </w:pPr>
    </w:p>
    <w:p w14:paraId="59439B2D" w14:textId="77777777" w:rsidR="00DD0FBC" w:rsidRDefault="00DD0FBC" w:rsidP="00020671">
      <w:pPr>
        <w:pStyle w:val="BodyText"/>
        <w:widowControl/>
        <w:rPr>
          <w:rFonts w:asciiTheme="majorBidi" w:hAnsiTheme="majorBidi" w:cstheme="majorBidi"/>
          <w:szCs w:val="22"/>
        </w:rPr>
      </w:pPr>
    </w:p>
    <w:p w14:paraId="3D40E3B4" w14:textId="77777777" w:rsidR="00EC295B" w:rsidRPr="00020671" w:rsidRDefault="00EC295B" w:rsidP="00020671">
      <w:pPr>
        <w:pStyle w:val="BodyText"/>
        <w:widowControl/>
        <w:rPr>
          <w:rFonts w:asciiTheme="majorBidi" w:hAnsiTheme="majorBidi" w:cstheme="majorBidi"/>
          <w:szCs w:val="22"/>
        </w:rPr>
      </w:pPr>
    </w:p>
    <w:p w14:paraId="3C0F1295" w14:textId="374F31B6" w:rsidR="00C0355E" w:rsidRPr="00891D76" w:rsidRDefault="00C0355E" w:rsidP="00C0355E">
      <w:pPr>
        <w:pBdr>
          <w:top w:val="single" w:sz="4" w:space="1" w:color="auto"/>
          <w:left w:val="single" w:sz="4" w:space="4" w:color="auto"/>
          <w:bottom w:val="single" w:sz="4" w:space="1" w:color="auto"/>
          <w:right w:val="single" w:sz="4" w:space="4" w:color="auto"/>
        </w:pBdr>
        <w:rPr>
          <w:b/>
        </w:rPr>
      </w:pPr>
      <w:r w:rsidRPr="00891D76">
        <w:rPr>
          <w:b/>
        </w:rPr>
        <w:lastRenderedPageBreak/>
        <w:t>ÚDAJE, KTORÉ MAJÚ BYŤ UVEDENÉ NA VONKAJŠOM OBALE</w:t>
      </w:r>
    </w:p>
    <w:p w14:paraId="2948ABD5" w14:textId="77777777" w:rsidR="00C0355E" w:rsidRPr="00085939" w:rsidRDefault="00C0355E" w:rsidP="00C0355E">
      <w:pPr>
        <w:pBdr>
          <w:top w:val="single" w:sz="4" w:space="1" w:color="auto"/>
          <w:left w:val="single" w:sz="4" w:space="4" w:color="auto"/>
          <w:bottom w:val="single" w:sz="4" w:space="1" w:color="auto"/>
          <w:right w:val="single" w:sz="4" w:space="4" w:color="auto"/>
        </w:pBdr>
        <w:ind w:left="567" w:hanging="567"/>
      </w:pPr>
    </w:p>
    <w:p w14:paraId="63F4CBB7" w14:textId="72EDBC5F" w:rsidR="00C0355E" w:rsidRPr="00085939" w:rsidRDefault="00C0355E" w:rsidP="00C0355E">
      <w:pPr>
        <w:pBdr>
          <w:top w:val="single" w:sz="4" w:space="1" w:color="auto"/>
          <w:left w:val="single" w:sz="4" w:space="4" w:color="auto"/>
          <w:bottom w:val="single" w:sz="4" w:space="1" w:color="auto"/>
          <w:right w:val="single" w:sz="4" w:space="4" w:color="auto"/>
        </w:pBdr>
      </w:pPr>
      <w:r w:rsidRPr="00D7112C">
        <w:rPr>
          <w:b/>
        </w:rPr>
        <w:t>ŠKATUĽA</w:t>
      </w:r>
    </w:p>
    <w:p w14:paraId="4138144E" w14:textId="77777777" w:rsidR="00C0355E" w:rsidRPr="00BF5AB0" w:rsidRDefault="00C0355E" w:rsidP="008379D7">
      <w:pPr>
        <w:ind w:left="567" w:hanging="142"/>
      </w:pPr>
    </w:p>
    <w:p w14:paraId="1F6FD299" w14:textId="77777777" w:rsidR="00C0355E" w:rsidRPr="00891D76" w:rsidRDefault="00C0355E" w:rsidP="008379D7">
      <w:pPr>
        <w:ind w:left="567" w:hanging="142"/>
      </w:pPr>
    </w:p>
    <w:p w14:paraId="1FEEFE64" w14:textId="77777777" w:rsidR="00C0355E" w:rsidRPr="00891D76" w:rsidRDefault="00C0355E" w:rsidP="008379D7">
      <w:pPr>
        <w:keepNext/>
        <w:widowControl/>
        <w:numPr>
          <w:ilvl w:val="0"/>
          <w:numId w:val="18"/>
        </w:numPr>
        <w:pBdr>
          <w:top w:val="single" w:sz="4" w:space="1" w:color="auto"/>
          <w:left w:val="single" w:sz="4" w:space="4" w:color="auto"/>
          <w:bottom w:val="single" w:sz="4" w:space="1" w:color="auto"/>
          <w:right w:val="single" w:sz="4" w:space="4" w:color="auto"/>
        </w:pBdr>
        <w:tabs>
          <w:tab w:val="left" w:pos="567"/>
        </w:tabs>
        <w:autoSpaceDE/>
        <w:autoSpaceDN/>
        <w:ind w:left="567"/>
        <w:outlineLvl w:val="0"/>
      </w:pPr>
      <w:r w:rsidRPr="00BF5AB0">
        <w:rPr>
          <w:b/>
        </w:rPr>
        <w:t>NÁZOV LIEKU</w:t>
      </w:r>
    </w:p>
    <w:p w14:paraId="2EA20EC2" w14:textId="77777777" w:rsidR="00C0355E" w:rsidRPr="0082445A" w:rsidRDefault="00C0355E" w:rsidP="008379D7">
      <w:pPr>
        <w:keepNext/>
        <w:ind w:left="567" w:hanging="142"/>
      </w:pPr>
    </w:p>
    <w:p w14:paraId="1A1CE672" w14:textId="256074B6" w:rsidR="00C0355E" w:rsidRDefault="00C0355E" w:rsidP="00C0355E">
      <w:pPr>
        <w:ind w:left="142" w:hanging="142"/>
      </w:pPr>
      <w:r w:rsidRPr="00D7112C">
        <w:t xml:space="preserve">Dasatinib </w:t>
      </w:r>
      <w:r w:rsidR="00DD0FBC" w:rsidRPr="007E45FF">
        <w:t>Accord Healthcare</w:t>
      </w:r>
      <w:r w:rsidRPr="00D7112C">
        <w:t xml:space="preserve"> </w:t>
      </w:r>
      <w:r w:rsidR="00D04219">
        <w:t>7</w:t>
      </w:r>
      <w:r w:rsidRPr="00D7112C">
        <w:t xml:space="preserve">0 mg </w:t>
      </w:r>
      <w:r>
        <w:t>filmom obalené tablety</w:t>
      </w:r>
    </w:p>
    <w:p w14:paraId="61C15F35" w14:textId="77777777" w:rsidR="00C0355E" w:rsidRPr="00D7112C" w:rsidRDefault="00C0355E" w:rsidP="00C0355E">
      <w:pPr>
        <w:ind w:left="142" w:hanging="142"/>
      </w:pPr>
      <w:r>
        <w:t>dasatinib</w:t>
      </w:r>
    </w:p>
    <w:p w14:paraId="526E4C25" w14:textId="77777777" w:rsidR="00C0355E" w:rsidRDefault="00C0355E" w:rsidP="00C0355E">
      <w:pPr>
        <w:ind w:left="142" w:hanging="142"/>
      </w:pPr>
    </w:p>
    <w:p w14:paraId="23797388" w14:textId="77777777" w:rsidR="00FB4D2B" w:rsidRPr="00891D76" w:rsidRDefault="00FB4D2B" w:rsidP="00C0355E">
      <w:pPr>
        <w:ind w:left="142" w:hanging="142"/>
      </w:pPr>
    </w:p>
    <w:p w14:paraId="6C6C03C0" w14:textId="77777777" w:rsidR="00C0355E" w:rsidRPr="00891D76" w:rsidRDefault="00C0355E" w:rsidP="008379D7">
      <w:pPr>
        <w:keepNext/>
        <w:widowControl/>
        <w:numPr>
          <w:ilvl w:val="0"/>
          <w:numId w:val="18"/>
        </w:numPr>
        <w:pBdr>
          <w:top w:val="single" w:sz="4" w:space="1" w:color="auto"/>
          <w:left w:val="single" w:sz="4" w:space="4" w:color="auto"/>
          <w:bottom w:val="single" w:sz="4" w:space="1" w:color="auto"/>
          <w:right w:val="single" w:sz="4" w:space="4" w:color="auto"/>
        </w:pBdr>
        <w:tabs>
          <w:tab w:val="left" w:pos="567"/>
        </w:tabs>
        <w:autoSpaceDE/>
        <w:autoSpaceDN/>
        <w:ind w:left="142" w:hanging="142"/>
        <w:outlineLvl w:val="0"/>
        <w:rPr>
          <w:b/>
        </w:rPr>
      </w:pPr>
      <w:r w:rsidRPr="00BF5AB0">
        <w:rPr>
          <w:b/>
        </w:rPr>
        <w:t>LIEČIVO (LIEČIVÁ)</w:t>
      </w:r>
    </w:p>
    <w:p w14:paraId="06D8D490" w14:textId="77777777" w:rsidR="00C0355E" w:rsidRPr="0082445A" w:rsidRDefault="00C0355E" w:rsidP="00C0355E">
      <w:pPr>
        <w:keepNext/>
        <w:ind w:left="142" w:hanging="142"/>
      </w:pPr>
    </w:p>
    <w:p w14:paraId="475F5CDF" w14:textId="71D737E2" w:rsidR="00C0355E" w:rsidRPr="00A72672" w:rsidRDefault="00C0355E" w:rsidP="00C0355E">
      <w:pPr>
        <w:ind w:left="142" w:hanging="142"/>
      </w:pPr>
      <w:r w:rsidRPr="00020671">
        <w:rPr>
          <w:rFonts w:asciiTheme="majorBidi" w:hAnsiTheme="majorBidi" w:cstheme="majorBidi"/>
        </w:rPr>
        <w:t xml:space="preserve">Každá filmom obalená tableta obsahuje </w:t>
      </w:r>
      <w:r w:rsidR="00D04219">
        <w:rPr>
          <w:rFonts w:asciiTheme="majorBidi" w:hAnsiTheme="majorBidi" w:cstheme="majorBidi"/>
        </w:rPr>
        <w:t>7</w:t>
      </w:r>
      <w:r w:rsidRPr="00020671">
        <w:rPr>
          <w:rFonts w:asciiTheme="majorBidi" w:hAnsiTheme="majorBidi" w:cstheme="majorBidi"/>
        </w:rPr>
        <w:t>0 mg dasatinibu</w:t>
      </w:r>
      <w:r w:rsidR="00DD0FBC">
        <w:rPr>
          <w:rFonts w:asciiTheme="majorBidi" w:hAnsiTheme="majorBidi" w:cstheme="majorBidi"/>
        </w:rPr>
        <w:t xml:space="preserve"> (vo forme monohydrátu)</w:t>
      </w:r>
      <w:r>
        <w:rPr>
          <w:rFonts w:asciiTheme="majorBidi" w:hAnsiTheme="majorBidi" w:cstheme="majorBidi"/>
        </w:rPr>
        <w:t>.</w:t>
      </w:r>
    </w:p>
    <w:p w14:paraId="307AB892" w14:textId="77777777" w:rsidR="00C0355E" w:rsidRDefault="00C0355E" w:rsidP="00C0355E">
      <w:pPr>
        <w:ind w:left="142" w:hanging="142"/>
      </w:pPr>
    </w:p>
    <w:p w14:paraId="0551FEE1" w14:textId="77777777" w:rsidR="00FB4D2B" w:rsidRPr="00A72672" w:rsidRDefault="00FB4D2B" w:rsidP="00C0355E">
      <w:pPr>
        <w:ind w:left="142" w:hanging="142"/>
      </w:pPr>
    </w:p>
    <w:p w14:paraId="6F077F8B" w14:textId="77777777" w:rsidR="00C0355E" w:rsidRPr="00891D76" w:rsidRDefault="00C0355E" w:rsidP="008379D7">
      <w:pPr>
        <w:keepNext/>
        <w:widowControl/>
        <w:numPr>
          <w:ilvl w:val="0"/>
          <w:numId w:val="18"/>
        </w:numPr>
        <w:pBdr>
          <w:top w:val="single" w:sz="4" w:space="1" w:color="auto"/>
          <w:left w:val="single" w:sz="4" w:space="4" w:color="auto"/>
          <w:bottom w:val="single" w:sz="4" w:space="1" w:color="auto"/>
          <w:right w:val="single" w:sz="4" w:space="4" w:color="auto"/>
        </w:pBdr>
        <w:tabs>
          <w:tab w:val="left" w:pos="567"/>
        </w:tabs>
        <w:autoSpaceDE/>
        <w:autoSpaceDN/>
        <w:ind w:left="142" w:hanging="142"/>
        <w:outlineLvl w:val="0"/>
      </w:pPr>
      <w:r w:rsidRPr="00BF5AB0">
        <w:rPr>
          <w:b/>
        </w:rPr>
        <w:t>ZOZNAM POMOCNÝCH LÁTOK</w:t>
      </w:r>
    </w:p>
    <w:p w14:paraId="0DB4F4C8" w14:textId="77777777" w:rsidR="00C0355E" w:rsidRPr="0082445A" w:rsidRDefault="00C0355E" w:rsidP="00C0355E">
      <w:pPr>
        <w:ind w:left="142" w:hanging="142"/>
      </w:pPr>
    </w:p>
    <w:p w14:paraId="6DFF9B0B" w14:textId="4E1C3909" w:rsidR="006E3C53" w:rsidRDefault="00C0355E" w:rsidP="00F90373">
      <w:r>
        <w:t>Pomocné látky: obsahuj</w:t>
      </w:r>
      <w:r w:rsidR="006E3C53">
        <w:t>e</w:t>
      </w:r>
      <w:r>
        <w:t xml:space="preserve"> laktóz</w:t>
      </w:r>
      <w:r w:rsidR="006E3C53">
        <w:t>u</w:t>
      </w:r>
      <w:r>
        <w:t xml:space="preserve">. </w:t>
      </w:r>
    </w:p>
    <w:p w14:paraId="721F44BD" w14:textId="774D5D42" w:rsidR="00C0355E" w:rsidRDefault="00C0355E" w:rsidP="00F90373">
      <w:r w:rsidRPr="00ED418D">
        <w:rPr>
          <w:highlight w:val="lightGray"/>
        </w:rPr>
        <w:t>Ďalšie informácie sú uvedené v písomnej informácii pre používateľ</w:t>
      </w:r>
      <w:r>
        <w:rPr>
          <w:highlight w:val="lightGray"/>
        </w:rPr>
        <w:t>a</w:t>
      </w:r>
      <w:r w:rsidRPr="00ED418D">
        <w:rPr>
          <w:highlight w:val="lightGray"/>
        </w:rPr>
        <w:t>.</w:t>
      </w:r>
    </w:p>
    <w:p w14:paraId="349D0DAF" w14:textId="77777777" w:rsidR="00C0355E" w:rsidRDefault="00C0355E" w:rsidP="00C0355E">
      <w:pPr>
        <w:ind w:left="142" w:hanging="142"/>
      </w:pPr>
    </w:p>
    <w:p w14:paraId="35ABA261" w14:textId="77777777" w:rsidR="00FB4D2B" w:rsidRPr="00A72672" w:rsidRDefault="00FB4D2B" w:rsidP="00C0355E">
      <w:pPr>
        <w:ind w:left="142" w:hanging="142"/>
      </w:pPr>
    </w:p>
    <w:p w14:paraId="0822B258" w14:textId="77777777" w:rsidR="00C0355E" w:rsidRPr="00891D76" w:rsidRDefault="00C0355E" w:rsidP="008379D7">
      <w:pPr>
        <w:keepNext/>
        <w:widowControl/>
        <w:numPr>
          <w:ilvl w:val="0"/>
          <w:numId w:val="18"/>
        </w:numPr>
        <w:pBdr>
          <w:top w:val="single" w:sz="4" w:space="1" w:color="auto"/>
          <w:left w:val="single" w:sz="4" w:space="4" w:color="auto"/>
          <w:bottom w:val="single" w:sz="4" w:space="1" w:color="auto"/>
          <w:right w:val="single" w:sz="4" w:space="4" w:color="auto"/>
        </w:pBdr>
        <w:tabs>
          <w:tab w:val="left" w:pos="567"/>
        </w:tabs>
        <w:autoSpaceDE/>
        <w:autoSpaceDN/>
        <w:ind w:left="142" w:hanging="142"/>
        <w:outlineLvl w:val="0"/>
      </w:pPr>
      <w:r w:rsidRPr="00BF5AB0">
        <w:rPr>
          <w:b/>
        </w:rPr>
        <w:t>LIEKOVÁ FORMA A OBSAH</w:t>
      </w:r>
    </w:p>
    <w:p w14:paraId="36207D30" w14:textId="77777777" w:rsidR="00C0355E" w:rsidRDefault="00C0355E" w:rsidP="00C0355E">
      <w:pPr>
        <w:ind w:left="142" w:hanging="142"/>
      </w:pPr>
    </w:p>
    <w:p w14:paraId="176F5C27" w14:textId="77777777" w:rsidR="00C0355E" w:rsidRPr="004B6C82" w:rsidRDefault="00C0355E" w:rsidP="00C0355E">
      <w:pPr>
        <w:widowControl/>
        <w:tabs>
          <w:tab w:val="left" w:pos="567"/>
        </w:tabs>
        <w:autoSpaceDE/>
        <w:autoSpaceDN/>
        <w:ind w:left="142" w:hanging="142"/>
        <w:rPr>
          <w:noProof/>
          <w:lang w:val="en-GB" w:eastAsia="en-US"/>
        </w:rPr>
      </w:pPr>
      <w:r w:rsidRPr="004B6C82">
        <w:rPr>
          <w:noProof/>
          <w:lang w:val="en-GB" w:eastAsia="en-US"/>
        </w:rPr>
        <w:t>56 </w:t>
      </w:r>
      <w:r>
        <w:rPr>
          <w:noProof/>
          <w:lang w:val="en-GB" w:eastAsia="en-US"/>
        </w:rPr>
        <w:t>filmom obalených tabliet</w:t>
      </w:r>
    </w:p>
    <w:p w14:paraId="262F031C" w14:textId="77777777" w:rsidR="00C0355E" w:rsidRPr="008379D7" w:rsidRDefault="00C0355E" w:rsidP="00C0355E">
      <w:pPr>
        <w:widowControl/>
        <w:tabs>
          <w:tab w:val="left" w:pos="567"/>
        </w:tabs>
        <w:autoSpaceDE/>
        <w:autoSpaceDN/>
        <w:ind w:left="142" w:hanging="142"/>
        <w:rPr>
          <w:noProof/>
          <w:highlight w:val="lightGray"/>
          <w:lang w:val="en-GB" w:eastAsia="en-US"/>
        </w:rPr>
      </w:pPr>
      <w:r w:rsidRPr="008379D7">
        <w:rPr>
          <w:noProof/>
          <w:highlight w:val="lightGray"/>
          <w:lang w:val="en-GB" w:eastAsia="en-US"/>
        </w:rPr>
        <w:t>60 filmom obalených tabliet</w:t>
      </w:r>
    </w:p>
    <w:p w14:paraId="749712D3" w14:textId="77777777" w:rsidR="00C0355E" w:rsidRPr="008379D7" w:rsidRDefault="00C0355E" w:rsidP="00C0355E">
      <w:pPr>
        <w:widowControl/>
        <w:tabs>
          <w:tab w:val="left" w:pos="567"/>
        </w:tabs>
        <w:autoSpaceDE/>
        <w:autoSpaceDN/>
        <w:spacing w:line="260" w:lineRule="exact"/>
        <w:ind w:left="142" w:hanging="142"/>
        <w:rPr>
          <w:noProof/>
          <w:highlight w:val="lightGray"/>
          <w:lang w:val="en-GB" w:eastAsia="en-US"/>
        </w:rPr>
      </w:pPr>
      <w:r w:rsidRPr="008379D7">
        <w:rPr>
          <w:noProof/>
          <w:highlight w:val="lightGray"/>
          <w:lang w:val="en-GB" w:eastAsia="en-US"/>
        </w:rPr>
        <w:t>56 x 1 filmom obalená tableta</w:t>
      </w:r>
    </w:p>
    <w:p w14:paraId="62BA17B2" w14:textId="77777777" w:rsidR="00C0355E" w:rsidRPr="0082445A" w:rsidRDefault="00C0355E" w:rsidP="00C0355E">
      <w:pPr>
        <w:ind w:left="142" w:hanging="142"/>
      </w:pPr>
      <w:r w:rsidRPr="008379D7">
        <w:rPr>
          <w:noProof/>
          <w:highlight w:val="lightGray"/>
          <w:lang w:val="en-GB" w:eastAsia="en-US"/>
        </w:rPr>
        <w:t>60 x 1 filmom obalená tableta</w:t>
      </w:r>
    </w:p>
    <w:p w14:paraId="182BE900" w14:textId="49295E71" w:rsidR="00C0355E" w:rsidRDefault="00062572" w:rsidP="00C0355E">
      <w:pPr>
        <w:ind w:left="142" w:hanging="142"/>
      </w:pPr>
      <w:r>
        <w:rPr>
          <w:noProof/>
          <w:highlight w:val="lightGray"/>
          <w:lang w:val="en-GB" w:eastAsia="en-US"/>
        </w:rPr>
        <w:t>1</w:t>
      </w:r>
      <w:r w:rsidRPr="008379D7">
        <w:rPr>
          <w:noProof/>
          <w:highlight w:val="lightGray"/>
          <w:lang w:val="en-GB" w:eastAsia="en-US"/>
        </w:rPr>
        <w:t>0 x 1 filmom obalená tableta</w:t>
      </w:r>
    </w:p>
    <w:p w14:paraId="14813643" w14:textId="77777777" w:rsidR="00FB4D2B" w:rsidRPr="00A72672" w:rsidRDefault="00FB4D2B" w:rsidP="00C0355E">
      <w:pPr>
        <w:ind w:left="142" w:hanging="142"/>
      </w:pPr>
    </w:p>
    <w:p w14:paraId="6796569A" w14:textId="77777777" w:rsidR="00C0355E" w:rsidRPr="00891D76" w:rsidRDefault="00C0355E" w:rsidP="008379D7">
      <w:pPr>
        <w:keepNext/>
        <w:widowControl/>
        <w:numPr>
          <w:ilvl w:val="0"/>
          <w:numId w:val="18"/>
        </w:numPr>
        <w:pBdr>
          <w:top w:val="single" w:sz="4" w:space="1" w:color="auto"/>
          <w:left w:val="single" w:sz="4" w:space="4" w:color="auto"/>
          <w:bottom w:val="single" w:sz="4" w:space="1" w:color="auto"/>
          <w:right w:val="single" w:sz="4" w:space="4" w:color="auto"/>
        </w:pBdr>
        <w:tabs>
          <w:tab w:val="left" w:pos="567"/>
        </w:tabs>
        <w:autoSpaceDE/>
        <w:autoSpaceDN/>
        <w:ind w:left="142" w:hanging="142"/>
        <w:outlineLvl w:val="0"/>
      </w:pPr>
      <w:r w:rsidRPr="00BF5AB0">
        <w:rPr>
          <w:b/>
        </w:rPr>
        <w:t>SPÔSOB A CESTA (CESTY) PODÁVANIA</w:t>
      </w:r>
    </w:p>
    <w:p w14:paraId="0D85353B" w14:textId="77777777" w:rsidR="00C0355E" w:rsidRPr="0082445A" w:rsidRDefault="00C0355E" w:rsidP="00C0355E">
      <w:pPr>
        <w:keepNext/>
        <w:ind w:left="142" w:hanging="142"/>
      </w:pPr>
    </w:p>
    <w:p w14:paraId="4A57BF65" w14:textId="77777777" w:rsidR="00C0355E" w:rsidRDefault="00C0355E" w:rsidP="00C0355E">
      <w:pPr>
        <w:ind w:left="142" w:hanging="142"/>
      </w:pPr>
      <w:r w:rsidRPr="00A72672">
        <w:t>Pred použitím si prečítajte písomnú informáciu pre používateľa.</w:t>
      </w:r>
    </w:p>
    <w:p w14:paraId="235670EA" w14:textId="401F6763" w:rsidR="00C0355E" w:rsidRPr="00A72672" w:rsidRDefault="003873FB" w:rsidP="00C0355E">
      <w:pPr>
        <w:ind w:left="142" w:hanging="142"/>
      </w:pPr>
      <w:r>
        <w:t>Perorálne</w:t>
      </w:r>
      <w:r w:rsidR="00C0355E">
        <w:t xml:space="preserve"> použitie.</w:t>
      </w:r>
    </w:p>
    <w:p w14:paraId="46369813" w14:textId="77777777" w:rsidR="00C0355E" w:rsidRPr="00A72672" w:rsidRDefault="00C0355E" w:rsidP="00C0355E">
      <w:pPr>
        <w:ind w:left="142" w:hanging="142"/>
      </w:pPr>
    </w:p>
    <w:p w14:paraId="3774ED4A" w14:textId="77777777" w:rsidR="00C0355E" w:rsidRPr="00A72672" w:rsidRDefault="00C0355E" w:rsidP="00C0355E">
      <w:pPr>
        <w:ind w:left="142" w:hanging="142"/>
      </w:pPr>
    </w:p>
    <w:p w14:paraId="1BC0084D" w14:textId="77777777" w:rsidR="00C0355E" w:rsidRPr="00891D76" w:rsidRDefault="00C0355E" w:rsidP="0036326D">
      <w:pPr>
        <w:keepNext/>
        <w:widowControl/>
        <w:numPr>
          <w:ilvl w:val="0"/>
          <w:numId w:val="18"/>
        </w:numPr>
        <w:pBdr>
          <w:top w:val="single" w:sz="4" w:space="1" w:color="auto"/>
          <w:left w:val="single" w:sz="4" w:space="4" w:color="auto"/>
          <w:bottom w:val="single" w:sz="4" w:space="1" w:color="auto"/>
          <w:right w:val="single" w:sz="4" w:space="4" w:color="auto"/>
        </w:pBdr>
        <w:tabs>
          <w:tab w:val="left" w:pos="567"/>
        </w:tabs>
        <w:autoSpaceDE/>
        <w:autoSpaceDN/>
        <w:ind w:left="567" w:hanging="567"/>
        <w:outlineLvl w:val="0"/>
      </w:pPr>
      <w:r w:rsidRPr="00BF5AB0">
        <w:rPr>
          <w:b/>
        </w:rPr>
        <w:t>ŠPECIÁLNE UPOZORNENIE, ŽE LIEK SA MUSÍ UCHOVÁVAŤ MIMO DOHĽADU A</w:t>
      </w:r>
      <w:r>
        <w:rPr>
          <w:b/>
          <w:noProof/>
        </w:rPr>
        <w:t> </w:t>
      </w:r>
      <w:r w:rsidRPr="00BF5AB0">
        <w:rPr>
          <w:b/>
        </w:rPr>
        <w:t>DOSAHU DETÍ</w:t>
      </w:r>
    </w:p>
    <w:p w14:paraId="310B3256" w14:textId="77777777" w:rsidR="00C0355E" w:rsidRPr="0082445A" w:rsidRDefault="00C0355E" w:rsidP="00C0355E">
      <w:pPr>
        <w:keepNext/>
        <w:ind w:left="142" w:hanging="142"/>
      </w:pPr>
    </w:p>
    <w:p w14:paraId="1596E835" w14:textId="77777777" w:rsidR="00C0355E" w:rsidRPr="00A72672" w:rsidRDefault="00C0355E" w:rsidP="00C0355E">
      <w:pPr>
        <w:ind w:left="142" w:hanging="142"/>
        <w:outlineLvl w:val="0"/>
      </w:pPr>
      <w:r w:rsidRPr="00A72672">
        <w:t>Uchovávajte mimo dohľadu a dosahu detí.</w:t>
      </w:r>
    </w:p>
    <w:p w14:paraId="5957005C" w14:textId="77777777" w:rsidR="00C0355E" w:rsidRPr="00A72672" w:rsidRDefault="00C0355E" w:rsidP="00C0355E">
      <w:pPr>
        <w:ind w:left="142" w:hanging="142"/>
      </w:pPr>
    </w:p>
    <w:p w14:paraId="79B5B1B8" w14:textId="77777777" w:rsidR="00C0355E" w:rsidRPr="00A72672" w:rsidRDefault="00C0355E" w:rsidP="00C0355E">
      <w:pPr>
        <w:ind w:left="142" w:hanging="142"/>
      </w:pPr>
    </w:p>
    <w:p w14:paraId="4A6FDA0D" w14:textId="77777777" w:rsidR="00C0355E" w:rsidRPr="00891D76" w:rsidRDefault="00C0355E" w:rsidP="008379D7">
      <w:pPr>
        <w:keepNext/>
        <w:widowControl/>
        <w:numPr>
          <w:ilvl w:val="0"/>
          <w:numId w:val="18"/>
        </w:numPr>
        <w:pBdr>
          <w:top w:val="single" w:sz="4" w:space="1" w:color="auto"/>
          <w:left w:val="single" w:sz="4" w:space="4" w:color="auto"/>
          <w:bottom w:val="single" w:sz="4" w:space="1" w:color="auto"/>
          <w:right w:val="single" w:sz="4" w:space="4" w:color="auto"/>
        </w:pBdr>
        <w:tabs>
          <w:tab w:val="left" w:pos="567"/>
        </w:tabs>
        <w:autoSpaceDE/>
        <w:autoSpaceDN/>
        <w:ind w:left="142" w:hanging="142"/>
        <w:outlineLvl w:val="0"/>
      </w:pPr>
      <w:r w:rsidRPr="00BF5AB0">
        <w:rPr>
          <w:b/>
        </w:rPr>
        <w:t>INÉ ŠPECIÁLNE UPOZORNENIE (UPOZORNENIA), AK JE TO POTREBNÉ</w:t>
      </w:r>
    </w:p>
    <w:p w14:paraId="400D0874" w14:textId="77777777" w:rsidR="00C0355E" w:rsidRPr="00A72672" w:rsidRDefault="00C0355E" w:rsidP="00C0355E">
      <w:pPr>
        <w:tabs>
          <w:tab w:val="left" w:pos="749"/>
        </w:tabs>
        <w:ind w:left="142" w:hanging="142"/>
      </w:pPr>
    </w:p>
    <w:p w14:paraId="4F0A1AEA" w14:textId="77777777" w:rsidR="00C0355E" w:rsidRPr="00A72672" w:rsidRDefault="00C0355E" w:rsidP="00C0355E">
      <w:pPr>
        <w:tabs>
          <w:tab w:val="left" w:pos="749"/>
        </w:tabs>
        <w:ind w:left="142" w:hanging="142"/>
      </w:pPr>
    </w:p>
    <w:p w14:paraId="51B75581" w14:textId="77777777" w:rsidR="00C0355E" w:rsidRPr="00891D76" w:rsidRDefault="00C0355E" w:rsidP="008379D7">
      <w:pPr>
        <w:keepNext/>
        <w:widowControl/>
        <w:numPr>
          <w:ilvl w:val="0"/>
          <w:numId w:val="18"/>
        </w:numPr>
        <w:pBdr>
          <w:top w:val="single" w:sz="4" w:space="1" w:color="auto"/>
          <w:left w:val="single" w:sz="4" w:space="4" w:color="auto"/>
          <w:bottom w:val="single" w:sz="4" w:space="1" w:color="auto"/>
          <w:right w:val="single" w:sz="4" w:space="4" w:color="auto"/>
        </w:pBdr>
        <w:tabs>
          <w:tab w:val="left" w:pos="567"/>
        </w:tabs>
        <w:autoSpaceDE/>
        <w:autoSpaceDN/>
        <w:ind w:left="142" w:hanging="142"/>
        <w:outlineLvl w:val="0"/>
      </w:pPr>
      <w:r w:rsidRPr="00BF5AB0">
        <w:rPr>
          <w:b/>
        </w:rPr>
        <w:t>DÁTUM EXSPIRÁCIE</w:t>
      </w:r>
    </w:p>
    <w:p w14:paraId="01580F2F" w14:textId="77777777" w:rsidR="00C0355E" w:rsidRDefault="00C0355E" w:rsidP="00C0355E">
      <w:pPr>
        <w:keepNext/>
        <w:ind w:left="142" w:hanging="142"/>
      </w:pPr>
    </w:p>
    <w:p w14:paraId="2A4B1EF8" w14:textId="77777777" w:rsidR="00C0355E" w:rsidRPr="0082445A" w:rsidRDefault="00C0355E" w:rsidP="00C0355E">
      <w:pPr>
        <w:keepNext/>
        <w:ind w:left="142" w:hanging="142"/>
      </w:pPr>
      <w:r>
        <w:t>EXP</w:t>
      </w:r>
    </w:p>
    <w:p w14:paraId="1EEFDFF9" w14:textId="77777777" w:rsidR="00C0355E" w:rsidRDefault="00C0355E" w:rsidP="00C0355E">
      <w:pPr>
        <w:ind w:left="142" w:hanging="142"/>
      </w:pPr>
    </w:p>
    <w:p w14:paraId="3C0B65B5" w14:textId="77777777" w:rsidR="00FB4D2B" w:rsidRPr="00A72672" w:rsidRDefault="00FB4D2B" w:rsidP="00C0355E">
      <w:pPr>
        <w:ind w:left="142" w:hanging="142"/>
      </w:pPr>
    </w:p>
    <w:p w14:paraId="73700432" w14:textId="77777777" w:rsidR="00C0355E" w:rsidRPr="00891D76" w:rsidRDefault="00C0355E" w:rsidP="008379D7">
      <w:pPr>
        <w:keepNext/>
        <w:widowControl/>
        <w:numPr>
          <w:ilvl w:val="0"/>
          <w:numId w:val="18"/>
        </w:numPr>
        <w:pBdr>
          <w:top w:val="single" w:sz="4" w:space="1" w:color="auto"/>
          <w:left w:val="single" w:sz="4" w:space="4" w:color="auto"/>
          <w:bottom w:val="single" w:sz="4" w:space="1" w:color="auto"/>
          <w:right w:val="single" w:sz="4" w:space="4" w:color="auto"/>
        </w:pBdr>
        <w:tabs>
          <w:tab w:val="left" w:pos="567"/>
        </w:tabs>
        <w:autoSpaceDE/>
        <w:autoSpaceDN/>
        <w:ind w:left="142" w:hanging="142"/>
        <w:outlineLvl w:val="0"/>
      </w:pPr>
      <w:r w:rsidRPr="00BF5AB0">
        <w:rPr>
          <w:b/>
        </w:rPr>
        <w:t>ŠPECIÁLNE PODMIENKY NA UCHOVÁVANIE</w:t>
      </w:r>
    </w:p>
    <w:p w14:paraId="2B5DE538" w14:textId="77777777" w:rsidR="00C0355E" w:rsidRPr="0082445A" w:rsidRDefault="00C0355E" w:rsidP="00C0355E">
      <w:pPr>
        <w:keepNext/>
        <w:ind w:left="142" w:hanging="142"/>
      </w:pPr>
    </w:p>
    <w:p w14:paraId="4C2F588E" w14:textId="77777777" w:rsidR="00C0355E" w:rsidRPr="00A72672" w:rsidRDefault="00C0355E" w:rsidP="00C0355E">
      <w:pPr>
        <w:ind w:left="142" w:hanging="142"/>
      </w:pPr>
    </w:p>
    <w:p w14:paraId="4F6516CD" w14:textId="77777777" w:rsidR="00C0355E" w:rsidRPr="00891D76" w:rsidRDefault="00C0355E" w:rsidP="0036326D">
      <w:pPr>
        <w:keepNext/>
        <w:widowControl/>
        <w:numPr>
          <w:ilvl w:val="0"/>
          <w:numId w:val="18"/>
        </w:numPr>
        <w:pBdr>
          <w:top w:val="single" w:sz="4" w:space="1" w:color="auto"/>
          <w:left w:val="single" w:sz="4" w:space="4" w:color="auto"/>
          <w:bottom w:val="single" w:sz="4" w:space="1" w:color="auto"/>
          <w:right w:val="single" w:sz="4" w:space="4" w:color="auto"/>
        </w:pBdr>
        <w:tabs>
          <w:tab w:val="left" w:pos="567"/>
        </w:tabs>
        <w:autoSpaceDE/>
        <w:autoSpaceDN/>
        <w:ind w:left="567" w:hanging="567"/>
        <w:outlineLvl w:val="0"/>
        <w:rPr>
          <w:b/>
        </w:rPr>
      </w:pPr>
      <w:r w:rsidRPr="00BF5AB0">
        <w:rPr>
          <w:b/>
        </w:rPr>
        <w:lastRenderedPageBreak/>
        <w:t>ŠPECIÁLNE UPOZORNENIA NA LIKVIDÁCIU NEPOUŽITÝCH LIEKOV ALEBO ODPADOV Z NICH VZNIKNUTÝCH, AK JE TO VHODNÉ</w:t>
      </w:r>
    </w:p>
    <w:p w14:paraId="7428A0CB" w14:textId="77777777" w:rsidR="00C0355E" w:rsidRPr="0082445A" w:rsidRDefault="00C0355E" w:rsidP="00C0355E">
      <w:pPr>
        <w:ind w:left="142" w:hanging="142"/>
      </w:pPr>
    </w:p>
    <w:p w14:paraId="55AD8248" w14:textId="77777777" w:rsidR="00C0355E" w:rsidRPr="00A72672" w:rsidRDefault="00C0355E" w:rsidP="00C0355E">
      <w:pPr>
        <w:ind w:left="142" w:hanging="142"/>
      </w:pPr>
    </w:p>
    <w:p w14:paraId="7C6BEBC7" w14:textId="77777777" w:rsidR="00C0355E" w:rsidRPr="00891D76" w:rsidRDefault="00C0355E" w:rsidP="008379D7">
      <w:pPr>
        <w:keepNext/>
        <w:widowControl/>
        <w:numPr>
          <w:ilvl w:val="0"/>
          <w:numId w:val="18"/>
        </w:numPr>
        <w:pBdr>
          <w:top w:val="single" w:sz="4" w:space="1" w:color="auto"/>
          <w:left w:val="single" w:sz="4" w:space="4" w:color="auto"/>
          <w:bottom w:val="single" w:sz="4" w:space="1" w:color="auto"/>
          <w:right w:val="single" w:sz="4" w:space="4" w:color="auto"/>
        </w:pBdr>
        <w:tabs>
          <w:tab w:val="left" w:pos="567"/>
        </w:tabs>
        <w:autoSpaceDE/>
        <w:autoSpaceDN/>
        <w:ind w:hanging="1650"/>
        <w:outlineLvl w:val="0"/>
        <w:rPr>
          <w:b/>
        </w:rPr>
      </w:pPr>
      <w:r w:rsidRPr="00BF5AB0">
        <w:rPr>
          <w:b/>
        </w:rPr>
        <w:t>NÁZOV A</w:t>
      </w:r>
      <w:r>
        <w:rPr>
          <w:b/>
          <w:noProof/>
        </w:rPr>
        <w:t> </w:t>
      </w:r>
      <w:r w:rsidRPr="00BF5AB0">
        <w:rPr>
          <w:b/>
        </w:rPr>
        <w:t>ADRESA DRŽITEĽA ROZHODNUTIA O REGISTRÁCII</w:t>
      </w:r>
    </w:p>
    <w:p w14:paraId="53413983" w14:textId="77777777" w:rsidR="00C0355E" w:rsidRPr="0082445A" w:rsidRDefault="00C0355E" w:rsidP="00C0355E">
      <w:pPr>
        <w:keepNext/>
      </w:pPr>
    </w:p>
    <w:p w14:paraId="08483920" w14:textId="77777777" w:rsidR="00C0355E" w:rsidRDefault="00C0355E" w:rsidP="00C0355E">
      <w:r>
        <w:t>Accord Healthcare S.L.U.</w:t>
      </w:r>
    </w:p>
    <w:p w14:paraId="55C42EA1" w14:textId="24A69C53" w:rsidR="00C0355E" w:rsidRDefault="00C0355E" w:rsidP="00C0355E">
      <w:r>
        <w:t>World Trade Center, Moll de Barcelona, s/n</w:t>
      </w:r>
    </w:p>
    <w:p w14:paraId="623DC48E" w14:textId="26C7DF5D" w:rsidR="00C0355E" w:rsidRDefault="00C0355E" w:rsidP="00C0355E">
      <w:r>
        <w:t>Edifici Est, 6a Planta</w:t>
      </w:r>
    </w:p>
    <w:p w14:paraId="76AA7544" w14:textId="5CD0CA00" w:rsidR="00C0355E" w:rsidRDefault="00C0355E" w:rsidP="00C0355E">
      <w:r>
        <w:t>08039 Barcelona</w:t>
      </w:r>
    </w:p>
    <w:p w14:paraId="0461B14F" w14:textId="77777777" w:rsidR="00C0355E" w:rsidRPr="00A72672" w:rsidRDefault="00C0355E" w:rsidP="00C0355E">
      <w:r>
        <w:t>Španielsko</w:t>
      </w:r>
    </w:p>
    <w:p w14:paraId="32DBE410" w14:textId="77777777" w:rsidR="00C0355E" w:rsidRPr="00A72672" w:rsidRDefault="00C0355E" w:rsidP="00C0355E"/>
    <w:p w14:paraId="38C914C7" w14:textId="77777777" w:rsidR="00C0355E" w:rsidRPr="00A72672" w:rsidRDefault="00C0355E" w:rsidP="00C0355E"/>
    <w:p w14:paraId="152EDD67" w14:textId="77777777" w:rsidR="00C0355E" w:rsidRPr="00891D76" w:rsidRDefault="00C0355E" w:rsidP="008379D7">
      <w:pPr>
        <w:keepNext/>
        <w:widowControl/>
        <w:numPr>
          <w:ilvl w:val="0"/>
          <w:numId w:val="18"/>
        </w:numPr>
        <w:pBdr>
          <w:top w:val="single" w:sz="4" w:space="1" w:color="auto"/>
          <w:left w:val="single" w:sz="4" w:space="4" w:color="auto"/>
          <w:bottom w:val="single" w:sz="4" w:space="1" w:color="auto"/>
          <w:right w:val="single" w:sz="4" w:space="4" w:color="auto"/>
        </w:pBdr>
        <w:tabs>
          <w:tab w:val="left" w:pos="567"/>
        </w:tabs>
        <w:autoSpaceDE/>
        <w:autoSpaceDN/>
        <w:ind w:left="0" w:firstLine="0"/>
        <w:outlineLvl w:val="0"/>
      </w:pPr>
      <w:r w:rsidRPr="00D44B09">
        <w:rPr>
          <w:b/>
        </w:rPr>
        <w:t>REGISTRAČNÉ ČÍSLO</w:t>
      </w:r>
      <w:r w:rsidRPr="00D44B09">
        <w:rPr>
          <w:b/>
          <w:noProof/>
        </w:rPr>
        <w:t xml:space="preserve"> </w:t>
      </w:r>
    </w:p>
    <w:p w14:paraId="41F07A5B" w14:textId="3200615D" w:rsidR="00C0355E" w:rsidRDefault="00C0355E" w:rsidP="00C0355E">
      <w:pPr>
        <w:rPr>
          <w:lang w:val="cs-CZ"/>
        </w:rPr>
      </w:pPr>
    </w:p>
    <w:p w14:paraId="45656433" w14:textId="77777777" w:rsidR="005C2DDF" w:rsidRPr="005C2DDF" w:rsidRDefault="005C2DDF" w:rsidP="005C2DDF">
      <w:pPr>
        <w:rPr>
          <w:lang w:val="cs-CZ"/>
        </w:rPr>
      </w:pPr>
      <w:r w:rsidRPr="005C2DDF">
        <w:rPr>
          <w:lang w:val="cs-CZ"/>
        </w:rPr>
        <w:t>EU/1/24/1839/009</w:t>
      </w:r>
    </w:p>
    <w:p w14:paraId="5DC1DC55" w14:textId="77777777" w:rsidR="005C2DDF" w:rsidRPr="005C2DDF" w:rsidRDefault="005C2DDF" w:rsidP="005C2DDF">
      <w:pPr>
        <w:rPr>
          <w:lang w:val="cs-CZ"/>
        </w:rPr>
      </w:pPr>
      <w:r w:rsidRPr="005C2DDF">
        <w:rPr>
          <w:lang w:val="cs-CZ"/>
        </w:rPr>
        <w:t>EU/1/24/1839/010</w:t>
      </w:r>
    </w:p>
    <w:p w14:paraId="712E809E" w14:textId="77777777" w:rsidR="005C2DDF" w:rsidRPr="005C2DDF" w:rsidRDefault="005C2DDF" w:rsidP="005C2DDF">
      <w:pPr>
        <w:rPr>
          <w:lang w:val="cs-CZ"/>
        </w:rPr>
      </w:pPr>
      <w:r w:rsidRPr="005C2DDF">
        <w:rPr>
          <w:lang w:val="cs-CZ"/>
        </w:rPr>
        <w:t>EU/1/24/1839/011</w:t>
      </w:r>
    </w:p>
    <w:p w14:paraId="5F92A396" w14:textId="20092224" w:rsidR="005C2DDF" w:rsidRDefault="005C2DDF" w:rsidP="005C2DDF">
      <w:pPr>
        <w:rPr>
          <w:lang w:val="cs-CZ"/>
        </w:rPr>
      </w:pPr>
      <w:r w:rsidRPr="005C2DDF">
        <w:rPr>
          <w:lang w:val="cs-CZ"/>
        </w:rPr>
        <w:t>EU/1/24/1839/012</w:t>
      </w:r>
    </w:p>
    <w:p w14:paraId="6E3244EE" w14:textId="43C71FA5" w:rsidR="0061759B" w:rsidRPr="008379D7" w:rsidRDefault="0061759B" w:rsidP="005C2DDF">
      <w:pPr>
        <w:rPr>
          <w:lang w:val="cs-CZ"/>
        </w:rPr>
      </w:pPr>
      <w:r w:rsidRPr="0061759B">
        <w:rPr>
          <w:lang w:val="cs-CZ"/>
        </w:rPr>
        <w:t>EU/1/24/1839/027</w:t>
      </w:r>
    </w:p>
    <w:p w14:paraId="4180DF2D" w14:textId="77777777" w:rsidR="00F90373" w:rsidRPr="0082445A" w:rsidRDefault="00F90373" w:rsidP="001960D8"/>
    <w:p w14:paraId="4192C8E7" w14:textId="77777777" w:rsidR="00C0355E" w:rsidRPr="00891D76" w:rsidRDefault="00C0355E" w:rsidP="008379D7">
      <w:pPr>
        <w:keepNext/>
        <w:widowControl/>
        <w:numPr>
          <w:ilvl w:val="0"/>
          <w:numId w:val="18"/>
        </w:numPr>
        <w:pBdr>
          <w:top w:val="single" w:sz="4" w:space="1" w:color="auto"/>
          <w:left w:val="single" w:sz="4" w:space="4" w:color="auto"/>
          <w:bottom w:val="single" w:sz="4" w:space="1" w:color="auto"/>
          <w:right w:val="single" w:sz="4" w:space="4" w:color="auto"/>
        </w:pBdr>
        <w:tabs>
          <w:tab w:val="left" w:pos="567"/>
        </w:tabs>
        <w:autoSpaceDE/>
        <w:autoSpaceDN/>
        <w:ind w:left="0" w:firstLine="0"/>
        <w:outlineLvl w:val="0"/>
      </w:pPr>
      <w:r w:rsidRPr="00BF5AB0">
        <w:rPr>
          <w:b/>
        </w:rPr>
        <w:t>ČÍSLO VÝROBNEJ ŠARŽE</w:t>
      </w:r>
    </w:p>
    <w:p w14:paraId="37322993" w14:textId="77777777" w:rsidR="00C0355E" w:rsidRDefault="00C0355E" w:rsidP="00C0355E">
      <w:pPr>
        <w:rPr>
          <w:iCs/>
        </w:rPr>
      </w:pPr>
    </w:p>
    <w:p w14:paraId="1A71B636" w14:textId="77777777" w:rsidR="00C0355E" w:rsidRPr="007135D7" w:rsidRDefault="00C0355E" w:rsidP="00C0355E">
      <w:pPr>
        <w:rPr>
          <w:iCs/>
        </w:rPr>
      </w:pPr>
      <w:r>
        <w:rPr>
          <w:iCs/>
        </w:rPr>
        <w:t>Lot</w:t>
      </w:r>
    </w:p>
    <w:p w14:paraId="1767E5E0" w14:textId="77777777" w:rsidR="00C0355E" w:rsidRDefault="00C0355E" w:rsidP="00C0355E"/>
    <w:p w14:paraId="07FE993E" w14:textId="77777777" w:rsidR="00F90373" w:rsidRPr="00BF5AB0" w:rsidRDefault="00F90373" w:rsidP="00C0355E"/>
    <w:p w14:paraId="07EA74F5" w14:textId="77777777" w:rsidR="00C0355E" w:rsidRPr="00891D76" w:rsidRDefault="00C0355E" w:rsidP="008379D7">
      <w:pPr>
        <w:keepNext/>
        <w:widowControl/>
        <w:numPr>
          <w:ilvl w:val="0"/>
          <w:numId w:val="18"/>
        </w:numPr>
        <w:pBdr>
          <w:top w:val="single" w:sz="4" w:space="1" w:color="auto"/>
          <w:left w:val="single" w:sz="4" w:space="4" w:color="auto"/>
          <w:bottom w:val="single" w:sz="4" w:space="1" w:color="auto"/>
          <w:right w:val="single" w:sz="4" w:space="4" w:color="auto"/>
        </w:pBdr>
        <w:tabs>
          <w:tab w:val="left" w:pos="567"/>
        </w:tabs>
        <w:autoSpaceDE/>
        <w:autoSpaceDN/>
        <w:ind w:left="0" w:firstLine="0"/>
        <w:outlineLvl w:val="0"/>
      </w:pPr>
      <w:r w:rsidRPr="00BF5AB0">
        <w:rPr>
          <w:b/>
        </w:rPr>
        <w:t>ZATRIEDENIE LIEKU PODĽA SPÔSOBU VÝDAJA</w:t>
      </w:r>
    </w:p>
    <w:p w14:paraId="48957F6B" w14:textId="77777777" w:rsidR="00C0355E" w:rsidRPr="00085939" w:rsidRDefault="00C0355E" w:rsidP="00C0355E">
      <w:pPr>
        <w:rPr>
          <w:i/>
        </w:rPr>
      </w:pPr>
    </w:p>
    <w:p w14:paraId="2A46105A" w14:textId="77777777" w:rsidR="00C0355E" w:rsidRPr="00BF5AB0" w:rsidRDefault="00C0355E" w:rsidP="00C0355E"/>
    <w:p w14:paraId="5CEE166C" w14:textId="77777777" w:rsidR="00C0355E" w:rsidRPr="00891D76" w:rsidRDefault="00C0355E" w:rsidP="008379D7">
      <w:pPr>
        <w:keepNext/>
        <w:widowControl/>
        <w:numPr>
          <w:ilvl w:val="0"/>
          <w:numId w:val="18"/>
        </w:numPr>
        <w:pBdr>
          <w:top w:val="single" w:sz="4" w:space="1" w:color="auto"/>
          <w:left w:val="single" w:sz="4" w:space="4" w:color="auto"/>
          <w:bottom w:val="single" w:sz="4" w:space="1" w:color="auto"/>
          <w:right w:val="single" w:sz="4" w:space="4" w:color="auto"/>
        </w:pBdr>
        <w:tabs>
          <w:tab w:val="left" w:pos="567"/>
        </w:tabs>
        <w:autoSpaceDE/>
        <w:autoSpaceDN/>
        <w:ind w:left="0" w:firstLine="0"/>
        <w:outlineLvl w:val="0"/>
      </w:pPr>
      <w:r w:rsidRPr="00BF5AB0">
        <w:rPr>
          <w:b/>
        </w:rPr>
        <w:t>POKYNY NA POUŽITIE</w:t>
      </w:r>
    </w:p>
    <w:p w14:paraId="34DF233F" w14:textId="77777777" w:rsidR="00C0355E" w:rsidRPr="0082445A" w:rsidRDefault="00C0355E" w:rsidP="00C0355E"/>
    <w:p w14:paraId="6F5804F2" w14:textId="77777777" w:rsidR="00C0355E" w:rsidRPr="00A72672" w:rsidRDefault="00C0355E" w:rsidP="00C0355E"/>
    <w:p w14:paraId="1EC2A8AF" w14:textId="77777777" w:rsidR="00C0355E" w:rsidRPr="0082445A" w:rsidRDefault="00C0355E" w:rsidP="008379D7">
      <w:pPr>
        <w:keepNext/>
        <w:widowControl/>
        <w:numPr>
          <w:ilvl w:val="0"/>
          <w:numId w:val="18"/>
        </w:numPr>
        <w:pBdr>
          <w:top w:val="single" w:sz="4" w:space="1" w:color="auto"/>
          <w:left w:val="single" w:sz="4" w:space="4" w:color="auto"/>
          <w:bottom w:val="single" w:sz="4" w:space="1" w:color="auto"/>
          <w:right w:val="single" w:sz="4" w:space="4" w:color="auto"/>
        </w:pBdr>
        <w:tabs>
          <w:tab w:val="left" w:pos="567"/>
        </w:tabs>
        <w:autoSpaceDE/>
        <w:autoSpaceDN/>
        <w:ind w:left="0" w:firstLine="0"/>
        <w:outlineLvl w:val="0"/>
      </w:pPr>
      <w:r w:rsidRPr="00BF5AB0">
        <w:rPr>
          <w:b/>
        </w:rPr>
        <w:t>INFORMÁCIE V BRAILLOVOM PÍ</w:t>
      </w:r>
      <w:r w:rsidRPr="00891D76">
        <w:rPr>
          <w:b/>
        </w:rPr>
        <w:t>SME</w:t>
      </w:r>
    </w:p>
    <w:p w14:paraId="2CCE034A" w14:textId="77777777" w:rsidR="00C0355E" w:rsidRPr="00A72672" w:rsidRDefault="00C0355E" w:rsidP="00C0355E"/>
    <w:p w14:paraId="7660ECD2" w14:textId="39FB1EF0" w:rsidR="00C0355E" w:rsidRDefault="00C0355E" w:rsidP="00C0355E">
      <w:r>
        <w:t xml:space="preserve">Dasatinib </w:t>
      </w:r>
      <w:r w:rsidR="000C6066">
        <w:rPr>
          <w:noProof/>
        </w:rPr>
        <w:t xml:space="preserve">Accord Healthcare </w:t>
      </w:r>
      <w:r w:rsidR="00D04219">
        <w:t>7</w:t>
      </w:r>
      <w:r w:rsidRPr="00923D99">
        <w:t>0</w:t>
      </w:r>
      <w:r>
        <w:t> </w:t>
      </w:r>
      <w:r w:rsidRPr="00923D99">
        <w:t>mg</w:t>
      </w:r>
    </w:p>
    <w:p w14:paraId="7F6A244E" w14:textId="77777777" w:rsidR="00C0355E" w:rsidRDefault="00C0355E" w:rsidP="00C0355E">
      <w:pPr>
        <w:rPr>
          <w:noProof/>
          <w:shd w:val="clear" w:color="auto" w:fill="CCCCCC"/>
        </w:rPr>
      </w:pPr>
    </w:p>
    <w:p w14:paraId="4D499579" w14:textId="77777777" w:rsidR="00F90373" w:rsidRPr="00067B16" w:rsidRDefault="00F90373" w:rsidP="00C0355E">
      <w:pPr>
        <w:rPr>
          <w:noProof/>
          <w:shd w:val="clear" w:color="auto" w:fill="CCCCCC"/>
        </w:rPr>
      </w:pPr>
    </w:p>
    <w:p w14:paraId="25FFB375" w14:textId="77777777" w:rsidR="00C0355E" w:rsidRPr="00C937E7" w:rsidRDefault="00C0355E" w:rsidP="008379D7">
      <w:pPr>
        <w:keepNext/>
        <w:widowControl/>
        <w:numPr>
          <w:ilvl w:val="0"/>
          <w:numId w:val="18"/>
        </w:numPr>
        <w:pBdr>
          <w:top w:val="single" w:sz="4" w:space="1" w:color="auto"/>
          <w:left w:val="single" w:sz="4" w:space="4" w:color="auto"/>
          <w:bottom w:val="single" w:sz="4" w:space="1" w:color="auto"/>
          <w:right w:val="single" w:sz="4" w:space="4" w:color="auto"/>
        </w:pBdr>
        <w:tabs>
          <w:tab w:val="left" w:pos="567"/>
        </w:tabs>
        <w:autoSpaceDE/>
        <w:autoSpaceDN/>
        <w:ind w:left="0" w:firstLine="0"/>
        <w:outlineLvl w:val="0"/>
        <w:rPr>
          <w:i/>
          <w:noProof/>
        </w:rPr>
      </w:pPr>
      <w:r>
        <w:rPr>
          <w:b/>
          <w:noProof/>
        </w:rPr>
        <w:t>ŠPECIFICKÝ IDENTIFIKÁTOR – DVOJROZMERNÝ ČIAROVÝ KÓD</w:t>
      </w:r>
    </w:p>
    <w:p w14:paraId="5D94515D" w14:textId="77777777" w:rsidR="00C0355E" w:rsidRPr="00C937E7" w:rsidRDefault="00C0355E" w:rsidP="00C0355E">
      <w:pPr>
        <w:rPr>
          <w:noProof/>
        </w:rPr>
      </w:pPr>
    </w:p>
    <w:p w14:paraId="1E025007" w14:textId="77777777" w:rsidR="00C0355E" w:rsidRPr="00C937E7" w:rsidRDefault="00C0355E" w:rsidP="00C0355E">
      <w:pPr>
        <w:rPr>
          <w:noProof/>
          <w:shd w:val="clear" w:color="auto" w:fill="CCCCCC"/>
        </w:rPr>
      </w:pPr>
      <w:r w:rsidRPr="008452F7">
        <w:rPr>
          <w:noProof/>
          <w:highlight w:val="lightGray"/>
        </w:rPr>
        <w:t>Dvojrozmerný čiarový kód so špecifickým identifikátorom.</w:t>
      </w:r>
    </w:p>
    <w:p w14:paraId="59C4DDF4" w14:textId="77777777" w:rsidR="00C0355E" w:rsidRDefault="00C0355E" w:rsidP="00C0355E">
      <w:pPr>
        <w:rPr>
          <w:noProof/>
        </w:rPr>
      </w:pPr>
    </w:p>
    <w:p w14:paraId="1AF81468" w14:textId="77777777" w:rsidR="00F90373" w:rsidRPr="00C937E7" w:rsidRDefault="00F90373" w:rsidP="00C0355E">
      <w:pPr>
        <w:rPr>
          <w:noProof/>
          <w:vanish/>
        </w:rPr>
      </w:pPr>
    </w:p>
    <w:p w14:paraId="0AD38177" w14:textId="77777777" w:rsidR="00C0355E" w:rsidRPr="00C937E7" w:rsidRDefault="00C0355E" w:rsidP="00C0355E">
      <w:pPr>
        <w:rPr>
          <w:noProof/>
        </w:rPr>
      </w:pPr>
    </w:p>
    <w:p w14:paraId="6F1A797C" w14:textId="77777777" w:rsidR="00C0355E" w:rsidRPr="00C937E7" w:rsidRDefault="00C0355E" w:rsidP="008379D7">
      <w:pPr>
        <w:keepNext/>
        <w:widowControl/>
        <w:numPr>
          <w:ilvl w:val="0"/>
          <w:numId w:val="18"/>
        </w:numPr>
        <w:pBdr>
          <w:top w:val="single" w:sz="4" w:space="1" w:color="auto"/>
          <w:left w:val="single" w:sz="4" w:space="4" w:color="auto"/>
          <w:bottom w:val="single" w:sz="4" w:space="1" w:color="auto"/>
          <w:right w:val="single" w:sz="4" w:space="4" w:color="auto"/>
        </w:pBdr>
        <w:tabs>
          <w:tab w:val="left" w:pos="567"/>
        </w:tabs>
        <w:autoSpaceDE/>
        <w:autoSpaceDN/>
        <w:ind w:left="0" w:firstLine="0"/>
        <w:outlineLvl w:val="0"/>
        <w:rPr>
          <w:i/>
          <w:noProof/>
        </w:rPr>
      </w:pPr>
      <w:r>
        <w:rPr>
          <w:b/>
          <w:noProof/>
        </w:rPr>
        <w:t>ŠPECIFICKÝ IDENTIFIKÁTOR – ÚDAJE ČITATEĽNÉ ĽUDSKÝM OKOM</w:t>
      </w:r>
    </w:p>
    <w:p w14:paraId="65B38048" w14:textId="77777777" w:rsidR="00C0355E" w:rsidRPr="00C937E7" w:rsidRDefault="00C0355E" w:rsidP="00C0355E">
      <w:pPr>
        <w:rPr>
          <w:noProof/>
        </w:rPr>
      </w:pPr>
    </w:p>
    <w:p w14:paraId="324D3C46" w14:textId="77777777" w:rsidR="00C0355E" w:rsidRPr="00923D99" w:rsidRDefault="00C0355E" w:rsidP="00C0355E">
      <w:r w:rsidRPr="00923D99">
        <w:t>PC</w:t>
      </w:r>
    </w:p>
    <w:p w14:paraId="580E1568" w14:textId="77777777" w:rsidR="00C0355E" w:rsidRPr="00923D99" w:rsidRDefault="00C0355E" w:rsidP="00C0355E">
      <w:r w:rsidRPr="00923D99">
        <w:t>SN</w:t>
      </w:r>
    </w:p>
    <w:p w14:paraId="2F5817AA" w14:textId="77777777" w:rsidR="00C0355E" w:rsidRPr="00C937E7" w:rsidRDefault="00C0355E" w:rsidP="00C0355E">
      <w:r w:rsidRPr="00923D99">
        <w:t>NN</w:t>
      </w:r>
    </w:p>
    <w:p w14:paraId="6190A946" w14:textId="77777777" w:rsidR="00C0355E" w:rsidRDefault="00C0355E" w:rsidP="00C0355E">
      <w:pPr>
        <w:rPr>
          <w:noProof/>
        </w:rPr>
      </w:pPr>
    </w:p>
    <w:p w14:paraId="05BADE71" w14:textId="77777777" w:rsidR="00C0355E" w:rsidRDefault="00C0355E" w:rsidP="00C0355E">
      <w:pPr>
        <w:rPr>
          <w:noProof/>
        </w:rPr>
      </w:pPr>
    </w:p>
    <w:p w14:paraId="6CF439C3" w14:textId="77777777" w:rsidR="00C0355E" w:rsidRDefault="00C0355E" w:rsidP="00C0355E">
      <w:pPr>
        <w:rPr>
          <w:noProof/>
        </w:rPr>
      </w:pPr>
    </w:p>
    <w:p w14:paraId="7058EE30" w14:textId="77777777" w:rsidR="00C0355E" w:rsidRDefault="00C0355E" w:rsidP="00C0355E">
      <w:pPr>
        <w:rPr>
          <w:noProof/>
        </w:rPr>
      </w:pPr>
    </w:p>
    <w:p w14:paraId="1EB6AD7D" w14:textId="77777777" w:rsidR="00C0355E" w:rsidRDefault="00C0355E" w:rsidP="00C0355E">
      <w:pPr>
        <w:rPr>
          <w:noProof/>
        </w:rPr>
      </w:pPr>
    </w:p>
    <w:p w14:paraId="612A463C" w14:textId="77777777" w:rsidR="00C0355E" w:rsidRDefault="00C0355E" w:rsidP="00C0355E">
      <w:pPr>
        <w:rPr>
          <w:noProof/>
        </w:rPr>
      </w:pPr>
    </w:p>
    <w:p w14:paraId="2DD563FC" w14:textId="77777777" w:rsidR="00C0355E" w:rsidRDefault="00C0355E" w:rsidP="00C0355E">
      <w:pPr>
        <w:rPr>
          <w:noProof/>
        </w:rPr>
      </w:pPr>
    </w:p>
    <w:p w14:paraId="5FB41692" w14:textId="77777777" w:rsidR="00C0355E" w:rsidRDefault="00C0355E" w:rsidP="00C0355E">
      <w:pPr>
        <w:rPr>
          <w:noProof/>
        </w:rPr>
      </w:pPr>
    </w:p>
    <w:p w14:paraId="53BB9E19" w14:textId="77777777" w:rsidR="00C0355E" w:rsidRDefault="00C0355E" w:rsidP="00C0355E">
      <w:pPr>
        <w:rPr>
          <w:noProof/>
          <w:vanish/>
        </w:rPr>
      </w:pPr>
    </w:p>
    <w:p w14:paraId="1C49A187" w14:textId="77777777" w:rsidR="00FB4D2B" w:rsidRPr="00C937E7" w:rsidRDefault="00FB4D2B" w:rsidP="00C0355E">
      <w:pPr>
        <w:rPr>
          <w:noProof/>
          <w:vanish/>
        </w:rPr>
      </w:pPr>
    </w:p>
    <w:p w14:paraId="5FAD0883" w14:textId="77777777" w:rsidR="00C0355E" w:rsidRPr="00891D76" w:rsidRDefault="00C0355E" w:rsidP="00C0355E">
      <w:pPr>
        <w:pBdr>
          <w:top w:val="single" w:sz="4" w:space="1" w:color="auto"/>
          <w:left w:val="single" w:sz="4" w:space="4" w:color="auto"/>
          <w:bottom w:val="single" w:sz="4" w:space="1" w:color="auto"/>
          <w:right w:val="single" w:sz="4" w:space="4" w:color="auto"/>
        </w:pBdr>
        <w:tabs>
          <w:tab w:val="left" w:pos="142"/>
        </w:tabs>
        <w:rPr>
          <w:b/>
        </w:rPr>
      </w:pPr>
      <w:r w:rsidRPr="00891D76">
        <w:rPr>
          <w:b/>
        </w:rPr>
        <w:t>MINIMÁLNE ÚDAJE, KTORÉ MAJÚ BYŤ UVEDENÉ NA BLISTROCH ALEBO STRIPOCH</w:t>
      </w:r>
    </w:p>
    <w:p w14:paraId="0C2C64DB" w14:textId="77777777" w:rsidR="00C0355E" w:rsidRPr="001960DE" w:rsidRDefault="00C0355E" w:rsidP="00C0355E">
      <w:pPr>
        <w:pBdr>
          <w:top w:val="single" w:sz="4" w:space="1" w:color="auto"/>
          <w:left w:val="single" w:sz="4" w:space="4" w:color="auto"/>
          <w:bottom w:val="single" w:sz="4" w:space="1" w:color="auto"/>
          <w:right w:val="single" w:sz="4" w:space="4" w:color="auto"/>
        </w:pBdr>
        <w:ind w:left="567" w:hanging="567"/>
      </w:pPr>
    </w:p>
    <w:p w14:paraId="1E25E22E" w14:textId="14599F10" w:rsidR="00C0355E" w:rsidRPr="00085939" w:rsidRDefault="00C0355E" w:rsidP="0036326D">
      <w:pPr>
        <w:pBdr>
          <w:top w:val="single" w:sz="4" w:space="1" w:color="auto"/>
          <w:left w:val="single" w:sz="4" w:space="4" w:color="auto"/>
          <w:bottom w:val="single" w:sz="4" w:space="1" w:color="auto"/>
          <w:right w:val="single" w:sz="4" w:space="4" w:color="auto"/>
        </w:pBdr>
        <w:rPr>
          <w:b/>
        </w:rPr>
      </w:pPr>
      <w:r>
        <w:rPr>
          <w:b/>
        </w:rPr>
        <w:t>BLISTER</w:t>
      </w:r>
      <w:r w:rsidR="00A875FB" w:rsidRPr="00A875FB">
        <w:rPr>
          <w:b/>
        </w:rPr>
        <w:t xml:space="preserve"> </w:t>
      </w:r>
      <w:r w:rsidR="00A875FB" w:rsidRPr="004D3BB6">
        <w:rPr>
          <w:b/>
        </w:rPr>
        <w:t>alebo PERFOROVANÝ BLISTER UMOŽŇUJÚCI ODDELENIE JEDNOTLIVEJ DÁVKY</w:t>
      </w:r>
    </w:p>
    <w:p w14:paraId="2E62B02A" w14:textId="77777777" w:rsidR="00C0355E" w:rsidRPr="00BF5AB0" w:rsidRDefault="00C0355E" w:rsidP="00C0355E"/>
    <w:p w14:paraId="1B0D109B" w14:textId="77777777" w:rsidR="00C0355E" w:rsidRPr="00891D76" w:rsidRDefault="00C0355E" w:rsidP="00C0355E">
      <w:pPr>
        <w:ind w:left="567"/>
      </w:pPr>
    </w:p>
    <w:p w14:paraId="5F42B983" w14:textId="77777777" w:rsidR="00C0355E" w:rsidRPr="00891D76" w:rsidRDefault="00C0355E" w:rsidP="008379D7">
      <w:pPr>
        <w:widowControl/>
        <w:numPr>
          <w:ilvl w:val="0"/>
          <w:numId w:val="19"/>
        </w:numPr>
        <w:pBdr>
          <w:top w:val="single" w:sz="4" w:space="1" w:color="auto"/>
          <w:left w:val="single" w:sz="4" w:space="4" w:color="auto"/>
          <w:bottom w:val="single" w:sz="4" w:space="1" w:color="auto"/>
          <w:right w:val="single" w:sz="4" w:space="4" w:color="auto"/>
        </w:pBdr>
        <w:tabs>
          <w:tab w:val="left" w:pos="567"/>
        </w:tabs>
        <w:autoSpaceDE/>
        <w:autoSpaceDN/>
        <w:ind w:left="567"/>
        <w:outlineLvl w:val="0"/>
        <w:rPr>
          <w:b/>
        </w:rPr>
      </w:pPr>
      <w:r w:rsidRPr="00BF5AB0">
        <w:rPr>
          <w:b/>
        </w:rPr>
        <w:t>NÁZOV LIEKU</w:t>
      </w:r>
    </w:p>
    <w:p w14:paraId="1DD3C111" w14:textId="77777777" w:rsidR="00C0355E" w:rsidRPr="00085939" w:rsidRDefault="00C0355E" w:rsidP="00C0355E">
      <w:pPr>
        <w:ind w:left="567"/>
        <w:rPr>
          <w:i/>
        </w:rPr>
      </w:pPr>
    </w:p>
    <w:p w14:paraId="5FA260EC" w14:textId="08DB30D0" w:rsidR="00C0355E" w:rsidRDefault="00C0355E" w:rsidP="00C0355E">
      <w:r>
        <w:t xml:space="preserve">Dasatinib </w:t>
      </w:r>
      <w:r w:rsidR="00DA791F" w:rsidRPr="007E45FF">
        <w:t>Accord Healthcare</w:t>
      </w:r>
      <w:r>
        <w:t xml:space="preserve"> </w:t>
      </w:r>
      <w:r w:rsidR="00D04219">
        <w:t>7</w:t>
      </w:r>
      <w:r>
        <w:t>0 mg tablety</w:t>
      </w:r>
    </w:p>
    <w:p w14:paraId="736D1CF7" w14:textId="77777777" w:rsidR="00C0355E" w:rsidRPr="00891D76" w:rsidRDefault="00C0355E" w:rsidP="00C0355E">
      <w:pPr>
        <w:ind w:left="567" w:hanging="567"/>
      </w:pPr>
      <w:r w:rsidRPr="0036326D">
        <w:t>dasatinib</w:t>
      </w:r>
    </w:p>
    <w:p w14:paraId="3BFD2AC3" w14:textId="77777777" w:rsidR="00C0355E" w:rsidRPr="0082445A" w:rsidRDefault="00C0355E" w:rsidP="00C0355E">
      <w:pPr>
        <w:ind w:left="567"/>
      </w:pPr>
    </w:p>
    <w:p w14:paraId="7A5E5E91" w14:textId="77777777" w:rsidR="00C0355E" w:rsidRPr="00A72672" w:rsidRDefault="00C0355E" w:rsidP="00C0355E">
      <w:pPr>
        <w:ind w:left="567"/>
      </w:pPr>
    </w:p>
    <w:p w14:paraId="115ED7D1" w14:textId="77777777" w:rsidR="00C0355E" w:rsidRPr="00891D76" w:rsidRDefault="00C0355E" w:rsidP="008379D7">
      <w:pPr>
        <w:widowControl/>
        <w:numPr>
          <w:ilvl w:val="0"/>
          <w:numId w:val="19"/>
        </w:numPr>
        <w:pBdr>
          <w:top w:val="single" w:sz="4" w:space="1" w:color="auto"/>
          <w:left w:val="single" w:sz="4" w:space="4" w:color="auto"/>
          <w:bottom w:val="single" w:sz="4" w:space="1" w:color="auto"/>
          <w:right w:val="single" w:sz="4" w:space="4" w:color="auto"/>
        </w:pBdr>
        <w:tabs>
          <w:tab w:val="left" w:pos="567"/>
        </w:tabs>
        <w:autoSpaceDE/>
        <w:autoSpaceDN/>
        <w:ind w:left="567"/>
        <w:outlineLvl w:val="0"/>
        <w:rPr>
          <w:b/>
        </w:rPr>
      </w:pPr>
      <w:r w:rsidRPr="00BF5AB0">
        <w:rPr>
          <w:b/>
        </w:rPr>
        <w:t>NÁZOV DRŽITEĽA ROZHODNUTIA O</w:t>
      </w:r>
      <w:r>
        <w:rPr>
          <w:b/>
        </w:rPr>
        <w:t> </w:t>
      </w:r>
      <w:r w:rsidRPr="00BF5AB0">
        <w:rPr>
          <w:b/>
        </w:rPr>
        <w:t>REGISTRÁCII</w:t>
      </w:r>
    </w:p>
    <w:p w14:paraId="7E8A1934" w14:textId="77777777" w:rsidR="00C0355E" w:rsidRPr="0082445A" w:rsidRDefault="00C0355E" w:rsidP="00C0355E">
      <w:pPr>
        <w:ind w:left="567"/>
      </w:pPr>
    </w:p>
    <w:p w14:paraId="12F5ED82" w14:textId="77777777" w:rsidR="00C0355E" w:rsidRPr="00A72672" w:rsidRDefault="00C0355E" w:rsidP="00C0355E">
      <w:r>
        <w:t>Accord</w:t>
      </w:r>
    </w:p>
    <w:p w14:paraId="7FA55363" w14:textId="77777777" w:rsidR="00C0355E" w:rsidRPr="00A72672" w:rsidRDefault="00C0355E" w:rsidP="00C0355E">
      <w:pPr>
        <w:ind w:left="567"/>
      </w:pPr>
    </w:p>
    <w:p w14:paraId="047D01E4" w14:textId="77777777" w:rsidR="00C0355E" w:rsidRPr="00A72672" w:rsidRDefault="00C0355E" w:rsidP="00C0355E">
      <w:pPr>
        <w:ind w:left="567"/>
      </w:pPr>
    </w:p>
    <w:p w14:paraId="4ABE444C" w14:textId="77777777" w:rsidR="00C0355E" w:rsidRPr="00891D76" w:rsidRDefault="00C0355E" w:rsidP="008379D7">
      <w:pPr>
        <w:widowControl/>
        <w:numPr>
          <w:ilvl w:val="0"/>
          <w:numId w:val="19"/>
        </w:numPr>
        <w:pBdr>
          <w:top w:val="single" w:sz="4" w:space="1" w:color="auto"/>
          <w:left w:val="single" w:sz="4" w:space="4" w:color="auto"/>
          <w:bottom w:val="single" w:sz="4" w:space="1" w:color="auto"/>
          <w:right w:val="single" w:sz="4" w:space="4" w:color="auto"/>
        </w:pBdr>
        <w:tabs>
          <w:tab w:val="left" w:pos="567"/>
        </w:tabs>
        <w:autoSpaceDE/>
        <w:autoSpaceDN/>
        <w:ind w:left="567"/>
        <w:outlineLvl w:val="0"/>
        <w:rPr>
          <w:b/>
        </w:rPr>
      </w:pPr>
      <w:r w:rsidRPr="00BF5AB0">
        <w:rPr>
          <w:b/>
        </w:rPr>
        <w:t>DÁTUM EXSPIRÁCIE</w:t>
      </w:r>
    </w:p>
    <w:p w14:paraId="004EE17E" w14:textId="77777777" w:rsidR="00C0355E" w:rsidRPr="0082445A" w:rsidRDefault="00C0355E" w:rsidP="00C0355E">
      <w:pPr>
        <w:ind w:left="567"/>
      </w:pPr>
    </w:p>
    <w:p w14:paraId="6D2D55FE" w14:textId="2D059270" w:rsidR="00C0355E" w:rsidRDefault="008379D7" w:rsidP="008379D7">
      <w:r>
        <w:t>EXP</w:t>
      </w:r>
    </w:p>
    <w:p w14:paraId="6B8D7670" w14:textId="77777777" w:rsidR="008379D7" w:rsidRDefault="008379D7" w:rsidP="00C0355E">
      <w:pPr>
        <w:ind w:left="567"/>
      </w:pPr>
    </w:p>
    <w:p w14:paraId="49CF8DF5" w14:textId="77777777" w:rsidR="008379D7" w:rsidRPr="00A72672" w:rsidRDefault="008379D7" w:rsidP="008379D7">
      <w:pPr>
        <w:ind w:left="426" w:hanging="851"/>
      </w:pPr>
    </w:p>
    <w:p w14:paraId="7F48EC74" w14:textId="5C48A549" w:rsidR="00C0355E" w:rsidRPr="00891D76" w:rsidRDefault="00C0355E" w:rsidP="008379D7">
      <w:pPr>
        <w:widowControl/>
        <w:numPr>
          <w:ilvl w:val="0"/>
          <w:numId w:val="19"/>
        </w:numPr>
        <w:pBdr>
          <w:top w:val="single" w:sz="4" w:space="1" w:color="auto"/>
          <w:left w:val="single" w:sz="4" w:space="4" w:color="auto"/>
          <w:bottom w:val="single" w:sz="4" w:space="1" w:color="auto"/>
          <w:right w:val="single" w:sz="4" w:space="4" w:color="auto"/>
        </w:pBdr>
        <w:tabs>
          <w:tab w:val="left" w:pos="567"/>
        </w:tabs>
        <w:autoSpaceDE/>
        <w:autoSpaceDN/>
        <w:ind w:left="567"/>
        <w:outlineLvl w:val="0"/>
        <w:rPr>
          <w:b/>
        </w:rPr>
      </w:pPr>
      <w:r w:rsidRPr="00BF5AB0">
        <w:rPr>
          <w:b/>
        </w:rPr>
        <w:t>ČÍSLO VÝROBNEJ ŠARŽE</w:t>
      </w:r>
    </w:p>
    <w:p w14:paraId="2BA41E0B" w14:textId="77777777" w:rsidR="00C0355E" w:rsidRPr="0082445A" w:rsidRDefault="00C0355E" w:rsidP="00C0355E">
      <w:pPr>
        <w:ind w:left="567"/>
      </w:pPr>
    </w:p>
    <w:p w14:paraId="5221683B" w14:textId="77777777" w:rsidR="00C0355E" w:rsidRDefault="00C0355E" w:rsidP="00C0355E">
      <w:r>
        <w:t>Lot</w:t>
      </w:r>
    </w:p>
    <w:p w14:paraId="66A89046" w14:textId="77777777" w:rsidR="00C0355E" w:rsidRDefault="00C0355E" w:rsidP="00C0355E">
      <w:pPr>
        <w:ind w:left="567"/>
      </w:pPr>
    </w:p>
    <w:p w14:paraId="7B08371A" w14:textId="77777777" w:rsidR="008379D7" w:rsidRPr="00A72672" w:rsidRDefault="008379D7" w:rsidP="00C0355E">
      <w:pPr>
        <w:ind w:left="567"/>
      </w:pPr>
    </w:p>
    <w:p w14:paraId="6BB3BC65" w14:textId="77777777" w:rsidR="00C0355E" w:rsidRDefault="00C0355E" w:rsidP="008379D7">
      <w:pPr>
        <w:widowControl/>
        <w:numPr>
          <w:ilvl w:val="0"/>
          <w:numId w:val="19"/>
        </w:numPr>
        <w:pBdr>
          <w:top w:val="single" w:sz="4" w:space="1" w:color="auto"/>
          <w:left w:val="single" w:sz="4" w:space="4" w:color="auto"/>
          <w:bottom w:val="single" w:sz="4" w:space="1" w:color="auto"/>
          <w:right w:val="single" w:sz="4" w:space="4" w:color="auto"/>
        </w:pBdr>
        <w:tabs>
          <w:tab w:val="left" w:pos="567"/>
        </w:tabs>
        <w:autoSpaceDE/>
        <w:autoSpaceDN/>
        <w:ind w:left="567"/>
        <w:outlineLvl w:val="0"/>
        <w:rPr>
          <w:b/>
        </w:rPr>
      </w:pPr>
      <w:r w:rsidRPr="00BF5AB0">
        <w:rPr>
          <w:b/>
        </w:rPr>
        <w:t>INÉ</w:t>
      </w:r>
    </w:p>
    <w:p w14:paraId="7D6C5311" w14:textId="77777777" w:rsidR="00EC295B" w:rsidRPr="00020671" w:rsidRDefault="00EC295B" w:rsidP="00020671">
      <w:pPr>
        <w:pStyle w:val="BodyText"/>
        <w:widowControl/>
        <w:rPr>
          <w:rFonts w:asciiTheme="majorBidi" w:hAnsiTheme="majorBidi" w:cstheme="majorBidi"/>
          <w:szCs w:val="22"/>
        </w:rPr>
      </w:pPr>
    </w:p>
    <w:p w14:paraId="3FBBBBD8" w14:textId="718DDB01" w:rsidR="00EC295B" w:rsidRDefault="003873FB" w:rsidP="00020671">
      <w:pPr>
        <w:pStyle w:val="BodyText"/>
        <w:widowControl/>
        <w:rPr>
          <w:rFonts w:asciiTheme="majorBidi" w:hAnsiTheme="majorBidi" w:cstheme="majorBidi"/>
          <w:szCs w:val="22"/>
        </w:rPr>
      </w:pPr>
      <w:r>
        <w:rPr>
          <w:highlight w:val="lightGray"/>
        </w:rPr>
        <w:t>Perorálne</w:t>
      </w:r>
      <w:r w:rsidR="00FD3005" w:rsidRPr="0036326D">
        <w:rPr>
          <w:highlight w:val="lightGray"/>
        </w:rPr>
        <w:t xml:space="preserve"> použitie.</w:t>
      </w:r>
    </w:p>
    <w:p w14:paraId="540481D7" w14:textId="77777777" w:rsidR="00A25D54" w:rsidRDefault="00A25D54" w:rsidP="00020671">
      <w:pPr>
        <w:pStyle w:val="BodyText"/>
        <w:widowControl/>
        <w:rPr>
          <w:rFonts w:asciiTheme="majorBidi" w:hAnsiTheme="majorBidi" w:cstheme="majorBidi"/>
          <w:szCs w:val="22"/>
        </w:rPr>
      </w:pPr>
    </w:p>
    <w:p w14:paraId="359D22EC" w14:textId="77777777" w:rsidR="00A25D54" w:rsidRDefault="00A25D54" w:rsidP="00020671">
      <w:pPr>
        <w:pStyle w:val="BodyText"/>
        <w:widowControl/>
        <w:rPr>
          <w:rFonts w:asciiTheme="majorBidi" w:hAnsiTheme="majorBidi" w:cstheme="majorBidi"/>
          <w:szCs w:val="22"/>
        </w:rPr>
      </w:pPr>
    </w:p>
    <w:p w14:paraId="3AF9BF57" w14:textId="77777777" w:rsidR="00A25D54" w:rsidRDefault="00A25D54" w:rsidP="00020671">
      <w:pPr>
        <w:pStyle w:val="BodyText"/>
        <w:widowControl/>
        <w:rPr>
          <w:rFonts w:asciiTheme="majorBidi" w:hAnsiTheme="majorBidi" w:cstheme="majorBidi"/>
          <w:szCs w:val="22"/>
        </w:rPr>
      </w:pPr>
    </w:p>
    <w:p w14:paraId="7D7F2781" w14:textId="77777777" w:rsidR="00A25D54" w:rsidRDefault="00A25D54" w:rsidP="00020671">
      <w:pPr>
        <w:pStyle w:val="BodyText"/>
        <w:widowControl/>
        <w:rPr>
          <w:rFonts w:asciiTheme="majorBidi" w:hAnsiTheme="majorBidi" w:cstheme="majorBidi"/>
          <w:szCs w:val="22"/>
        </w:rPr>
      </w:pPr>
    </w:p>
    <w:p w14:paraId="4260911E" w14:textId="77777777" w:rsidR="00A25D54" w:rsidRDefault="00A25D54" w:rsidP="00020671">
      <w:pPr>
        <w:pStyle w:val="BodyText"/>
        <w:widowControl/>
        <w:rPr>
          <w:rFonts w:asciiTheme="majorBidi" w:hAnsiTheme="majorBidi" w:cstheme="majorBidi"/>
          <w:szCs w:val="22"/>
        </w:rPr>
      </w:pPr>
    </w:p>
    <w:p w14:paraId="33F3865D" w14:textId="77777777" w:rsidR="00A25D54" w:rsidRDefault="00A25D54" w:rsidP="00020671">
      <w:pPr>
        <w:pStyle w:val="BodyText"/>
        <w:widowControl/>
        <w:rPr>
          <w:rFonts w:asciiTheme="majorBidi" w:hAnsiTheme="majorBidi" w:cstheme="majorBidi"/>
          <w:szCs w:val="22"/>
        </w:rPr>
      </w:pPr>
    </w:p>
    <w:p w14:paraId="17B72BD0" w14:textId="77777777" w:rsidR="00A25D54" w:rsidRDefault="00A25D54" w:rsidP="00020671">
      <w:pPr>
        <w:pStyle w:val="BodyText"/>
        <w:widowControl/>
        <w:rPr>
          <w:rFonts w:asciiTheme="majorBidi" w:hAnsiTheme="majorBidi" w:cstheme="majorBidi"/>
          <w:szCs w:val="22"/>
        </w:rPr>
      </w:pPr>
    </w:p>
    <w:p w14:paraId="6E45D92B" w14:textId="77777777" w:rsidR="00A25D54" w:rsidRDefault="00A25D54" w:rsidP="00020671">
      <w:pPr>
        <w:pStyle w:val="BodyText"/>
        <w:widowControl/>
        <w:rPr>
          <w:rFonts w:asciiTheme="majorBidi" w:hAnsiTheme="majorBidi" w:cstheme="majorBidi"/>
          <w:szCs w:val="22"/>
        </w:rPr>
      </w:pPr>
    </w:p>
    <w:p w14:paraId="2E145C4E" w14:textId="77777777" w:rsidR="00A25D54" w:rsidRDefault="00A25D54" w:rsidP="00020671">
      <w:pPr>
        <w:pStyle w:val="BodyText"/>
        <w:widowControl/>
        <w:rPr>
          <w:rFonts w:asciiTheme="majorBidi" w:hAnsiTheme="majorBidi" w:cstheme="majorBidi"/>
          <w:szCs w:val="22"/>
        </w:rPr>
      </w:pPr>
    </w:p>
    <w:p w14:paraId="6ED56B60" w14:textId="77777777" w:rsidR="00A25D54" w:rsidRDefault="00A25D54" w:rsidP="00020671">
      <w:pPr>
        <w:pStyle w:val="BodyText"/>
        <w:widowControl/>
        <w:rPr>
          <w:rFonts w:asciiTheme="majorBidi" w:hAnsiTheme="majorBidi" w:cstheme="majorBidi"/>
          <w:szCs w:val="22"/>
        </w:rPr>
      </w:pPr>
    </w:p>
    <w:p w14:paraId="6B50868A" w14:textId="77777777" w:rsidR="00A25D54" w:rsidRDefault="00A25D54" w:rsidP="00020671">
      <w:pPr>
        <w:pStyle w:val="BodyText"/>
        <w:widowControl/>
        <w:rPr>
          <w:rFonts w:asciiTheme="majorBidi" w:hAnsiTheme="majorBidi" w:cstheme="majorBidi"/>
          <w:szCs w:val="22"/>
        </w:rPr>
      </w:pPr>
    </w:p>
    <w:p w14:paraId="20DBF442" w14:textId="77777777" w:rsidR="00A25D54" w:rsidRDefault="00A25D54" w:rsidP="00020671">
      <w:pPr>
        <w:pStyle w:val="BodyText"/>
        <w:widowControl/>
        <w:rPr>
          <w:rFonts w:asciiTheme="majorBidi" w:hAnsiTheme="majorBidi" w:cstheme="majorBidi"/>
          <w:szCs w:val="22"/>
        </w:rPr>
      </w:pPr>
    </w:p>
    <w:p w14:paraId="1E89C676" w14:textId="77777777" w:rsidR="00A25D54" w:rsidRDefault="00A25D54" w:rsidP="00020671">
      <w:pPr>
        <w:pStyle w:val="BodyText"/>
        <w:widowControl/>
        <w:rPr>
          <w:rFonts w:asciiTheme="majorBidi" w:hAnsiTheme="majorBidi" w:cstheme="majorBidi"/>
          <w:szCs w:val="22"/>
        </w:rPr>
      </w:pPr>
    </w:p>
    <w:p w14:paraId="1418128F" w14:textId="77777777" w:rsidR="00A25D54" w:rsidRDefault="00A25D54" w:rsidP="00020671">
      <w:pPr>
        <w:pStyle w:val="BodyText"/>
        <w:widowControl/>
        <w:rPr>
          <w:rFonts w:asciiTheme="majorBidi" w:hAnsiTheme="majorBidi" w:cstheme="majorBidi"/>
          <w:szCs w:val="22"/>
        </w:rPr>
      </w:pPr>
    </w:p>
    <w:p w14:paraId="2AB1948E" w14:textId="77777777" w:rsidR="00A25D54" w:rsidRDefault="00A25D54" w:rsidP="00020671">
      <w:pPr>
        <w:pStyle w:val="BodyText"/>
        <w:widowControl/>
        <w:rPr>
          <w:rFonts w:asciiTheme="majorBidi" w:hAnsiTheme="majorBidi" w:cstheme="majorBidi"/>
          <w:szCs w:val="22"/>
        </w:rPr>
      </w:pPr>
    </w:p>
    <w:p w14:paraId="4D46DBC2" w14:textId="77777777" w:rsidR="00A25D54" w:rsidRDefault="00A25D54" w:rsidP="00020671">
      <w:pPr>
        <w:pStyle w:val="BodyText"/>
        <w:widowControl/>
        <w:rPr>
          <w:rFonts w:asciiTheme="majorBidi" w:hAnsiTheme="majorBidi" w:cstheme="majorBidi"/>
          <w:szCs w:val="22"/>
        </w:rPr>
      </w:pPr>
    </w:p>
    <w:p w14:paraId="6D2BD33A" w14:textId="77777777" w:rsidR="00A25D54" w:rsidRDefault="00A25D54" w:rsidP="00020671">
      <w:pPr>
        <w:pStyle w:val="BodyText"/>
        <w:widowControl/>
        <w:rPr>
          <w:rFonts w:asciiTheme="majorBidi" w:hAnsiTheme="majorBidi" w:cstheme="majorBidi"/>
          <w:szCs w:val="22"/>
        </w:rPr>
      </w:pPr>
    </w:p>
    <w:p w14:paraId="6000392B" w14:textId="77777777" w:rsidR="00A25D54" w:rsidRDefault="00A25D54" w:rsidP="00020671">
      <w:pPr>
        <w:pStyle w:val="BodyText"/>
        <w:widowControl/>
        <w:rPr>
          <w:rFonts w:asciiTheme="majorBidi" w:hAnsiTheme="majorBidi" w:cstheme="majorBidi"/>
          <w:szCs w:val="22"/>
        </w:rPr>
      </w:pPr>
    </w:p>
    <w:p w14:paraId="4BB5D95B" w14:textId="77777777" w:rsidR="00A25D54" w:rsidRDefault="00A25D54" w:rsidP="00020671">
      <w:pPr>
        <w:pStyle w:val="BodyText"/>
        <w:widowControl/>
        <w:rPr>
          <w:rFonts w:asciiTheme="majorBidi" w:hAnsiTheme="majorBidi" w:cstheme="majorBidi"/>
          <w:szCs w:val="22"/>
        </w:rPr>
      </w:pPr>
    </w:p>
    <w:p w14:paraId="4CF25AAC" w14:textId="77777777" w:rsidR="00FD3005" w:rsidRDefault="00FD3005" w:rsidP="00020671">
      <w:pPr>
        <w:pStyle w:val="BodyText"/>
        <w:widowControl/>
        <w:rPr>
          <w:rFonts w:asciiTheme="majorBidi" w:hAnsiTheme="majorBidi" w:cstheme="majorBidi"/>
          <w:szCs w:val="22"/>
        </w:rPr>
      </w:pPr>
    </w:p>
    <w:p w14:paraId="2C4AF602" w14:textId="77777777" w:rsidR="00FD3005" w:rsidRDefault="00FD3005" w:rsidP="00020671">
      <w:pPr>
        <w:pStyle w:val="BodyText"/>
        <w:widowControl/>
        <w:rPr>
          <w:rFonts w:asciiTheme="majorBidi" w:hAnsiTheme="majorBidi" w:cstheme="majorBidi"/>
          <w:szCs w:val="22"/>
        </w:rPr>
      </w:pPr>
    </w:p>
    <w:p w14:paraId="587B51C3" w14:textId="77777777" w:rsidR="00FD3005" w:rsidRDefault="00FD3005" w:rsidP="00020671">
      <w:pPr>
        <w:pStyle w:val="BodyText"/>
        <w:widowControl/>
        <w:rPr>
          <w:rFonts w:asciiTheme="majorBidi" w:hAnsiTheme="majorBidi" w:cstheme="majorBidi"/>
          <w:szCs w:val="22"/>
        </w:rPr>
      </w:pPr>
    </w:p>
    <w:p w14:paraId="0F344CF1" w14:textId="77777777" w:rsidR="00FD3005" w:rsidRDefault="00FD3005" w:rsidP="00020671">
      <w:pPr>
        <w:pStyle w:val="BodyText"/>
        <w:widowControl/>
        <w:rPr>
          <w:rFonts w:asciiTheme="majorBidi" w:hAnsiTheme="majorBidi" w:cstheme="majorBidi"/>
          <w:szCs w:val="22"/>
        </w:rPr>
      </w:pPr>
    </w:p>
    <w:p w14:paraId="4DD44180" w14:textId="77777777" w:rsidR="00FD3005" w:rsidRDefault="00FD3005" w:rsidP="00020671">
      <w:pPr>
        <w:pStyle w:val="BodyText"/>
        <w:widowControl/>
        <w:rPr>
          <w:rFonts w:asciiTheme="majorBidi" w:hAnsiTheme="majorBidi" w:cstheme="majorBidi"/>
          <w:szCs w:val="22"/>
        </w:rPr>
      </w:pPr>
    </w:p>
    <w:p w14:paraId="5459D6E9" w14:textId="159679A5" w:rsidR="00D04219" w:rsidRDefault="00D04219" w:rsidP="00020671">
      <w:pPr>
        <w:pStyle w:val="BodyText"/>
        <w:widowControl/>
        <w:rPr>
          <w:rFonts w:asciiTheme="majorBidi" w:hAnsiTheme="majorBidi" w:cstheme="majorBidi"/>
          <w:szCs w:val="22"/>
        </w:rPr>
      </w:pPr>
    </w:p>
    <w:p w14:paraId="48C56FFB" w14:textId="77777777" w:rsidR="00D04219" w:rsidRPr="00020671" w:rsidRDefault="00D04219" w:rsidP="00020671">
      <w:pPr>
        <w:pStyle w:val="BodyText"/>
        <w:widowControl/>
        <w:rPr>
          <w:rFonts w:asciiTheme="majorBidi" w:hAnsiTheme="majorBidi" w:cstheme="majorBidi"/>
          <w:szCs w:val="22"/>
        </w:rPr>
      </w:pPr>
    </w:p>
    <w:p w14:paraId="05C8188E" w14:textId="0D6BBA54" w:rsidR="00D04219" w:rsidRPr="00891D76" w:rsidRDefault="00D04219" w:rsidP="00D04219">
      <w:pPr>
        <w:pBdr>
          <w:top w:val="single" w:sz="4" w:space="1" w:color="auto"/>
          <w:left w:val="single" w:sz="4" w:space="4" w:color="auto"/>
          <w:bottom w:val="single" w:sz="4" w:space="1" w:color="auto"/>
          <w:right w:val="single" w:sz="4" w:space="4" w:color="auto"/>
        </w:pBdr>
        <w:rPr>
          <w:b/>
        </w:rPr>
      </w:pPr>
      <w:r w:rsidRPr="00891D76">
        <w:rPr>
          <w:b/>
        </w:rPr>
        <w:t>ÚDAJE, KTORÉ MAJÚ BYŤ UVEDENÉ NA VONKAJŠOM OBALE</w:t>
      </w:r>
    </w:p>
    <w:p w14:paraId="6862B7B5" w14:textId="77777777" w:rsidR="00D04219" w:rsidRPr="00085939" w:rsidRDefault="00D04219" w:rsidP="00D04219">
      <w:pPr>
        <w:pBdr>
          <w:top w:val="single" w:sz="4" w:space="1" w:color="auto"/>
          <w:left w:val="single" w:sz="4" w:space="4" w:color="auto"/>
          <w:bottom w:val="single" w:sz="4" w:space="1" w:color="auto"/>
          <w:right w:val="single" w:sz="4" w:space="4" w:color="auto"/>
        </w:pBdr>
        <w:ind w:left="567" w:hanging="567"/>
      </w:pPr>
    </w:p>
    <w:p w14:paraId="2E2E7678" w14:textId="53DB3C6C" w:rsidR="00D04219" w:rsidRPr="00085939" w:rsidRDefault="00D04219" w:rsidP="00D04219">
      <w:pPr>
        <w:pBdr>
          <w:top w:val="single" w:sz="4" w:space="1" w:color="auto"/>
          <w:left w:val="single" w:sz="4" w:space="4" w:color="auto"/>
          <w:bottom w:val="single" w:sz="4" w:space="1" w:color="auto"/>
          <w:right w:val="single" w:sz="4" w:space="4" w:color="auto"/>
        </w:pBdr>
      </w:pPr>
      <w:r w:rsidRPr="00D7112C">
        <w:rPr>
          <w:b/>
        </w:rPr>
        <w:t>ŠKATUĽA</w:t>
      </w:r>
    </w:p>
    <w:p w14:paraId="478399A8" w14:textId="77777777" w:rsidR="00D04219" w:rsidRPr="00BF5AB0" w:rsidRDefault="00D04219" w:rsidP="00D04219">
      <w:pPr>
        <w:ind w:left="567" w:hanging="142"/>
      </w:pPr>
    </w:p>
    <w:p w14:paraId="1EAAA77D" w14:textId="77777777" w:rsidR="00D04219" w:rsidRPr="00891D76" w:rsidRDefault="00D04219" w:rsidP="008379D7">
      <w:pPr>
        <w:ind w:firstLine="425"/>
      </w:pPr>
    </w:p>
    <w:p w14:paraId="13E817A4" w14:textId="77777777" w:rsidR="00D04219" w:rsidRPr="00891D76" w:rsidRDefault="00D04219" w:rsidP="008379D7">
      <w:pPr>
        <w:keepNext/>
        <w:widowControl/>
        <w:numPr>
          <w:ilvl w:val="0"/>
          <w:numId w:val="20"/>
        </w:numPr>
        <w:pBdr>
          <w:top w:val="single" w:sz="4" w:space="1" w:color="auto"/>
          <w:left w:val="single" w:sz="4" w:space="4" w:color="auto"/>
          <w:bottom w:val="single" w:sz="4" w:space="1" w:color="auto"/>
          <w:right w:val="single" w:sz="4" w:space="4" w:color="auto"/>
        </w:pBdr>
        <w:tabs>
          <w:tab w:val="left" w:pos="567"/>
        </w:tabs>
        <w:autoSpaceDE/>
        <w:autoSpaceDN/>
        <w:ind w:left="0" w:firstLine="0"/>
        <w:outlineLvl w:val="0"/>
      </w:pPr>
      <w:r w:rsidRPr="00BF5AB0">
        <w:rPr>
          <w:b/>
        </w:rPr>
        <w:t>NÁZOV LIEKU</w:t>
      </w:r>
    </w:p>
    <w:p w14:paraId="49DFAF04" w14:textId="77777777" w:rsidR="00D04219" w:rsidRPr="0082445A" w:rsidRDefault="00D04219" w:rsidP="00D04219">
      <w:pPr>
        <w:keepNext/>
        <w:ind w:left="567" w:hanging="142"/>
      </w:pPr>
    </w:p>
    <w:p w14:paraId="254A0E63" w14:textId="1CA9E0D7" w:rsidR="00D04219" w:rsidRDefault="00D04219" w:rsidP="00D04219">
      <w:pPr>
        <w:ind w:left="142" w:hanging="142"/>
      </w:pPr>
      <w:r w:rsidRPr="00D7112C">
        <w:t xml:space="preserve">Dasatinib </w:t>
      </w:r>
      <w:r w:rsidR="0002030E" w:rsidRPr="007E45FF">
        <w:t>Accord Healthcare</w:t>
      </w:r>
      <w:r w:rsidRPr="00D7112C">
        <w:t xml:space="preserve"> </w:t>
      </w:r>
      <w:r>
        <w:t>8</w:t>
      </w:r>
      <w:r w:rsidRPr="00D7112C">
        <w:t xml:space="preserve">0 mg </w:t>
      </w:r>
      <w:r>
        <w:t>filmom obalené tablety</w:t>
      </w:r>
    </w:p>
    <w:p w14:paraId="2516AEF4" w14:textId="77777777" w:rsidR="00D04219" w:rsidRPr="00D7112C" w:rsidRDefault="00D04219" w:rsidP="00D04219">
      <w:pPr>
        <w:ind w:left="142" w:hanging="142"/>
      </w:pPr>
      <w:r>
        <w:t>dasatinib</w:t>
      </w:r>
    </w:p>
    <w:p w14:paraId="724288F3" w14:textId="77777777" w:rsidR="00D04219" w:rsidRDefault="00D04219" w:rsidP="00D04219">
      <w:pPr>
        <w:ind w:left="142" w:hanging="142"/>
      </w:pPr>
    </w:p>
    <w:p w14:paraId="4FC68A8A" w14:textId="77777777" w:rsidR="00FB4D2B" w:rsidRPr="00891D76" w:rsidRDefault="00FB4D2B" w:rsidP="00D04219">
      <w:pPr>
        <w:ind w:left="142" w:hanging="142"/>
      </w:pPr>
    </w:p>
    <w:p w14:paraId="7D8CC8F6" w14:textId="77777777" w:rsidR="00D04219" w:rsidRPr="00891D76" w:rsidRDefault="00D04219" w:rsidP="008379D7">
      <w:pPr>
        <w:keepNext/>
        <w:widowControl/>
        <w:numPr>
          <w:ilvl w:val="0"/>
          <w:numId w:val="20"/>
        </w:numPr>
        <w:pBdr>
          <w:top w:val="single" w:sz="4" w:space="1" w:color="auto"/>
          <w:left w:val="single" w:sz="4" w:space="4" w:color="auto"/>
          <w:bottom w:val="single" w:sz="4" w:space="1" w:color="auto"/>
          <w:right w:val="single" w:sz="4" w:space="4" w:color="auto"/>
        </w:pBdr>
        <w:tabs>
          <w:tab w:val="left" w:pos="567"/>
        </w:tabs>
        <w:autoSpaceDE/>
        <w:autoSpaceDN/>
        <w:ind w:left="142" w:hanging="142"/>
        <w:outlineLvl w:val="0"/>
        <w:rPr>
          <w:b/>
        </w:rPr>
      </w:pPr>
      <w:r w:rsidRPr="00BF5AB0">
        <w:rPr>
          <w:b/>
        </w:rPr>
        <w:t>LIEČIVO (LIEČIVÁ)</w:t>
      </w:r>
    </w:p>
    <w:p w14:paraId="1D067AC8" w14:textId="77777777" w:rsidR="00D04219" w:rsidRPr="0082445A" w:rsidRDefault="00D04219" w:rsidP="00D04219">
      <w:pPr>
        <w:keepNext/>
        <w:ind w:left="142" w:hanging="142"/>
      </w:pPr>
    </w:p>
    <w:p w14:paraId="1CA11669" w14:textId="775F947A" w:rsidR="00D04219" w:rsidRPr="00A72672" w:rsidRDefault="00D04219" w:rsidP="00D04219">
      <w:pPr>
        <w:ind w:left="142" w:hanging="142"/>
      </w:pPr>
      <w:r w:rsidRPr="00020671">
        <w:rPr>
          <w:rFonts w:asciiTheme="majorBidi" w:hAnsiTheme="majorBidi" w:cstheme="majorBidi"/>
        </w:rPr>
        <w:t xml:space="preserve">Každá filmom obalená tableta obsahuje </w:t>
      </w:r>
      <w:r>
        <w:rPr>
          <w:rFonts w:asciiTheme="majorBidi" w:hAnsiTheme="majorBidi" w:cstheme="majorBidi"/>
        </w:rPr>
        <w:t>8</w:t>
      </w:r>
      <w:r w:rsidRPr="00020671">
        <w:rPr>
          <w:rFonts w:asciiTheme="majorBidi" w:hAnsiTheme="majorBidi" w:cstheme="majorBidi"/>
        </w:rPr>
        <w:t>0 mg dasatinibu</w:t>
      </w:r>
      <w:r w:rsidR="0002030E">
        <w:rPr>
          <w:rFonts w:asciiTheme="majorBidi" w:hAnsiTheme="majorBidi" w:cstheme="majorBidi"/>
        </w:rPr>
        <w:t xml:space="preserve"> (vo forme monohydrátu)</w:t>
      </w:r>
      <w:r>
        <w:rPr>
          <w:rFonts w:asciiTheme="majorBidi" w:hAnsiTheme="majorBidi" w:cstheme="majorBidi"/>
        </w:rPr>
        <w:t>.</w:t>
      </w:r>
    </w:p>
    <w:p w14:paraId="6AE5861F" w14:textId="77777777" w:rsidR="00D04219" w:rsidRDefault="00D04219" w:rsidP="00D04219">
      <w:pPr>
        <w:ind w:left="142" w:hanging="142"/>
      </w:pPr>
    </w:p>
    <w:p w14:paraId="0EBDA973" w14:textId="77777777" w:rsidR="00FB4D2B" w:rsidRPr="00A72672" w:rsidRDefault="00FB4D2B" w:rsidP="00D04219">
      <w:pPr>
        <w:ind w:left="142" w:hanging="142"/>
      </w:pPr>
    </w:p>
    <w:p w14:paraId="02573426" w14:textId="77777777" w:rsidR="00D04219" w:rsidRPr="00891D76" w:rsidRDefault="00D04219" w:rsidP="008379D7">
      <w:pPr>
        <w:keepNext/>
        <w:widowControl/>
        <w:numPr>
          <w:ilvl w:val="0"/>
          <w:numId w:val="20"/>
        </w:numPr>
        <w:pBdr>
          <w:top w:val="single" w:sz="4" w:space="1" w:color="auto"/>
          <w:left w:val="single" w:sz="4" w:space="4" w:color="auto"/>
          <w:bottom w:val="single" w:sz="4" w:space="1" w:color="auto"/>
          <w:right w:val="single" w:sz="4" w:space="4" w:color="auto"/>
        </w:pBdr>
        <w:tabs>
          <w:tab w:val="left" w:pos="567"/>
        </w:tabs>
        <w:autoSpaceDE/>
        <w:autoSpaceDN/>
        <w:ind w:left="142" w:hanging="142"/>
        <w:outlineLvl w:val="0"/>
      </w:pPr>
      <w:r w:rsidRPr="00BF5AB0">
        <w:rPr>
          <w:b/>
        </w:rPr>
        <w:t>ZOZNAM POMOCNÝCH LÁTOK</w:t>
      </w:r>
    </w:p>
    <w:p w14:paraId="66784409" w14:textId="77777777" w:rsidR="00D04219" w:rsidRPr="0082445A" w:rsidRDefault="00D04219" w:rsidP="00D04219">
      <w:pPr>
        <w:ind w:left="142" w:hanging="142"/>
      </w:pPr>
    </w:p>
    <w:p w14:paraId="70A2C0CE" w14:textId="1C6B6CCF" w:rsidR="0002030E" w:rsidRDefault="00D04219" w:rsidP="00F90373">
      <w:r>
        <w:t>Pomocné látky: obsahuj</w:t>
      </w:r>
      <w:r w:rsidR="0002030E">
        <w:t>e</w:t>
      </w:r>
      <w:r>
        <w:t xml:space="preserve"> laktóz</w:t>
      </w:r>
      <w:r w:rsidR="0002030E">
        <w:t>u</w:t>
      </w:r>
      <w:r>
        <w:t>.</w:t>
      </w:r>
    </w:p>
    <w:p w14:paraId="2ED6E9E2" w14:textId="6039FD24" w:rsidR="00D04219" w:rsidRDefault="00D04219" w:rsidP="00F90373">
      <w:r w:rsidRPr="00ED418D">
        <w:rPr>
          <w:highlight w:val="lightGray"/>
        </w:rPr>
        <w:t>Ďalšie informácie sú uvedené v písomnej informácii pre používateľ</w:t>
      </w:r>
      <w:r>
        <w:rPr>
          <w:highlight w:val="lightGray"/>
        </w:rPr>
        <w:t>a</w:t>
      </w:r>
      <w:r w:rsidRPr="00ED418D">
        <w:rPr>
          <w:highlight w:val="lightGray"/>
        </w:rPr>
        <w:t>.</w:t>
      </w:r>
    </w:p>
    <w:p w14:paraId="05D76111" w14:textId="77777777" w:rsidR="00D04219" w:rsidRDefault="00D04219" w:rsidP="00D04219">
      <w:pPr>
        <w:ind w:left="142" w:hanging="142"/>
      </w:pPr>
    </w:p>
    <w:p w14:paraId="1D1A6809" w14:textId="77777777" w:rsidR="00FB4D2B" w:rsidRPr="00A72672" w:rsidRDefault="00FB4D2B" w:rsidP="00D04219">
      <w:pPr>
        <w:ind w:left="142" w:hanging="142"/>
      </w:pPr>
    </w:p>
    <w:p w14:paraId="32B3741C" w14:textId="77777777" w:rsidR="00D04219" w:rsidRPr="00891D76" w:rsidRDefault="00D04219" w:rsidP="008379D7">
      <w:pPr>
        <w:keepNext/>
        <w:widowControl/>
        <w:numPr>
          <w:ilvl w:val="0"/>
          <w:numId w:val="20"/>
        </w:numPr>
        <w:pBdr>
          <w:top w:val="single" w:sz="4" w:space="1" w:color="auto"/>
          <w:left w:val="single" w:sz="4" w:space="4" w:color="auto"/>
          <w:bottom w:val="single" w:sz="4" w:space="1" w:color="auto"/>
          <w:right w:val="single" w:sz="4" w:space="4" w:color="auto"/>
        </w:pBdr>
        <w:tabs>
          <w:tab w:val="left" w:pos="567"/>
        </w:tabs>
        <w:autoSpaceDE/>
        <w:autoSpaceDN/>
        <w:ind w:left="142" w:hanging="142"/>
        <w:outlineLvl w:val="0"/>
      </w:pPr>
      <w:r w:rsidRPr="00BF5AB0">
        <w:rPr>
          <w:b/>
        </w:rPr>
        <w:t>LIEKOVÁ FORMA A OBSAH</w:t>
      </w:r>
    </w:p>
    <w:p w14:paraId="297A3316" w14:textId="77777777" w:rsidR="00D04219" w:rsidRDefault="00D04219" w:rsidP="00D04219">
      <w:pPr>
        <w:ind w:left="142" w:hanging="142"/>
      </w:pPr>
    </w:p>
    <w:p w14:paraId="26BA6BC0" w14:textId="76524E97" w:rsidR="00D04219" w:rsidRDefault="00E52F05" w:rsidP="00D04219">
      <w:pPr>
        <w:widowControl/>
        <w:tabs>
          <w:tab w:val="left" w:pos="567"/>
        </w:tabs>
        <w:autoSpaceDE/>
        <w:autoSpaceDN/>
        <w:ind w:left="142" w:hanging="142"/>
        <w:rPr>
          <w:noProof/>
          <w:highlight w:val="lightGray"/>
          <w:lang w:val="en-GB" w:eastAsia="en-US"/>
        </w:rPr>
      </w:pPr>
      <w:r>
        <w:rPr>
          <w:noProof/>
          <w:highlight w:val="lightGray"/>
          <w:lang w:val="en-GB" w:eastAsia="en-US"/>
        </w:rPr>
        <w:t>30</w:t>
      </w:r>
      <w:r w:rsidRPr="008379D7">
        <w:rPr>
          <w:noProof/>
          <w:highlight w:val="lightGray"/>
          <w:lang w:val="en-GB" w:eastAsia="en-US"/>
        </w:rPr>
        <w:t> </w:t>
      </w:r>
      <w:r w:rsidR="00D04219" w:rsidRPr="008379D7">
        <w:rPr>
          <w:noProof/>
          <w:highlight w:val="lightGray"/>
          <w:lang w:val="en-GB" w:eastAsia="en-US"/>
        </w:rPr>
        <w:t>filmom obalených tabliet</w:t>
      </w:r>
    </w:p>
    <w:p w14:paraId="6B18D1FB" w14:textId="39C8759C" w:rsidR="00671550" w:rsidRPr="008379D7" w:rsidRDefault="00671550" w:rsidP="00671550">
      <w:pPr>
        <w:widowControl/>
        <w:tabs>
          <w:tab w:val="left" w:pos="567"/>
        </w:tabs>
        <w:autoSpaceDE/>
        <w:autoSpaceDN/>
        <w:ind w:left="142" w:hanging="142"/>
        <w:rPr>
          <w:noProof/>
          <w:highlight w:val="lightGray"/>
          <w:lang w:val="en-GB" w:eastAsia="en-US"/>
        </w:rPr>
      </w:pPr>
      <w:r>
        <w:rPr>
          <w:noProof/>
          <w:highlight w:val="lightGray"/>
          <w:lang w:val="en-GB" w:eastAsia="en-US"/>
        </w:rPr>
        <w:t>56</w:t>
      </w:r>
      <w:r w:rsidRPr="008379D7">
        <w:rPr>
          <w:noProof/>
          <w:highlight w:val="lightGray"/>
          <w:lang w:val="en-GB" w:eastAsia="en-US"/>
        </w:rPr>
        <w:t> filmom obalených tabliet</w:t>
      </w:r>
    </w:p>
    <w:p w14:paraId="58C45BF9" w14:textId="71E8A6BD" w:rsidR="00D04219" w:rsidRPr="008379D7" w:rsidRDefault="00671550" w:rsidP="00D04219">
      <w:pPr>
        <w:widowControl/>
        <w:tabs>
          <w:tab w:val="left" w:pos="567"/>
        </w:tabs>
        <w:autoSpaceDE/>
        <w:autoSpaceDN/>
        <w:spacing w:line="260" w:lineRule="exact"/>
        <w:ind w:left="142" w:hanging="142"/>
        <w:rPr>
          <w:noProof/>
          <w:highlight w:val="lightGray"/>
          <w:lang w:val="en-GB" w:eastAsia="en-US"/>
        </w:rPr>
      </w:pPr>
      <w:r>
        <w:rPr>
          <w:noProof/>
          <w:highlight w:val="lightGray"/>
          <w:lang w:val="en-GB" w:eastAsia="en-US"/>
        </w:rPr>
        <w:t>30</w:t>
      </w:r>
      <w:r w:rsidR="00E52F05" w:rsidRPr="008379D7">
        <w:rPr>
          <w:noProof/>
          <w:highlight w:val="lightGray"/>
          <w:lang w:val="en-GB" w:eastAsia="en-US"/>
        </w:rPr>
        <w:t> </w:t>
      </w:r>
      <w:r w:rsidR="00D04219" w:rsidRPr="008379D7">
        <w:rPr>
          <w:noProof/>
          <w:highlight w:val="lightGray"/>
          <w:lang w:val="en-GB" w:eastAsia="en-US"/>
        </w:rPr>
        <w:t>x 1 filmom obalená tableta</w:t>
      </w:r>
    </w:p>
    <w:p w14:paraId="00093448" w14:textId="251CAC7C" w:rsidR="00D04219" w:rsidRPr="0082445A" w:rsidRDefault="00671550" w:rsidP="00D04219">
      <w:pPr>
        <w:ind w:left="142" w:hanging="142"/>
      </w:pPr>
      <w:r>
        <w:rPr>
          <w:noProof/>
          <w:highlight w:val="lightGray"/>
          <w:lang w:val="en-GB" w:eastAsia="en-US"/>
        </w:rPr>
        <w:t>56</w:t>
      </w:r>
      <w:r w:rsidR="00E52F05" w:rsidRPr="008379D7">
        <w:rPr>
          <w:noProof/>
          <w:highlight w:val="lightGray"/>
          <w:lang w:val="en-GB" w:eastAsia="en-US"/>
        </w:rPr>
        <w:t> </w:t>
      </w:r>
      <w:r w:rsidR="00D04219" w:rsidRPr="008379D7">
        <w:rPr>
          <w:noProof/>
          <w:highlight w:val="lightGray"/>
          <w:lang w:val="en-GB" w:eastAsia="en-US"/>
        </w:rPr>
        <w:t>x 1 filmom obalená tableta</w:t>
      </w:r>
    </w:p>
    <w:p w14:paraId="2916B9F3" w14:textId="5F616D5C" w:rsidR="007D52D1" w:rsidRPr="0082445A" w:rsidRDefault="007D52D1" w:rsidP="007D52D1">
      <w:pPr>
        <w:ind w:left="142" w:hanging="142"/>
      </w:pPr>
      <w:r>
        <w:rPr>
          <w:noProof/>
          <w:highlight w:val="lightGray"/>
          <w:lang w:val="en-GB" w:eastAsia="en-US"/>
        </w:rPr>
        <w:t>10</w:t>
      </w:r>
      <w:r w:rsidRPr="008379D7">
        <w:rPr>
          <w:noProof/>
          <w:highlight w:val="lightGray"/>
          <w:lang w:val="en-GB" w:eastAsia="en-US"/>
        </w:rPr>
        <w:t> x 1 filmom obalená tableta</w:t>
      </w:r>
    </w:p>
    <w:p w14:paraId="7C2752F1" w14:textId="77777777" w:rsidR="00D04219" w:rsidRDefault="00D04219" w:rsidP="00D04219">
      <w:pPr>
        <w:ind w:left="142" w:hanging="142"/>
      </w:pPr>
    </w:p>
    <w:p w14:paraId="1915F125" w14:textId="77777777" w:rsidR="00FB4D2B" w:rsidRPr="00A72672" w:rsidRDefault="00FB4D2B" w:rsidP="00D04219">
      <w:pPr>
        <w:ind w:left="142" w:hanging="142"/>
      </w:pPr>
    </w:p>
    <w:p w14:paraId="0BA5EEE0" w14:textId="77777777" w:rsidR="00D04219" w:rsidRPr="00891D76" w:rsidRDefault="00D04219" w:rsidP="008379D7">
      <w:pPr>
        <w:keepNext/>
        <w:widowControl/>
        <w:numPr>
          <w:ilvl w:val="0"/>
          <w:numId w:val="20"/>
        </w:numPr>
        <w:pBdr>
          <w:top w:val="single" w:sz="4" w:space="1" w:color="auto"/>
          <w:left w:val="single" w:sz="4" w:space="4" w:color="auto"/>
          <w:bottom w:val="single" w:sz="4" w:space="1" w:color="auto"/>
          <w:right w:val="single" w:sz="4" w:space="4" w:color="auto"/>
        </w:pBdr>
        <w:tabs>
          <w:tab w:val="left" w:pos="567"/>
        </w:tabs>
        <w:autoSpaceDE/>
        <w:autoSpaceDN/>
        <w:ind w:left="142" w:hanging="142"/>
        <w:outlineLvl w:val="0"/>
      </w:pPr>
      <w:r w:rsidRPr="00BF5AB0">
        <w:rPr>
          <w:b/>
        </w:rPr>
        <w:t>SPÔSOB A CESTA (CESTY) PODÁVANIA</w:t>
      </w:r>
    </w:p>
    <w:p w14:paraId="77C9CA48" w14:textId="77777777" w:rsidR="00D04219" w:rsidRPr="0082445A" w:rsidRDefault="00D04219" w:rsidP="00D04219">
      <w:pPr>
        <w:keepNext/>
        <w:ind w:left="142" w:hanging="142"/>
      </w:pPr>
    </w:p>
    <w:p w14:paraId="1362343B" w14:textId="77777777" w:rsidR="00D04219" w:rsidRDefault="00D04219" w:rsidP="00D04219">
      <w:pPr>
        <w:ind w:left="142" w:hanging="142"/>
      </w:pPr>
      <w:r w:rsidRPr="00A72672">
        <w:t>Pred použitím si prečítajte písomnú informáciu pre používateľa.</w:t>
      </w:r>
    </w:p>
    <w:p w14:paraId="397A6984" w14:textId="2938DD76" w:rsidR="00D04219" w:rsidRPr="00A72672" w:rsidRDefault="003873FB" w:rsidP="00D04219">
      <w:pPr>
        <w:ind w:left="142" w:hanging="142"/>
      </w:pPr>
      <w:r>
        <w:t>Perorálne</w:t>
      </w:r>
      <w:r w:rsidR="00D04219">
        <w:t xml:space="preserve"> použitie.</w:t>
      </w:r>
    </w:p>
    <w:p w14:paraId="282EBBA1" w14:textId="77777777" w:rsidR="00D04219" w:rsidRPr="00A72672" w:rsidRDefault="00D04219" w:rsidP="00D04219">
      <w:pPr>
        <w:ind w:left="142" w:hanging="142"/>
      </w:pPr>
    </w:p>
    <w:p w14:paraId="23E0DEB1" w14:textId="77777777" w:rsidR="00D04219" w:rsidRPr="00A72672" w:rsidRDefault="00D04219" w:rsidP="00D04219">
      <w:pPr>
        <w:ind w:left="142" w:hanging="142"/>
      </w:pPr>
    </w:p>
    <w:p w14:paraId="04CBDF8E" w14:textId="77777777" w:rsidR="00D04219" w:rsidRPr="00891D76" w:rsidRDefault="00D04219" w:rsidP="0036326D">
      <w:pPr>
        <w:keepNext/>
        <w:widowControl/>
        <w:numPr>
          <w:ilvl w:val="0"/>
          <w:numId w:val="20"/>
        </w:numPr>
        <w:pBdr>
          <w:top w:val="single" w:sz="4" w:space="1" w:color="auto"/>
          <w:left w:val="single" w:sz="4" w:space="4" w:color="auto"/>
          <w:bottom w:val="single" w:sz="4" w:space="1" w:color="auto"/>
          <w:right w:val="single" w:sz="4" w:space="4" w:color="auto"/>
        </w:pBdr>
        <w:tabs>
          <w:tab w:val="left" w:pos="567"/>
        </w:tabs>
        <w:autoSpaceDE/>
        <w:autoSpaceDN/>
        <w:ind w:left="567" w:hanging="567"/>
        <w:outlineLvl w:val="0"/>
      </w:pPr>
      <w:r w:rsidRPr="00BF5AB0">
        <w:rPr>
          <w:b/>
        </w:rPr>
        <w:t>ŠPECIÁLNE UPOZORNENIE, ŽE LIEK SA MUSÍ UCHOVÁVAŤ MIMO DOHĽADU A</w:t>
      </w:r>
      <w:r>
        <w:rPr>
          <w:b/>
          <w:noProof/>
        </w:rPr>
        <w:t> </w:t>
      </w:r>
      <w:r w:rsidRPr="00BF5AB0">
        <w:rPr>
          <w:b/>
        </w:rPr>
        <w:t>DOSAHU DETÍ</w:t>
      </w:r>
    </w:p>
    <w:p w14:paraId="1C4C075B" w14:textId="77777777" w:rsidR="00D04219" w:rsidRPr="0082445A" w:rsidRDefault="00D04219" w:rsidP="00D04219">
      <w:pPr>
        <w:keepNext/>
        <w:ind w:left="142" w:hanging="142"/>
      </w:pPr>
    </w:p>
    <w:p w14:paraId="2BC2ED73" w14:textId="77777777" w:rsidR="00D04219" w:rsidRPr="00A72672" w:rsidRDefault="00D04219" w:rsidP="00D04219">
      <w:pPr>
        <w:ind w:left="142" w:hanging="142"/>
        <w:outlineLvl w:val="0"/>
      </w:pPr>
      <w:r w:rsidRPr="00A72672">
        <w:t>Uchovávajte mimo dohľadu a dosahu detí.</w:t>
      </w:r>
    </w:p>
    <w:p w14:paraId="701C21E0" w14:textId="77777777" w:rsidR="00D04219" w:rsidRPr="00A72672" w:rsidRDefault="00D04219" w:rsidP="00D04219">
      <w:pPr>
        <w:ind w:left="142" w:hanging="142"/>
      </w:pPr>
    </w:p>
    <w:p w14:paraId="024C8B0F" w14:textId="77777777" w:rsidR="00D04219" w:rsidRPr="00A72672" w:rsidRDefault="00D04219" w:rsidP="00D04219">
      <w:pPr>
        <w:ind w:left="142" w:hanging="142"/>
      </w:pPr>
    </w:p>
    <w:p w14:paraId="4D7F7B84" w14:textId="77777777" w:rsidR="00D04219" w:rsidRPr="00891D76" w:rsidRDefault="00D04219" w:rsidP="008379D7">
      <w:pPr>
        <w:keepNext/>
        <w:widowControl/>
        <w:numPr>
          <w:ilvl w:val="0"/>
          <w:numId w:val="20"/>
        </w:numPr>
        <w:pBdr>
          <w:top w:val="single" w:sz="4" w:space="1" w:color="auto"/>
          <w:left w:val="single" w:sz="4" w:space="4" w:color="auto"/>
          <w:bottom w:val="single" w:sz="4" w:space="1" w:color="auto"/>
          <w:right w:val="single" w:sz="4" w:space="4" w:color="auto"/>
        </w:pBdr>
        <w:tabs>
          <w:tab w:val="left" w:pos="567"/>
        </w:tabs>
        <w:autoSpaceDE/>
        <w:autoSpaceDN/>
        <w:ind w:left="142" w:hanging="142"/>
        <w:outlineLvl w:val="0"/>
      </w:pPr>
      <w:r w:rsidRPr="00BF5AB0">
        <w:rPr>
          <w:b/>
        </w:rPr>
        <w:t>INÉ ŠPECIÁLNE UPOZORNENIE (UPOZORNENIA), AK JE TO POTREBNÉ</w:t>
      </w:r>
    </w:p>
    <w:p w14:paraId="2EB25238" w14:textId="77777777" w:rsidR="00D04219" w:rsidRPr="00A72672" w:rsidRDefault="00D04219" w:rsidP="00D04219">
      <w:pPr>
        <w:tabs>
          <w:tab w:val="left" w:pos="749"/>
        </w:tabs>
        <w:ind w:left="142" w:hanging="142"/>
      </w:pPr>
    </w:p>
    <w:p w14:paraId="0A0901F8" w14:textId="77777777" w:rsidR="00D04219" w:rsidRPr="00A72672" w:rsidRDefault="00D04219" w:rsidP="00D04219">
      <w:pPr>
        <w:tabs>
          <w:tab w:val="left" w:pos="749"/>
        </w:tabs>
        <w:ind w:left="142" w:hanging="142"/>
      </w:pPr>
    </w:p>
    <w:p w14:paraId="169D2F7C" w14:textId="77777777" w:rsidR="00D04219" w:rsidRPr="00891D76" w:rsidRDefault="00D04219" w:rsidP="008379D7">
      <w:pPr>
        <w:keepNext/>
        <w:widowControl/>
        <w:numPr>
          <w:ilvl w:val="0"/>
          <w:numId w:val="20"/>
        </w:numPr>
        <w:pBdr>
          <w:top w:val="single" w:sz="4" w:space="1" w:color="auto"/>
          <w:left w:val="single" w:sz="4" w:space="4" w:color="auto"/>
          <w:bottom w:val="single" w:sz="4" w:space="1" w:color="auto"/>
          <w:right w:val="single" w:sz="4" w:space="4" w:color="auto"/>
        </w:pBdr>
        <w:tabs>
          <w:tab w:val="left" w:pos="567"/>
        </w:tabs>
        <w:autoSpaceDE/>
        <w:autoSpaceDN/>
        <w:ind w:left="142" w:hanging="142"/>
        <w:outlineLvl w:val="0"/>
      </w:pPr>
      <w:r w:rsidRPr="00BF5AB0">
        <w:rPr>
          <w:b/>
        </w:rPr>
        <w:t>DÁTUM EXSPIRÁCIE</w:t>
      </w:r>
    </w:p>
    <w:p w14:paraId="273357DA" w14:textId="77777777" w:rsidR="00D04219" w:rsidRDefault="00D04219" w:rsidP="00D04219">
      <w:pPr>
        <w:keepNext/>
        <w:ind w:left="142" w:hanging="142"/>
      </w:pPr>
    </w:p>
    <w:p w14:paraId="77BE1BAF" w14:textId="77777777" w:rsidR="00D04219" w:rsidRPr="0082445A" w:rsidRDefault="00D04219" w:rsidP="00D04219">
      <w:pPr>
        <w:keepNext/>
        <w:ind w:left="142" w:hanging="142"/>
      </w:pPr>
      <w:r>
        <w:t>EXP</w:t>
      </w:r>
    </w:p>
    <w:p w14:paraId="53391271" w14:textId="77777777" w:rsidR="00D04219" w:rsidRDefault="00D04219" w:rsidP="00D04219">
      <w:pPr>
        <w:ind w:left="142" w:hanging="142"/>
      </w:pPr>
    </w:p>
    <w:p w14:paraId="79D0E40A" w14:textId="77777777" w:rsidR="00FB4D2B" w:rsidRPr="00A72672" w:rsidRDefault="00FB4D2B" w:rsidP="00D04219">
      <w:pPr>
        <w:ind w:left="142" w:hanging="142"/>
      </w:pPr>
    </w:p>
    <w:p w14:paraId="4F855B48" w14:textId="77777777" w:rsidR="00D04219" w:rsidRPr="00891D76" w:rsidRDefault="00D04219" w:rsidP="008379D7">
      <w:pPr>
        <w:keepNext/>
        <w:widowControl/>
        <w:numPr>
          <w:ilvl w:val="0"/>
          <w:numId w:val="20"/>
        </w:numPr>
        <w:pBdr>
          <w:top w:val="single" w:sz="4" w:space="1" w:color="auto"/>
          <w:left w:val="single" w:sz="4" w:space="4" w:color="auto"/>
          <w:bottom w:val="single" w:sz="4" w:space="1" w:color="auto"/>
          <w:right w:val="single" w:sz="4" w:space="4" w:color="auto"/>
        </w:pBdr>
        <w:tabs>
          <w:tab w:val="left" w:pos="567"/>
        </w:tabs>
        <w:autoSpaceDE/>
        <w:autoSpaceDN/>
        <w:ind w:left="142" w:hanging="142"/>
        <w:outlineLvl w:val="0"/>
      </w:pPr>
      <w:r w:rsidRPr="00BF5AB0">
        <w:rPr>
          <w:b/>
        </w:rPr>
        <w:t>ŠPECIÁLNE PODMIENKY NA UCHOVÁVANIE</w:t>
      </w:r>
    </w:p>
    <w:p w14:paraId="4A0BB804" w14:textId="77777777" w:rsidR="00D04219" w:rsidRPr="0082445A" w:rsidRDefault="00D04219" w:rsidP="00D04219">
      <w:pPr>
        <w:keepNext/>
        <w:ind w:left="142" w:hanging="142"/>
      </w:pPr>
    </w:p>
    <w:p w14:paraId="3E9F49A5" w14:textId="77777777" w:rsidR="00D04219" w:rsidRPr="00A72672" w:rsidRDefault="00D04219" w:rsidP="00D04219">
      <w:pPr>
        <w:ind w:left="142" w:hanging="142"/>
      </w:pPr>
    </w:p>
    <w:p w14:paraId="7FD910C2" w14:textId="77777777" w:rsidR="00D04219" w:rsidRPr="00891D76" w:rsidRDefault="00D04219" w:rsidP="0036326D">
      <w:pPr>
        <w:keepNext/>
        <w:widowControl/>
        <w:numPr>
          <w:ilvl w:val="0"/>
          <w:numId w:val="20"/>
        </w:numPr>
        <w:pBdr>
          <w:top w:val="single" w:sz="4" w:space="1" w:color="auto"/>
          <w:left w:val="single" w:sz="4" w:space="4" w:color="auto"/>
          <w:bottom w:val="single" w:sz="4" w:space="1" w:color="auto"/>
          <w:right w:val="single" w:sz="4" w:space="4" w:color="auto"/>
        </w:pBdr>
        <w:tabs>
          <w:tab w:val="left" w:pos="567"/>
        </w:tabs>
        <w:autoSpaceDE/>
        <w:autoSpaceDN/>
        <w:ind w:left="567" w:hanging="567"/>
        <w:outlineLvl w:val="0"/>
        <w:rPr>
          <w:b/>
        </w:rPr>
      </w:pPr>
      <w:r w:rsidRPr="00BF5AB0">
        <w:rPr>
          <w:b/>
        </w:rPr>
        <w:lastRenderedPageBreak/>
        <w:t>ŠPECIÁLNE UPOZORNENIA NA LIKVIDÁCIU NEPOUŽITÝCH LIEKOV ALEBO ODPADOV Z NICH VZNIKNUTÝCH, AK JE TO VHODNÉ</w:t>
      </w:r>
    </w:p>
    <w:p w14:paraId="4564F02A" w14:textId="77777777" w:rsidR="00D04219" w:rsidRPr="0082445A" w:rsidRDefault="00D04219" w:rsidP="00D04219">
      <w:pPr>
        <w:ind w:left="142" w:hanging="142"/>
      </w:pPr>
    </w:p>
    <w:p w14:paraId="4C5E67AE" w14:textId="77777777" w:rsidR="00D04219" w:rsidRPr="00A72672" w:rsidRDefault="00D04219" w:rsidP="00D04219">
      <w:pPr>
        <w:ind w:left="142" w:hanging="142"/>
      </w:pPr>
    </w:p>
    <w:p w14:paraId="5CBC51AE" w14:textId="77777777" w:rsidR="00D04219" w:rsidRPr="00891D76" w:rsidRDefault="00D04219" w:rsidP="008379D7">
      <w:pPr>
        <w:keepNext/>
        <w:widowControl/>
        <w:numPr>
          <w:ilvl w:val="0"/>
          <w:numId w:val="20"/>
        </w:numPr>
        <w:pBdr>
          <w:top w:val="single" w:sz="4" w:space="1" w:color="auto"/>
          <w:left w:val="single" w:sz="4" w:space="4" w:color="auto"/>
          <w:bottom w:val="single" w:sz="4" w:space="1" w:color="auto"/>
          <w:right w:val="single" w:sz="4" w:space="4" w:color="auto"/>
        </w:pBdr>
        <w:tabs>
          <w:tab w:val="left" w:pos="567"/>
        </w:tabs>
        <w:autoSpaceDE/>
        <w:autoSpaceDN/>
        <w:ind w:hanging="1650"/>
        <w:outlineLvl w:val="0"/>
        <w:rPr>
          <w:b/>
        </w:rPr>
      </w:pPr>
      <w:r w:rsidRPr="00BF5AB0">
        <w:rPr>
          <w:b/>
        </w:rPr>
        <w:t>NÁZOV A</w:t>
      </w:r>
      <w:r>
        <w:rPr>
          <w:b/>
          <w:noProof/>
        </w:rPr>
        <w:t> </w:t>
      </w:r>
      <w:r w:rsidRPr="00BF5AB0">
        <w:rPr>
          <w:b/>
        </w:rPr>
        <w:t>ADRESA DRŽITEĽA ROZHODNUTIA O REGISTRÁCII</w:t>
      </w:r>
    </w:p>
    <w:p w14:paraId="3F966763" w14:textId="77777777" w:rsidR="00D04219" w:rsidRPr="0082445A" w:rsidRDefault="00D04219" w:rsidP="00D04219">
      <w:pPr>
        <w:keepNext/>
      </w:pPr>
    </w:p>
    <w:p w14:paraId="08091F61" w14:textId="77777777" w:rsidR="00D04219" w:rsidRDefault="00D04219" w:rsidP="00D04219">
      <w:r>
        <w:t>Accord Healthcare S.L.U.</w:t>
      </w:r>
    </w:p>
    <w:p w14:paraId="61057A9E" w14:textId="50E24C53" w:rsidR="00D04219" w:rsidRDefault="00D04219" w:rsidP="00D04219">
      <w:r>
        <w:t>World Trade Center, Moll de Barcelona, s/n</w:t>
      </w:r>
    </w:p>
    <w:p w14:paraId="2A3DE9F3" w14:textId="1496DC54" w:rsidR="00D04219" w:rsidRDefault="00D04219" w:rsidP="00D04219">
      <w:r>
        <w:t>Edifici Est, 6a Planta</w:t>
      </w:r>
    </w:p>
    <w:p w14:paraId="2444CDFF" w14:textId="7A8F43A0" w:rsidR="00D04219" w:rsidRDefault="00D04219" w:rsidP="00D04219">
      <w:r>
        <w:t>08039 Barcelona</w:t>
      </w:r>
    </w:p>
    <w:p w14:paraId="7E9F6462" w14:textId="77777777" w:rsidR="00D04219" w:rsidRPr="00A72672" w:rsidRDefault="00D04219" w:rsidP="00D04219">
      <w:r>
        <w:t>Španielsko</w:t>
      </w:r>
    </w:p>
    <w:p w14:paraId="43DAFF02" w14:textId="77777777" w:rsidR="00D04219" w:rsidRPr="00A72672" w:rsidRDefault="00D04219" w:rsidP="00D04219"/>
    <w:p w14:paraId="4375CFDC" w14:textId="77777777" w:rsidR="00D04219" w:rsidRPr="00A72672" w:rsidRDefault="00D04219" w:rsidP="00D04219"/>
    <w:p w14:paraId="19B4067D" w14:textId="77777777" w:rsidR="00D04219" w:rsidRPr="00891D76" w:rsidRDefault="00D04219" w:rsidP="008379D7">
      <w:pPr>
        <w:keepNext/>
        <w:widowControl/>
        <w:numPr>
          <w:ilvl w:val="0"/>
          <w:numId w:val="20"/>
        </w:numPr>
        <w:pBdr>
          <w:top w:val="single" w:sz="4" w:space="1" w:color="auto"/>
          <w:left w:val="single" w:sz="4" w:space="4" w:color="auto"/>
          <w:bottom w:val="single" w:sz="4" w:space="1" w:color="auto"/>
          <w:right w:val="single" w:sz="4" w:space="4" w:color="auto"/>
        </w:pBdr>
        <w:tabs>
          <w:tab w:val="left" w:pos="567"/>
        </w:tabs>
        <w:autoSpaceDE/>
        <w:autoSpaceDN/>
        <w:ind w:left="0" w:firstLine="0"/>
        <w:outlineLvl w:val="0"/>
      </w:pPr>
      <w:r w:rsidRPr="00D44B09">
        <w:rPr>
          <w:b/>
        </w:rPr>
        <w:t>REGISTRAČNÉ ČÍSLO</w:t>
      </w:r>
      <w:r w:rsidRPr="00D44B09">
        <w:rPr>
          <w:b/>
          <w:noProof/>
        </w:rPr>
        <w:t xml:space="preserve"> </w:t>
      </w:r>
    </w:p>
    <w:p w14:paraId="2A699B8A" w14:textId="47750615" w:rsidR="00D04219" w:rsidRDefault="00D04219" w:rsidP="00D04219"/>
    <w:p w14:paraId="70CF255E" w14:textId="77777777" w:rsidR="00F30F3D" w:rsidRDefault="00F30F3D" w:rsidP="00F30F3D">
      <w:pPr>
        <w:rPr>
          <w:noProof/>
        </w:rPr>
      </w:pPr>
      <w:r>
        <w:rPr>
          <w:noProof/>
        </w:rPr>
        <w:t>EU/1/24/1839/013</w:t>
      </w:r>
    </w:p>
    <w:p w14:paraId="55D97358" w14:textId="77777777" w:rsidR="00F30F3D" w:rsidRDefault="00F30F3D" w:rsidP="00F30F3D">
      <w:pPr>
        <w:rPr>
          <w:noProof/>
        </w:rPr>
      </w:pPr>
      <w:r>
        <w:rPr>
          <w:noProof/>
        </w:rPr>
        <w:t>EU/1/24/1839/014</w:t>
      </w:r>
    </w:p>
    <w:p w14:paraId="122ADBE6" w14:textId="77777777" w:rsidR="00F30F3D" w:rsidRDefault="00F30F3D" w:rsidP="00F30F3D">
      <w:pPr>
        <w:rPr>
          <w:noProof/>
        </w:rPr>
      </w:pPr>
      <w:r>
        <w:rPr>
          <w:noProof/>
        </w:rPr>
        <w:t>EU/1/24/1839/015</w:t>
      </w:r>
    </w:p>
    <w:p w14:paraId="5912E621" w14:textId="62E4C925" w:rsidR="00F30F3D" w:rsidRDefault="00F30F3D" w:rsidP="001960D8">
      <w:pPr>
        <w:rPr>
          <w:noProof/>
        </w:rPr>
      </w:pPr>
      <w:r>
        <w:rPr>
          <w:noProof/>
        </w:rPr>
        <w:t>EU/1/24/1839/016</w:t>
      </w:r>
    </w:p>
    <w:p w14:paraId="210B7E80" w14:textId="0BF1E8B6" w:rsidR="009B163F" w:rsidRDefault="009B163F" w:rsidP="001960D8">
      <w:pPr>
        <w:rPr>
          <w:noProof/>
        </w:rPr>
      </w:pPr>
      <w:r w:rsidRPr="009B163F">
        <w:rPr>
          <w:noProof/>
        </w:rPr>
        <w:t>EU/1/24/1839/028</w:t>
      </w:r>
    </w:p>
    <w:p w14:paraId="5DC95E66" w14:textId="77777777" w:rsidR="00FB4D2B" w:rsidRPr="0082445A" w:rsidRDefault="00FB4D2B" w:rsidP="00D04219"/>
    <w:p w14:paraId="3080C477" w14:textId="77777777" w:rsidR="00D04219" w:rsidRPr="00891D76" w:rsidRDefault="00D04219" w:rsidP="008379D7">
      <w:pPr>
        <w:keepNext/>
        <w:widowControl/>
        <w:numPr>
          <w:ilvl w:val="0"/>
          <w:numId w:val="20"/>
        </w:numPr>
        <w:pBdr>
          <w:top w:val="single" w:sz="4" w:space="1" w:color="auto"/>
          <w:left w:val="single" w:sz="4" w:space="4" w:color="auto"/>
          <w:bottom w:val="single" w:sz="4" w:space="1" w:color="auto"/>
          <w:right w:val="single" w:sz="4" w:space="4" w:color="auto"/>
        </w:pBdr>
        <w:tabs>
          <w:tab w:val="left" w:pos="567"/>
        </w:tabs>
        <w:autoSpaceDE/>
        <w:autoSpaceDN/>
        <w:ind w:left="0" w:firstLine="0"/>
        <w:outlineLvl w:val="0"/>
      </w:pPr>
      <w:r w:rsidRPr="00BF5AB0">
        <w:rPr>
          <w:b/>
        </w:rPr>
        <w:t>ČÍSLO VÝROBNEJ ŠARŽE</w:t>
      </w:r>
    </w:p>
    <w:p w14:paraId="56FDE012" w14:textId="77777777" w:rsidR="00D04219" w:rsidRDefault="00D04219" w:rsidP="00D04219">
      <w:pPr>
        <w:rPr>
          <w:iCs/>
        </w:rPr>
      </w:pPr>
    </w:p>
    <w:p w14:paraId="648A0062" w14:textId="77777777" w:rsidR="00D04219" w:rsidRPr="007135D7" w:rsidRDefault="00D04219" w:rsidP="00D04219">
      <w:pPr>
        <w:rPr>
          <w:iCs/>
        </w:rPr>
      </w:pPr>
      <w:r>
        <w:rPr>
          <w:iCs/>
        </w:rPr>
        <w:t>Lot</w:t>
      </w:r>
    </w:p>
    <w:p w14:paraId="1D3D9462" w14:textId="77777777" w:rsidR="00D04219" w:rsidRDefault="00D04219" w:rsidP="00D04219"/>
    <w:p w14:paraId="1137582F" w14:textId="77777777" w:rsidR="00FB4D2B" w:rsidRPr="00BF5AB0" w:rsidRDefault="00FB4D2B" w:rsidP="00D04219"/>
    <w:p w14:paraId="5E7232D7" w14:textId="77777777" w:rsidR="00D04219" w:rsidRPr="00891D76" w:rsidRDefault="00D04219" w:rsidP="008379D7">
      <w:pPr>
        <w:keepNext/>
        <w:widowControl/>
        <w:numPr>
          <w:ilvl w:val="0"/>
          <w:numId w:val="20"/>
        </w:numPr>
        <w:pBdr>
          <w:top w:val="single" w:sz="4" w:space="1" w:color="auto"/>
          <w:left w:val="single" w:sz="4" w:space="4" w:color="auto"/>
          <w:bottom w:val="single" w:sz="4" w:space="1" w:color="auto"/>
          <w:right w:val="single" w:sz="4" w:space="4" w:color="auto"/>
        </w:pBdr>
        <w:tabs>
          <w:tab w:val="left" w:pos="567"/>
        </w:tabs>
        <w:autoSpaceDE/>
        <w:autoSpaceDN/>
        <w:ind w:left="0" w:firstLine="0"/>
        <w:outlineLvl w:val="0"/>
      </w:pPr>
      <w:r w:rsidRPr="00BF5AB0">
        <w:rPr>
          <w:b/>
        </w:rPr>
        <w:t>ZATRIEDENIE LIEKU PODĽA SPÔSOBU VÝDAJA</w:t>
      </w:r>
    </w:p>
    <w:p w14:paraId="5E1547A2" w14:textId="77777777" w:rsidR="00D04219" w:rsidRPr="00085939" w:rsidRDefault="00D04219" w:rsidP="00D04219">
      <w:pPr>
        <w:rPr>
          <w:i/>
        </w:rPr>
      </w:pPr>
    </w:p>
    <w:p w14:paraId="7169F069" w14:textId="77777777" w:rsidR="00D04219" w:rsidRPr="00BF5AB0" w:rsidRDefault="00D04219" w:rsidP="00D04219"/>
    <w:p w14:paraId="0838CED4" w14:textId="77777777" w:rsidR="00D04219" w:rsidRPr="00891D76" w:rsidRDefault="00D04219" w:rsidP="008379D7">
      <w:pPr>
        <w:keepNext/>
        <w:widowControl/>
        <w:numPr>
          <w:ilvl w:val="0"/>
          <w:numId w:val="20"/>
        </w:numPr>
        <w:pBdr>
          <w:top w:val="single" w:sz="4" w:space="1" w:color="auto"/>
          <w:left w:val="single" w:sz="4" w:space="4" w:color="auto"/>
          <w:bottom w:val="single" w:sz="4" w:space="1" w:color="auto"/>
          <w:right w:val="single" w:sz="4" w:space="4" w:color="auto"/>
        </w:pBdr>
        <w:tabs>
          <w:tab w:val="left" w:pos="567"/>
        </w:tabs>
        <w:autoSpaceDE/>
        <w:autoSpaceDN/>
        <w:ind w:left="0" w:firstLine="0"/>
        <w:outlineLvl w:val="0"/>
      </w:pPr>
      <w:r w:rsidRPr="00BF5AB0">
        <w:rPr>
          <w:b/>
        </w:rPr>
        <w:t>POKYNY NA POUŽITIE</w:t>
      </w:r>
    </w:p>
    <w:p w14:paraId="06635709" w14:textId="77777777" w:rsidR="00D04219" w:rsidRPr="0082445A" w:rsidRDefault="00D04219" w:rsidP="00D04219"/>
    <w:p w14:paraId="2C0EBAB4" w14:textId="77777777" w:rsidR="00D04219" w:rsidRPr="00A72672" w:rsidRDefault="00D04219" w:rsidP="00D04219"/>
    <w:p w14:paraId="4C1D5B57" w14:textId="77777777" w:rsidR="00D04219" w:rsidRPr="0082445A" w:rsidRDefault="00D04219" w:rsidP="008379D7">
      <w:pPr>
        <w:keepNext/>
        <w:widowControl/>
        <w:numPr>
          <w:ilvl w:val="0"/>
          <w:numId w:val="20"/>
        </w:numPr>
        <w:pBdr>
          <w:top w:val="single" w:sz="4" w:space="1" w:color="auto"/>
          <w:left w:val="single" w:sz="4" w:space="4" w:color="auto"/>
          <w:bottom w:val="single" w:sz="4" w:space="1" w:color="auto"/>
          <w:right w:val="single" w:sz="4" w:space="4" w:color="auto"/>
        </w:pBdr>
        <w:tabs>
          <w:tab w:val="left" w:pos="567"/>
        </w:tabs>
        <w:autoSpaceDE/>
        <w:autoSpaceDN/>
        <w:ind w:left="0" w:firstLine="0"/>
        <w:outlineLvl w:val="0"/>
      </w:pPr>
      <w:r w:rsidRPr="00BF5AB0">
        <w:rPr>
          <w:b/>
        </w:rPr>
        <w:t>INFORMÁCIE V BRAILLOVOM PÍ</w:t>
      </w:r>
      <w:r w:rsidRPr="00891D76">
        <w:rPr>
          <w:b/>
        </w:rPr>
        <w:t>SME</w:t>
      </w:r>
    </w:p>
    <w:p w14:paraId="1D45EB2E" w14:textId="77777777" w:rsidR="00D04219" w:rsidRPr="00A72672" w:rsidRDefault="00D04219" w:rsidP="00D04219"/>
    <w:p w14:paraId="1E5BFDA2" w14:textId="3130588E" w:rsidR="00D04219" w:rsidRDefault="00D04219" w:rsidP="00D04219">
      <w:r>
        <w:t xml:space="preserve">Dasatinib </w:t>
      </w:r>
      <w:r w:rsidR="00A87C28">
        <w:t xml:space="preserve">Accord </w:t>
      </w:r>
      <w:r w:rsidR="00A87C28" w:rsidRPr="00535751">
        <w:t xml:space="preserve">Healthcare </w:t>
      </w:r>
      <w:r w:rsidR="007F0BB8">
        <w:t>8</w:t>
      </w:r>
      <w:r w:rsidRPr="00923D99">
        <w:t>0</w:t>
      </w:r>
      <w:r>
        <w:t> </w:t>
      </w:r>
      <w:r w:rsidRPr="00923D99">
        <w:t>mg</w:t>
      </w:r>
    </w:p>
    <w:p w14:paraId="4A1DF2FD" w14:textId="77777777" w:rsidR="00D04219" w:rsidRDefault="00D04219" w:rsidP="00D04219">
      <w:pPr>
        <w:rPr>
          <w:noProof/>
          <w:shd w:val="clear" w:color="auto" w:fill="CCCCCC"/>
        </w:rPr>
      </w:pPr>
    </w:p>
    <w:p w14:paraId="133EB07C" w14:textId="77777777" w:rsidR="00FB4D2B" w:rsidRPr="00067B16" w:rsidRDefault="00FB4D2B" w:rsidP="00D04219">
      <w:pPr>
        <w:rPr>
          <w:noProof/>
          <w:shd w:val="clear" w:color="auto" w:fill="CCCCCC"/>
        </w:rPr>
      </w:pPr>
    </w:p>
    <w:p w14:paraId="79FFA428" w14:textId="77777777" w:rsidR="00D04219" w:rsidRPr="00C937E7" w:rsidRDefault="00D04219" w:rsidP="008379D7">
      <w:pPr>
        <w:keepNext/>
        <w:widowControl/>
        <w:numPr>
          <w:ilvl w:val="0"/>
          <w:numId w:val="20"/>
        </w:numPr>
        <w:pBdr>
          <w:top w:val="single" w:sz="4" w:space="1" w:color="auto"/>
          <w:left w:val="single" w:sz="4" w:space="4" w:color="auto"/>
          <w:bottom w:val="single" w:sz="4" w:space="1" w:color="auto"/>
          <w:right w:val="single" w:sz="4" w:space="4" w:color="auto"/>
        </w:pBdr>
        <w:tabs>
          <w:tab w:val="left" w:pos="567"/>
        </w:tabs>
        <w:autoSpaceDE/>
        <w:autoSpaceDN/>
        <w:ind w:left="0" w:firstLine="0"/>
        <w:outlineLvl w:val="0"/>
        <w:rPr>
          <w:i/>
          <w:noProof/>
        </w:rPr>
      </w:pPr>
      <w:r>
        <w:rPr>
          <w:b/>
          <w:noProof/>
        </w:rPr>
        <w:t>ŠPECIFICKÝ IDENTIFIKÁTOR – DVOJROZMERNÝ ČIAROVÝ KÓD</w:t>
      </w:r>
    </w:p>
    <w:p w14:paraId="5F4980F9" w14:textId="77777777" w:rsidR="00D04219" w:rsidRPr="00C937E7" w:rsidRDefault="00D04219" w:rsidP="00D04219">
      <w:pPr>
        <w:rPr>
          <w:noProof/>
        </w:rPr>
      </w:pPr>
    </w:p>
    <w:p w14:paraId="21E5C6C5" w14:textId="77777777" w:rsidR="00D04219" w:rsidRPr="00C937E7" w:rsidRDefault="00D04219" w:rsidP="00D04219">
      <w:pPr>
        <w:rPr>
          <w:noProof/>
          <w:shd w:val="clear" w:color="auto" w:fill="CCCCCC"/>
        </w:rPr>
      </w:pPr>
      <w:r w:rsidRPr="008452F7">
        <w:rPr>
          <w:noProof/>
          <w:highlight w:val="lightGray"/>
        </w:rPr>
        <w:t>Dvojrozmerný čiarový kód so špecifickým identifikátorom.</w:t>
      </w:r>
    </w:p>
    <w:p w14:paraId="07074624" w14:textId="77777777" w:rsidR="00D04219" w:rsidRDefault="00D04219" w:rsidP="00D04219">
      <w:pPr>
        <w:rPr>
          <w:noProof/>
        </w:rPr>
      </w:pPr>
    </w:p>
    <w:p w14:paraId="7FD0D8C4" w14:textId="77777777" w:rsidR="00A90469" w:rsidRPr="00C937E7" w:rsidRDefault="00A90469" w:rsidP="00D04219">
      <w:pPr>
        <w:rPr>
          <w:noProof/>
          <w:vanish/>
        </w:rPr>
      </w:pPr>
    </w:p>
    <w:p w14:paraId="3E9FFC23" w14:textId="77777777" w:rsidR="00D04219" w:rsidRPr="00C937E7" w:rsidRDefault="00D04219" w:rsidP="00D04219">
      <w:pPr>
        <w:rPr>
          <w:noProof/>
        </w:rPr>
      </w:pPr>
    </w:p>
    <w:p w14:paraId="1A989AF7" w14:textId="77777777" w:rsidR="00D04219" w:rsidRPr="00C937E7" w:rsidRDefault="00D04219" w:rsidP="008379D7">
      <w:pPr>
        <w:keepNext/>
        <w:widowControl/>
        <w:numPr>
          <w:ilvl w:val="0"/>
          <w:numId w:val="20"/>
        </w:numPr>
        <w:pBdr>
          <w:top w:val="single" w:sz="4" w:space="1" w:color="auto"/>
          <w:left w:val="single" w:sz="4" w:space="4" w:color="auto"/>
          <w:bottom w:val="single" w:sz="4" w:space="1" w:color="auto"/>
          <w:right w:val="single" w:sz="4" w:space="4" w:color="auto"/>
        </w:pBdr>
        <w:tabs>
          <w:tab w:val="left" w:pos="567"/>
        </w:tabs>
        <w:autoSpaceDE/>
        <w:autoSpaceDN/>
        <w:ind w:left="0" w:firstLine="0"/>
        <w:outlineLvl w:val="0"/>
        <w:rPr>
          <w:i/>
          <w:noProof/>
        </w:rPr>
      </w:pPr>
      <w:r>
        <w:rPr>
          <w:b/>
          <w:noProof/>
        </w:rPr>
        <w:t>ŠPECIFICKÝ IDENTIFIKÁTOR – ÚDAJE ČITATEĽNÉ ĽUDSKÝM OKOM</w:t>
      </w:r>
    </w:p>
    <w:p w14:paraId="6B7DBDCF" w14:textId="77777777" w:rsidR="00D04219" w:rsidRPr="00C937E7" w:rsidRDefault="00D04219" w:rsidP="00D04219">
      <w:pPr>
        <w:rPr>
          <w:noProof/>
        </w:rPr>
      </w:pPr>
    </w:p>
    <w:p w14:paraId="51E7A45C" w14:textId="77777777" w:rsidR="00D04219" w:rsidRPr="00923D99" w:rsidRDefault="00D04219" w:rsidP="00D04219">
      <w:r w:rsidRPr="00923D99">
        <w:t>PC</w:t>
      </w:r>
    </w:p>
    <w:p w14:paraId="3E99487F" w14:textId="77777777" w:rsidR="00D04219" w:rsidRPr="00923D99" w:rsidRDefault="00D04219" w:rsidP="00D04219">
      <w:r w:rsidRPr="00923D99">
        <w:t>SN</w:t>
      </w:r>
    </w:p>
    <w:p w14:paraId="197EF945" w14:textId="77777777" w:rsidR="00D04219" w:rsidRPr="00C937E7" w:rsidRDefault="00D04219" w:rsidP="00D04219">
      <w:r w:rsidRPr="00923D99">
        <w:t>NN</w:t>
      </w:r>
    </w:p>
    <w:p w14:paraId="372D8A55" w14:textId="77777777" w:rsidR="00D04219" w:rsidRDefault="00D04219" w:rsidP="00D04219">
      <w:pPr>
        <w:rPr>
          <w:noProof/>
        </w:rPr>
      </w:pPr>
    </w:p>
    <w:p w14:paraId="6920B68B" w14:textId="77777777" w:rsidR="00D04219" w:rsidRDefault="00D04219" w:rsidP="00D04219">
      <w:pPr>
        <w:rPr>
          <w:noProof/>
        </w:rPr>
      </w:pPr>
    </w:p>
    <w:p w14:paraId="2707E045" w14:textId="77777777" w:rsidR="00D04219" w:rsidRDefault="00D04219" w:rsidP="00D04219">
      <w:pPr>
        <w:rPr>
          <w:noProof/>
        </w:rPr>
      </w:pPr>
    </w:p>
    <w:p w14:paraId="74336E83" w14:textId="77777777" w:rsidR="00D04219" w:rsidRDefault="00D04219" w:rsidP="00D04219">
      <w:pPr>
        <w:rPr>
          <w:noProof/>
        </w:rPr>
      </w:pPr>
    </w:p>
    <w:p w14:paraId="74238150" w14:textId="77777777" w:rsidR="00D04219" w:rsidRDefault="00D04219" w:rsidP="00D04219">
      <w:pPr>
        <w:rPr>
          <w:noProof/>
        </w:rPr>
      </w:pPr>
    </w:p>
    <w:p w14:paraId="1124BF4B" w14:textId="77777777" w:rsidR="00D04219" w:rsidRDefault="00D04219" w:rsidP="00D04219">
      <w:pPr>
        <w:rPr>
          <w:noProof/>
        </w:rPr>
      </w:pPr>
    </w:p>
    <w:p w14:paraId="49CB6302" w14:textId="77777777" w:rsidR="00D04219" w:rsidRDefault="00D04219" w:rsidP="00D04219">
      <w:pPr>
        <w:rPr>
          <w:noProof/>
        </w:rPr>
      </w:pPr>
    </w:p>
    <w:p w14:paraId="1AA21780" w14:textId="77777777" w:rsidR="00D04219" w:rsidRDefault="00D04219" w:rsidP="00D04219">
      <w:pPr>
        <w:rPr>
          <w:noProof/>
        </w:rPr>
      </w:pPr>
    </w:p>
    <w:p w14:paraId="58D211AA" w14:textId="77777777" w:rsidR="00D04219" w:rsidRPr="00C937E7" w:rsidRDefault="00D04219" w:rsidP="00D04219">
      <w:pPr>
        <w:rPr>
          <w:noProof/>
          <w:vanish/>
        </w:rPr>
      </w:pPr>
    </w:p>
    <w:p w14:paraId="0DFC9668" w14:textId="77777777" w:rsidR="00D04219" w:rsidRPr="00C937E7" w:rsidRDefault="00D04219" w:rsidP="00D04219">
      <w:pPr>
        <w:rPr>
          <w:noProof/>
          <w:vanish/>
        </w:rPr>
      </w:pPr>
    </w:p>
    <w:p w14:paraId="2E22B99F" w14:textId="77777777" w:rsidR="00D04219" w:rsidRPr="00891D76" w:rsidRDefault="00D04219" w:rsidP="00D04219">
      <w:pPr>
        <w:pBdr>
          <w:top w:val="single" w:sz="4" w:space="1" w:color="auto"/>
          <w:left w:val="single" w:sz="4" w:space="4" w:color="auto"/>
          <w:bottom w:val="single" w:sz="4" w:space="1" w:color="auto"/>
          <w:right w:val="single" w:sz="4" w:space="4" w:color="auto"/>
        </w:pBdr>
        <w:tabs>
          <w:tab w:val="left" w:pos="142"/>
        </w:tabs>
        <w:rPr>
          <w:b/>
        </w:rPr>
      </w:pPr>
      <w:r w:rsidRPr="00891D76">
        <w:rPr>
          <w:b/>
        </w:rPr>
        <w:t>MINIMÁLNE ÚDAJE, KTORÉ MAJÚ BYŤ UVEDENÉ NA BLISTROCH ALEBO STRIPOCH</w:t>
      </w:r>
    </w:p>
    <w:p w14:paraId="0537D831" w14:textId="77777777" w:rsidR="00D04219" w:rsidRPr="001960DE" w:rsidRDefault="00D04219" w:rsidP="00D04219">
      <w:pPr>
        <w:pBdr>
          <w:top w:val="single" w:sz="4" w:space="1" w:color="auto"/>
          <w:left w:val="single" w:sz="4" w:space="4" w:color="auto"/>
          <w:bottom w:val="single" w:sz="4" w:space="1" w:color="auto"/>
          <w:right w:val="single" w:sz="4" w:space="4" w:color="auto"/>
        </w:pBdr>
        <w:ind w:left="567" w:hanging="567"/>
      </w:pPr>
    </w:p>
    <w:p w14:paraId="4A6D7198" w14:textId="1F0E27EF" w:rsidR="00D04219" w:rsidRPr="00085939" w:rsidRDefault="00D04219" w:rsidP="0036326D">
      <w:pPr>
        <w:pBdr>
          <w:top w:val="single" w:sz="4" w:space="1" w:color="auto"/>
          <w:left w:val="single" w:sz="4" w:space="4" w:color="auto"/>
          <w:bottom w:val="single" w:sz="4" w:space="1" w:color="auto"/>
          <w:right w:val="single" w:sz="4" w:space="4" w:color="auto"/>
        </w:pBdr>
        <w:rPr>
          <w:b/>
        </w:rPr>
      </w:pPr>
      <w:r>
        <w:rPr>
          <w:b/>
        </w:rPr>
        <w:t>BLISTER</w:t>
      </w:r>
      <w:r w:rsidR="000E510A" w:rsidRPr="000E510A">
        <w:rPr>
          <w:b/>
        </w:rPr>
        <w:t xml:space="preserve"> </w:t>
      </w:r>
      <w:r w:rsidR="000E510A" w:rsidRPr="004D3BB6">
        <w:rPr>
          <w:b/>
        </w:rPr>
        <w:t>alebo PERFOROVANÝ BLISTER UMOŽŇUJÚCI ODDELENIE JEDNOTLIVEJ DÁVKY</w:t>
      </w:r>
    </w:p>
    <w:p w14:paraId="63ABAAFC" w14:textId="77777777" w:rsidR="00D04219" w:rsidRPr="00BF5AB0" w:rsidRDefault="00D04219" w:rsidP="00D04219"/>
    <w:p w14:paraId="4BCB6C6C" w14:textId="77777777" w:rsidR="00D04219" w:rsidRPr="00891D76" w:rsidRDefault="00D04219" w:rsidP="00AD2BA9">
      <w:pPr>
        <w:ind w:left="567"/>
      </w:pPr>
    </w:p>
    <w:p w14:paraId="560B5422" w14:textId="77777777" w:rsidR="00D04219" w:rsidRPr="00891D76" w:rsidRDefault="00D04219" w:rsidP="008379D7">
      <w:pPr>
        <w:widowControl/>
        <w:numPr>
          <w:ilvl w:val="0"/>
          <w:numId w:val="21"/>
        </w:numPr>
        <w:pBdr>
          <w:top w:val="single" w:sz="4" w:space="1" w:color="auto"/>
          <w:left w:val="single" w:sz="4" w:space="4" w:color="auto"/>
          <w:bottom w:val="single" w:sz="4" w:space="1" w:color="auto"/>
          <w:right w:val="single" w:sz="4" w:space="4" w:color="auto"/>
        </w:pBdr>
        <w:tabs>
          <w:tab w:val="left" w:pos="567"/>
        </w:tabs>
        <w:autoSpaceDE/>
        <w:autoSpaceDN/>
        <w:ind w:left="567"/>
        <w:outlineLvl w:val="0"/>
        <w:rPr>
          <w:b/>
        </w:rPr>
      </w:pPr>
      <w:r w:rsidRPr="00BF5AB0">
        <w:rPr>
          <w:b/>
        </w:rPr>
        <w:t>NÁZOV LIEKU</w:t>
      </w:r>
    </w:p>
    <w:p w14:paraId="0BA78195" w14:textId="77777777" w:rsidR="00D04219" w:rsidRPr="00085939" w:rsidRDefault="00D04219" w:rsidP="00D04219">
      <w:pPr>
        <w:ind w:left="567"/>
        <w:rPr>
          <w:i/>
        </w:rPr>
      </w:pPr>
    </w:p>
    <w:p w14:paraId="3422F3D1" w14:textId="7F5BFC02" w:rsidR="00D04219" w:rsidRDefault="00D04219" w:rsidP="00D04219">
      <w:r>
        <w:t xml:space="preserve">Dasatinib </w:t>
      </w:r>
      <w:r w:rsidR="00A5483D">
        <w:rPr>
          <w:noProof/>
        </w:rPr>
        <w:t>Accord Healthcare</w:t>
      </w:r>
      <w:r>
        <w:t xml:space="preserve"> </w:t>
      </w:r>
      <w:r w:rsidR="007F0BB8">
        <w:t>8</w:t>
      </w:r>
      <w:r>
        <w:t>0 mg tablety</w:t>
      </w:r>
    </w:p>
    <w:p w14:paraId="3BF065BA" w14:textId="77777777" w:rsidR="00D04219" w:rsidRPr="00891D76" w:rsidRDefault="00D04219" w:rsidP="00D04219">
      <w:pPr>
        <w:ind w:left="567" w:hanging="567"/>
      </w:pPr>
      <w:r w:rsidRPr="0036326D">
        <w:t>dasatinib</w:t>
      </w:r>
    </w:p>
    <w:p w14:paraId="107B7162" w14:textId="77777777" w:rsidR="00D04219" w:rsidRPr="0082445A" w:rsidRDefault="00D04219" w:rsidP="00D04219">
      <w:pPr>
        <w:ind w:left="567"/>
      </w:pPr>
    </w:p>
    <w:p w14:paraId="6AB963C9" w14:textId="77777777" w:rsidR="00D04219" w:rsidRPr="00A72672" w:rsidRDefault="00D04219" w:rsidP="00D04219">
      <w:pPr>
        <w:ind w:left="567"/>
      </w:pPr>
    </w:p>
    <w:p w14:paraId="65361625" w14:textId="77777777" w:rsidR="00D04219" w:rsidRPr="00891D76" w:rsidRDefault="00D04219" w:rsidP="008379D7">
      <w:pPr>
        <w:widowControl/>
        <w:numPr>
          <w:ilvl w:val="0"/>
          <w:numId w:val="21"/>
        </w:numPr>
        <w:pBdr>
          <w:top w:val="single" w:sz="4" w:space="1" w:color="auto"/>
          <w:left w:val="single" w:sz="4" w:space="4" w:color="auto"/>
          <w:bottom w:val="single" w:sz="4" w:space="1" w:color="auto"/>
          <w:right w:val="single" w:sz="4" w:space="4" w:color="auto"/>
        </w:pBdr>
        <w:tabs>
          <w:tab w:val="left" w:pos="567"/>
        </w:tabs>
        <w:autoSpaceDE/>
        <w:autoSpaceDN/>
        <w:ind w:left="567"/>
        <w:outlineLvl w:val="0"/>
        <w:rPr>
          <w:b/>
        </w:rPr>
      </w:pPr>
      <w:r w:rsidRPr="00BF5AB0">
        <w:rPr>
          <w:b/>
        </w:rPr>
        <w:t>NÁZOV DRŽITEĽA ROZHODNUTIA O</w:t>
      </w:r>
      <w:r>
        <w:rPr>
          <w:b/>
        </w:rPr>
        <w:t> </w:t>
      </w:r>
      <w:r w:rsidRPr="00BF5AB0">
        <w:rPr>
          <w:b/>
        </w:rPr>
        <w:t>REGISTRÁCII</w:t>
      </w:r>
    </w:p>
    <w:p w14:paraId="66FC7A82" w14:textId="77777777" w:rsidR="00D04219" w:rsidRPr="0082445A" w:rsidRDefault="00D04219" w:rsidP="00D04219">
      <w:pPr>
        <w:ind w:left="567"/>
      </w:pPr>
    </w:p>
    <w:p w14:paraId="7EF4AABC" w14:textId="77777777" w:rsidR="00D04219" w:rsidRPr="00A72672" w:rsidRDefault="00D04219" w:rsidP="00D04219">
      <w:r>
        <w:t>Accord</w:t>
      </w:r>
    </w:p>
    <w:p w14:paraId="0B46E284" w14:textId="77777777" w:rsidR="00D04219" w:rsidRPr="00A72672" w:rsidRDefault="00D04219" w:rsidP="00D04219">
      <w:pPr>
        <w:ind w:left="567"/>
      </w:pPr>
    </w:p>
    <w:p w14:paraId="396C8AF1" w14:textId="77777777" w:rsidR="00D04219" w:rsidRPr="00A72672" w:rsidRDefault="00D04219" w:rsidP="00D04219">
      <w:pPr>
        <w:ind w:left="567"/>
      </w:pPr>
    </w:p>
    <w:p w14:paraId="141B00BE" w14:textId="77777777" w:rsidR="00D04219" w:rsidRPr="00891D76" w:rsidRDefault="00D04219" w:rsidP="008379D7">
      <w:pPr>
        <w:widowControl/>
        <w:numPr>
          <w:ilvl w:val="0"/>
          <w:numId w:val="21"/>
        </w:numPr>
        <w:pBdr>
          <w:top w:val="single" w:sz="4" w:space="1" w:color="auto"/>
          <w:left w:val="single" w:sz="4" w:space="4" w:color="auto"/>
          <w:bottom w:val="single" w:sz="4" w:space="1" w:color="auto"/>
          <w:right w:val="single" w:sz="4" w:space="4" w:color="auto"/>
        </w:pBdr>
        <w:tabs>
          <w:tab w:val="left" w:pos="567"/>
        </w:tabs>
        <w:autoSpaceDE/>
        <w:autoSpaceDN/>
        <w:ind w:left="567"/>
        <w:outlineLvl w:val="0"/>
        <w:rPr>
          <w:b/>
        </w:rPr>
      </w:pPr>
      <w:r w:rsidRPr="00BF5AB0">
        <w:rPr>
          <w:b/>
        </w:rPr>
        <w:t>DÁTUM EXSPIRÁCIE</w:t>
      </w:r>
    </w:p>
    <w:p w14:paraId="6AF82D8C" w14:textId="77777777" w:rsidR="00D04219" w:rsidRPr="0082445A" w:rsidRDefault="00D04219" w:rsidP="00D04219">
      <w:pPr>
        <w:ind w:left="567"/>
      </w:pPr>
    </w:p>
    <w:p w14:paraId="4DF83A5C" w14:textId="21EB395E" w:rsidR="00D04219" w:rsidRDefault="008379D7" w:rsidP="00A90469">
      <w:r>
        <w:t>EXP</w:t>
      </w:r>
    </w:p>
    <w:p w14:paraId="58049E51" w14:textId="77777777" w:rsidR="008379D7" w:rsidRDefault="008379D7" w:rsidP="00D04219">
      <w:pPr>
        <w:ind w:left="567"/>
      </w:pPr>
    </w:p>
    <w:p w14:paraId="443A7B18" w14:textId="77777777" w:rsidR="008379D7" w:rsidRPr="00A72672" w:rsidRDefault="008379D7" w:rsidP="00D04219">
      <w:pPr>
        <w:ind w:left="567"/>
      </w:pPr>
    </w:p>
    <w:p w14:paraId="2B767CF1" w14:textId="3DE27A9E" w:rsidR="00D04219" w:rsidRPr="0082445A" w:rsidRDefault="00D04219" w:rsidP="0036326D">
      <w:pPr>
        <w:widowControl/>
        <w:numPr>
          <w:ilvl w:val="0"/>
          <w:numId w:val="21"/>
        </w:numPr>
        <w:pBdr>
          <w:top w:val="single" w:sz="4" w:space="1" w:color="auto"/>
          <w:left w:val="single" w:sz="4" w:space="4" w:color="auto"/>
          <w:bottom w:val="single" w:sz="4" w:space="1" w:color="auto"/>
          <w:right w:val="single" w:sz="4" w:space="4" w:color="auto"/>
        </w:pBdr>
        <w:tabs>
          <w:tab w:val="left" w:pos="567"/>
        </w:tabs>
        <w:autoSpaceDE/>
        <w:autoSpaceDN/>
        <w:ind w:left="567"/>
        <w:outlineLvl w:val="0"/>
      </w:pPr>
      <w:r w:rsidRPr="001279E7">
        <w:rPr>
          <w:b/>
        </w:rPr>
        <w:t>ČÍSLO VÝROBNEJ ŠARŽE</w:t>
      </w:r>
    </w:p>
    <w:p w14:paraId="67493F10" w14:textId="77777777" w:rsidR="0034277E" w:rsidRDefault="0034277E" w:rsidP="00D04219"/>
    <w:p w14:paraId="7BA3EA5C" w14:textId="6C2F2271" w:rsidR="00D04219" w:rsidRDefault="00D04219" w:rsidP="00D04219">
      <w:r>
        <w:t>Lot</w:t>
      </w:r>
    </w:p>
    <w:p w14:paraId="0536C9E0" w14:textId="77777777" w:rsidR="008379D7" w:rsidRDefault="008379D7" w:rsidP="00D04219"/>
    <w:p w14:paraId="5A62D032" w14:textId="77777777" w:rsidR="00D04219" w:rsidRPr="00A72672" w:rsidRDefault="00D04219" w:rsidP="00D04219">
      <w:pPr>
        <w:ind w:left="567"/>
      </w:pPr>
    </w:p>
    <w:p w14:paraId="1BD9E2E9" w14:textId="77777777" w:rsidR="00D04219" w:rsidRDefault="00D04219" w:rsidP="008379D7">
      <w:pPr>
        <w:widowControl/>
        <w:numPr>
          <w:ilvl w:val="0"/>
          <w:numId w:val="21"/>
        </w:numPr>
        <w:pBdr>
          <w:top w:val="single" w:sz="4" w:space="1" w:color="auto"/>
          <w:left w:val="single" w:sz="4" w:space="4" w:color="auto"/>
          <w:bottom w:val="single" w:sz="4" w:space="1" w:color="auto"/>
          <w:right w:val="single" w:sz="4" w:space="4" w:color="auto"/>
        </w:pBdr>
        <w:tabs>
          <w:tab w:val="left" w:pos="567"/>
        </w:tabs>
        <w:autoSpaceDE/>
        <w:autoSpaceDN/>
        <w:ind w:left="567"/>
        <w:outlineLvl w:val="0"/>
        <w:rPr>
          <w:b/>
        </w:rPr>
      </w:pPr>
      <w:r w:rsidRPr="00BF5AB0">
        <w:rPr>
          <w:b/>
        </w:rPr>
        <w:t>INÉ</w:t>
      </w:r>
    </w:p>
    <w:p w14:paraId="2022334C" w14:textId="77777777" w:rsidR="00EC295B" w:rsidRPr="00020671" w:rsidRDefault="00EC295B" w:rsidP="00020671">
      <w:pPr>
        <w:pStyle w:val="BodyText"/>
        <w:widowControl/>
        <w:rPr>
          <w:rFonts w:asciiTheme="majorBidi" w:hAnsiTheme="majorBidi" w:cstheme="majorBidi"/>
          <w:szCs w:val="22"/>
        </w:rPr>
      </w:pPr>
    </w:p>
    <w:p w14:paraId="5B16BEAD" w14:textId="364FA02E" w:rsidR="00EC295B" w:rsidRDefault="003873FB" w:rsidP="00020671">
      <w:pPr>
        <w:pStyle w:val="BodyText"/>
        <w:widowControl/>
        <w:rPr>
          <w:rFonts w:asciiTheme="majorBidi" w:hAnsiTheme="majorBidi" w:cstheme="majorBidi"/>
          <w:szCs w:val="22"/>
        </w:rPr>
      </w:pPr>
      <w:r>
        <w:rPr>
          <w:highlight w:val="lightGray"/>
        </w:rPr>
        <w:t>Perorálne</w:t>
      </w:r>
      <w:r w:rsidR="0035484F" w:rsidRPr="0036326D">
        <w:rPr>
          <w:highlight w:val="lightGray"/>
        </w:rPr>
        <w:t xml:space="preserve"> použitie.</w:t>
      </w:r>
    </w:p>
    <w:p w14:paraId="4D362D27" w14:textId="326EFE0C" w:rsidR="0034486B" w:rsidRDefault="0034486B" w:rsidP="00020671">
      <w:pPr>
        <w:pStyle w:val="BodyText"/>
        <w:widowControl/>
        <w:rPr>
          <w:rFonts w:asciiTheme="majorBidi" w:hAnsiTheme="majorBidi" w:cstheme="majorBidi"/>
          <w:szCs w:val="22"/>
        </w:rPr>
      </w:pPr>
    </w:p>
    <w:p w14:paraId="6714D3C5" w14:textId="250D1C5D" w:rsidR="0034486B" w:rsidRDefault="0034486B" w:rsidP="00020671">
      <w:pPr>
        <w:pStyle w:val="BodyText"/>
        <w:widowControl/>
        <w:rPr>
          <w:rFonts w:asciiTheme="majorBidi" w:hAnsiTheme="majorBidi" w:cstheme="majorBidi"/>
          <w:szCs w:val="22"/>
        </w:rPr>
      </w:pPr>
    </w:p>
    <w:p w14:paraId="0305CF91" w14:textId="10F88E7F" w:rsidR="0034486B" w:rsidRDefault="0034486B" w:rsidP="00020671">
      <w:pPr>
        <w:pStyle w:val="BodyText"/>
        <w:widowControl/>
        <w:rPr>
          <w:rFonts w:asciiTheme="majorBidi" w:hAnsiTheme="majorBidi" w:cstheme="majorBidi"/>
          <w:szCs w:val="22"/>
        </w:rPr>
      </w:pPr>
    </w:p>
    <w:p w14:paraId="2A7F670C" w14:textId="74A0F7B8" w:rsidR="0034486B" w:rsidRDefault="0034486B" w:rsidP="00020671">
      <w:pPr>
        <w:pStyle w:val="BodyText"/>
        <w:widowControl/>
        <w:rPr>
          <w:rFonts w:asciiTheme="majorBidi" w:hAnsiTheme="majorBidi" w:cstheme="majorBidi"/>
          <w:szCs w:val="22"/>
        </w:rPr>
      </w:pPr>
    </w:p>
    <w:p w14:paraId="5E4C4F2B" w14:textId="3086123E" w:rsidR="0034486B" w:rsidRDefault="0034486B" w:rsidP="00020671">
      <w:pPr>
        <w:pStyle w:val="BodyText"/>
        <w:widowControl/>
        <w:rPr>
          <w:rFonts w:asciiTheme="majorBidi" w:hAnsiTheme="majorBidi" w:cstheme="majorBidi"/>
          <w:szCs w:val="22"/>
        </w:rPr>
      </w:pPr>
    </w:p>
    <w:p w14:paraId="2276A466" w14:textId="3C8DA8A8" w:rsidR="0034486B" w:rsidRDefault="0034486B" w:rsidP="00020671">
      <w:pPr>
        <w:pStyle w:val="BodyText"/>
        <w:widowControl/>
        <w:rPr>
          <w:rFonts w:asciiTheme="majorBidi" w:hAnsiTheme="majorBidi" w:cstheme="majorBidi"/>
          <w:szCs w:val="22"/>
        </w:rPr>
      </w:pPr>
    </w:p>
    <w:p w14:paraId="7C8BCCC1" w14:textId="77777777" w:rsidR="00FD3005" w:rsidRDefault="00FD3005" w:rsidP="00020671">
      <w:pPr>
        <w:pStyle w:val="BodyText"/>
        <w:widowControl/>
        <w:rPr>
          <w:rFonts w:asciiTheme="majorBidi" w:hAnsiTheme="majorBidi" w:cstheme="majorBidi"/>
          <w:szCs w:val="22"/>
        </w:rPr>
      </w:pPr>
    </w:p>
    <w:p w14:paraId="0C8FA777" w14:textId="77777777" w:rsidR="00FD3005" w:rsidRDefault="00FD3005" w:rsidP="00020671">
      <w:pPr>
        <w:pStyle w:val="BodyText"/>
        <w:widowControl/>
        <w:rPr>
          <w:rFonts w:asciiTheme="majorBidi" w:hAnsiTheme="majorBidi" w:cstheme="majorBidi"/>
          <w:szCs w:val="22"/>
        </w:rPr>
      </w:pPr>
    </w:p>
    <w:p w14:paraId="7511BEDA" w14:textId="77777777" w:rsidR="00FD3005" w:rsidRDefault="00FD3005" w:rsidP="00020671">
      <w:pPr>
        <w:pStyle w:val="BodyText"/>
        <w:widowControl/>
        <w:rPr>
          <w:rFonts w:asciiTheme="majorBidi" w:hAnsiTheme="majorBidi" w:cstheme="majorBidi"/>
          <w:szCs w:val="22"/>
        </w:rPr>
      </w:pPr>
    </w:p>
    <w:p w14:paraId="22EDB900" w14:textId="77777777" w:rsidR="00FD3005" w:rsidRDefault="00FD3005" w:rsidP="00020671">
      <w:pPr>
        <w:pStyle w:val="BodyText"/>
        <w:widowControl/>
        <w:rPr>
          <w:rFonts w:asciiTheme="majorBidi" w:hAnsiTheme="majorBidi" w:cstheme="majorBidi"/>
          <w:szCs w:val="22"/>
        </w:rPr>
      </w:pPr>
    </w:p>
    <w:p w14:paraId="44B91AE6" w14:textId="77777777" w:rsidR="00FD3005" w:rsidRDefault="00FD3005" w:rsidP="00020671">
      <w:pPr>
        <w:pStyle w:val="BodyText"/>
        <w:widowControl/>
        <w:rPr>
          <w:rFonts w:asciiTheme="majorBidi" w:hAnsiTheme="majorBidi" w:cstheme="majorBidi"/>
          <w:szCs w:val="22"/>
        </w:rPr>
      </w:pPr>
    </w:p>
    <w:p w14:paraId="1402D45A" w14:textId="77777777" w:rsidR="00FD3005" w:rsidRDefault="00FD3005" w:rsidP="00020671">
      <w:pPr>
        <w:pStyle w:val="BodyText"/>
        <w:widowControl/>
        <w:rPr>
          <w:rFonts w:asciiTheme="majorBidi" w:hAnsiTheme="majorBidi" w:cstheme="majorBidi"/>
          <w:szCs w:val="22"/>
        </w:rPr>
      </w:pPr>
    </w:p>
    <w:p w14:paraId="1E6B92D2" w14:textId="77777777" w:rsidR="00FD3005" w:rsidRDefault="00FD3005" w:rsidP="00020671">
      <w:pPr>
        <w:pStyle w:val="BodyText"/>
        <w:widowControl/>
        <w:rPr>
          <w:rFonts w:asciiTheme="majorBidi" w:hAnsiTheme="majorBidi" w:cstheme="majorBidi"/>
          <w:szCs w:val="22"/>
        </w:rPr>
      </w:pPr>
    </w:p>
    <w:p w14:paraId="63F8F961" w14:textId="77777777" w:rsidR="00FD3005" w:rsidRDefault="00FD3005" w:rsidP="00020671">
      <w:pPr>
        <w:pStyle w:val="BodyText"/>
        <w:widowControl/>
        <w:rPr>
          <w:rFonts w:asciiTheme="majorBidi" w:hAnsiTheme="majorBidi" w:cstheme="majorBidi"/>
          <w:szCs w:val="22"/>
        </w:rPr>
      </w:pPr>
    </w:p>
    <w:p w14:paraId="1BD6F3FD" w14:textId="77777777" w:rsidR="00FD3005" w:rsidRDefault="00FD3005" w:rsidP="00020671">
      <w:pPr>
        <w:pStyle w:val="BodyText"/>
        <w:widowControl/>
        <w:rPr>
          <w:rFonts w:asciiTheme="majorBidi" w:hAnsiTheme="majorBidi" w:cstheme="majorBidi"/>
          <w:szCs w:val="22"/>
        </w:rPr>
      </w:pPr>
    </w:p>
    <w:p w14:paraId="25ADD4B3" w14:textId="77777777" w:rsidR="00FD3005" w:rsidRDefault="00FD3005" w:rsidP="00020671">
      <w:pPr>
        <w:pStyle w:val="BodyText"/>
        <w:widowControl/>
        <w:rPr>
          <w:rFonts w:asciiTheme="majorBidi" w:hAnsiTheme="majorBidi" w:cstheme="majorBidi"/>
          <w:szCs w:val="22"/>
        </w:rPr>
      </w:pPr>
    </w:p>
    <w:p w14:paraId="3B036EE1" w14:textId="77777777" w:rsidR="00FD3005" w:rsidRDefault="00FD3005" w:rsidP="00020671">
      <w:pPr>
        <w:pStyle w:val="BodyText"/>
        <w:widowControl/>
        <w:rPr>
          <w:rFonts w:asciiTheme="majorBidi" w:hAnsiTheme="majorBidi" w:cstheme="majorBidi"/>
          <w:szCs w:val="22"/>
        </w:rPr>
      </w:pPr>
    </w:p>
    <w:p w14:paraId="4EA2EA2F" w14:textId="77777777" w:rsidR="00FD3005" w:rsidRDefault="00FD3005" w:rsidP="00020671">
      <w:pPr>
        <w:pStyle w:val="BodyText"/>
        <w:widowControl/>
        <w:rPr>
          <w:rFonts w:asciiTheme="majorBidi" w:hAnsiTheme="majorBidi" w:cstheme="majorBidi"/>
          <w:szCs w:val="22"/>
        </w:rPr>
      </w:pPr>
    </w:p>
    <w:p w14:paraId="7CADFDEE" w14:textId="77777777" w:rsidR="00FD3005" w:rsidRDefault="00FD3005" w:rsidP="00020671">
      <w:pPr>
        <w:pStyle w:val="BodyText"/>
        <w:widowControl/>
        <w:rPr>
          <w:rFonts w:asciiTheme="majorBidi" w:hAnsiTheme="majorBidi" w:cstheme="majorBidi"/>
          <w:szCs w:val="22"/>
        </w:rPr>
      </w:pPr>
    </w:p>
    <w:p w14:paraId="6D00AAE4" w14:textId="77777777" w:rsidR="00FD3005" w:rsidRDefault="00FD3005" w:rsidP="00020671">
      <w:pPr>
        <w:pStyle w:val="BodyText"/>
        <w:widowControl/>
        <w:rPr>
          <w:rFonts w:asciiTheme="majorBidi" w:hAnsiTheme="majorBidi" w:cstheme="majorBidi"/>
          <w:szCs w:val="22"/>
        </w:rPr>
      </w:pPr>
    </w:p>
    <w:p w14:paraId="001081A0" w14:textId="77777777" w:rsidR="00FD3005" w:rsidRDefault="00FD3005" w:rsidP="00020671">
      <w:pPr>
        <w:pStyle w:val="BodyText"/>
        <w:widowControl/>
        <w:rPr>
          <w:rFonts w:asciiTheme="majorBidi" w:hAnsiTheme="majorBidi" w:cstheme="majorBidi"/>
          <w:szCs w:val="22"/>
        </w:rPr>
      </w:pPr>
    </w:p>
    <w:p w14:paraId="27513BCD" w14:textId="77777777" w:rsidR="00FD3005" w:rsidRDefault="00FD3005" w:rsidP="00020671">
      <w:pPr>
        <w:pStyle w:val="BodyText"/>
        <w:widowControl/>
        <w:rPr>
          <w:rFonts w:asciiTheme="majorBidi" w:hAnsiTheme="majorBidi" w:cstheme="majorBidi"/>
          <w:szCs w:val="22"/>
        </w:rPr>
      </w:pPr>
    </w:p>
    <w:p w14:paraId="218C1970" w14:textId="16B8A074" w:rsidR="0034486B" w:rsidRDefault="0034486B" w:rsidP="00020671">
      <w:pPr>
        <w:pStyle w:val="BodyText"/>
        <w:widowControl/>
        <w:rPr>
          <w:rFonts w:asciiTheme="majorBidi" w:hAnsiTheme="majorBidi" w:cstheme="majorBidi"/>
          <w:szCs w:val="22"/>
        </w:rPr>
      </w:pPr>
    </w:p>
    <w:p w14:paraId="43F02F8C" w14:textId="705CEA8B" w:rsidR="0034486B" w:rsidRDefault="0034486B" w:rsidP="00020671">
      <w:pPr>
        <w:pStyle w:val="BodyText"/>
        <w:widowControl/>
        <w:rPr>
          <w:rFonts w:asciiTheme="majorBidi" w:hAnsiTheme="majorBidi" w:cstheme="majorBidi"/>
          <w:szCs w:val="22"/>
        </w:rPr>
      </w:pPr>
    </w:p>
    <w:p w14:paraId="6C1A0CAA" w14:textId="77777777" w:rsidR="0034486B" w:rsidRPr="00020671" w:rsidRDefault="0034486B" w:rsidP="00020671">
      <w:pPr>
        <w:pStyle w:val="BodyText"/>
        <w:widowControl/>
        <w:rPr>
          <w:rFonts w:asciiTheme="majorBidi" w:hAnsiTheme="majorBidi" w:cstheme="majorBidi"/>
          <w:szCs w:val="22"/>
        </w:rPr>
      </w:pPr>
    </w:p>
    <w:p w14:paraId="32EC4BD5" w14:textId="0F5F303F" w:rsidR="0034486B" w:rsidRPr="00891D76" w:rsidRDefault="0034486B" w:rsidP="0034486B">
      <w:pPr>
        <w:pBdr>
          <w:top w:val="single" w:sz="4" w:space="1" w:color="auto"/>
          <w:left w:val="single" w:sz="4" w:space="4" w:color="auto"/>
          <w:bottom w:val="single" w:sz="4" w:space="1" w:color="auto"/>
          <w:right w:val="single" w:sz="4" w:space="4" w:color="auto"/>
        </w:pBdr>
        <w:rPr>
          <w:b/>
        </w:rPr>
      </w:pPr>
      <w:r w:rsidRPr="00891D76">
        <w:rPr>
          <w:b/>
        </w:rPr>
        <w:lastRenderedPageBreak/>
        <w:t>ÚDAJE, KTORÉ MAJÚ BYŤ UVEDENÉ NA VONKAJŠOM OBALE</w:t>
      </w:r>
    </w:p>
    <w:p w14:paraId="2E25EAAB" w14:textId="77777777" w:rsidR="0034486B" w:rsidRPr="00085939" w:rsidRDefault="0034486B" w:rsidP="0034486B">
      <w:pPr>
        <w:pBdr>
          <w:top w:val="single" w:sz="4" w:space="1" w:color="auto"/>
          <w:left w:val="single" w:sz="4" w:space="4" w:color="auto"/>
          <w:bottom w:val="single" w:sz="4" w:space="1" w:color="auto"/>
          <w:right w:val="single" w:sz="4" w:space="4" w:color="auto"/>
        </w:pBdr>
        <w:ind w:left="567" w:hanging="567"/>
      </w:pPr>
    </w:p>
    <w:p w14:paraId="7FA8761D" w14:textId="77777777" w:rsidR="0034486B" w:rsidRPr="00085939" w:rsidRDefault="0034486B" w:rsidP="0034486B">
      <w:pPr>
        <w:pBdr>
          <w:top w:val="single" w:sz="4" w:space="1" w:color="auto"/>
          <w:left w:val="single" w:sz="4" w:space="4" w:color="auto"/>
          <w:bottom w:val="single" w:sz="4" w:space="1" w:color="auto"/>
          <w:right w:val="single" w:sz="4" w:space="4" w:color="auto"/>
        </w:pBdr>
      </w:pPr>
      <w:r w:rsidRPr="00D7112C">
        <w:rPr>
          <w:b/>
        </w:rPr>
        <w:t>ŠKATUĽA</w:t>
      </w:r>
      <w:r w:rsidRPr="00D7112C">
        <w:t xml:space="preserve"> </w:t>
      </w:r>
      <w:r w:rsidRPr="00D7112C">
        <w:rPr>
          <w:b/>
        </w:rPr>
        <w:t>PRE BLISTROVÉ BALENIE</w:t>
      </w:r>
    </w:p>
    <w:p w14:paraId="7CC82820" w14:textId="77777777" w:rsidR="0034486B" w:rsidRPr="00BF5AB0" w:rsidRDefault="0034486B" w:rsidP="0034486B">
      <w:pPr>
        <w:ind w:left="567" w:hanging="142"/>
      </w:pPr>
    </w:p>
    <w:p w14:paraId="25B83B8D" w14:textId="77777777" w:rsidR="0034486B" w:rsidRPr="00891D76" w:rsidRDefault="0034486B" w:rsidP="0034486B">
      <w:pPr>
        <w:ind w:firstLine="425"/>
      </w:pPr>
    </w:p>
    <w:p w14:paraId="27D167AA" w14:textId="77777777" w:rsidR="0034486B" w:rsidRPr="00891D76" w:rsidRDefault="0034486B" w:rsidP="008379D7">
      <w:pPr>
        <w:keepNext/>
        <w:widowControl/>
        <w:numPr>
          <w:ilvl w:val="0"/>
          <w:numId w:val="22"/>
        </w:numPr>
        <w:pBdr>
          <w:top w:val="single" w:sz="4" w:space="1" w:color="auto"/>
          <w:left w:val="single" w:sz="4" w:space="4" w:color="auto"/>
          <w:bottom w:val="single" w:sz="4" w:space="1" w:color="auto"/>
          <w:right w:val="single" w:sz="4" w:space="4" w:color="auto"/>
        </w:pBdr>
        <w:tabs>
          <w:tab w:val="left" w:pos="567"/>
        </w:tabs>
        <w:autoSpaceDE/>
        <w:autoSpaceDN/>
        <w:ind w:hanging="1650"/>
        <w:outlineLvl w:val="0"/>
      </w:pPr>
      <w:r w:rsidRPr="00BF5AB0">
        <w:rPr>
          <w:b/>
        </w:rPr>
        <w:t>NÁZOV LIEKU</w:t>
      </w:r>
    </w:p>
    <w:p w14:paraId="2782BDA0" w14:textId="77777777" w:rsidR="0034486B" w:rsidRPr="0082445A" w:rsidRDefault="0034486B" w:rsidP="0034486B">
      <w:pPr>
        <w:keepNext/>
        <w:ind w:left="567" w:hanging="142"/>
      </w:pPr>
    </w:p>
    <w:p w14:paraId="5DB166EF" w14:textId="3486E467" w:rsidR="0034486B" w:rsidRDefault="0034486B" w:rsidP="0034486B">
      <w:pPr>
        <w:ind w:left="142" w:hanging="142"/>
      </w:pPr>
      <w:r w:rsidRPr="00D7112C">
        <w:t xml:space="preserve">Dasatinib </w:t>
      </w:r>
      <w:r w:rsidR="00444A01">
        <w:rPr>
          <w:noProof/>
        </w:rPr>
        <w:t xml:space="preserve">Accord </w:t>
      </w:r>
      <w:r w:rsidR="00444A01" w:rsidRPr="00C42173">
        <w:rPr>
          <w:noProof/>
        </w:rPr>
        <w:t>Healthcare</w:t>
      </w:r>
      <w:r w:rsidRPr="00D7112C">
        <w:t xml:space="preserve"> </w:t>
      </w:r>
      <w:r>
        <w:t>10</w:t>
      </w:r>
      <w:r w:rsidRPr="00D7112C">
        <w:t xml:space="preserve">0 mg </w:t>
      </w:r>
      <w:r>
        <w:t>filmom obalené tablety</w:t>
      </w:r>
    </w:p>
    <w:p w14:paraId="79C6C76C" w14:textId="77777777" w:rsidR="0034486B" w:rsidRPr="00D7112C" w:rsidRDefault="0034486B" w:rsidP="0034486B">
      <w:pPr>
        <w:ind w:left="142" w:hanging="142"/>
      </w:pPr>
      <w:r>
        <w:t>dasatinib</w:t>
      </w:r>
    </w:p>
    <w:p w14:paraId="59DD69F4" w14:textId="77777777" w:rsidR="0034486B" w:rsidRDefault="0034486B" w:rsidP="0034486B">
      <w:pPr>
        <w:ind w:left="142" w:hanging="142"/>
      </w:pPr>
    </w:p>
    <w:p w14:paraId="4EC37970" w14:textId="77777777" w:rsidR="00FB4D2B" w:rsidRPr="00891D76" w:rsidRDefault="00FB4D2B" w:rsidP="0034486B">
      <w:pPr>
        <w:ind w:left="142" w:hanging="142"/>
      </w:pPr>
    </w:p>
    <w:p w14:paraId="1E3688E3" w14:textId="77777777" w:rsidR="0034486B" w:rsidRPr="00891D76" w:rsidRDefault="0034486B" w:rsidP="008379D7">
      <w:pPr>
        <w:keepNext/>
        <w:widowControl/>
        <w:numPr>
          <w:ilvl w:val="0"/>
          <w:numId w:val="22"/>
        </w:numPr>
        <w:pBdr>
          <w:top w:val="single" w:sz="4" w:space="1" w:color="auto"/>
          <w:left w:val="single" w:sz="4" w:space="4" w:color="auto"/>
          <w:bottom w:val="single" w:sz="4" w:space="1" w:color="auto"/>
          <w:right w:val="single" w:sz="4" w:space="4" w:color="auto"/>
        </w:pBdr>
        <w:tabs>
          <w:tab w:val="left" w:pos="567"/>
        </w:tabs>
        <w:autoSpaceDE/>
        <w:autoSpaceDN/>
        <w:ind w:left="142" w:hanging="142"/>
        <w:outlineLvl w:val="0"/>
        <w:rPr>
          <w:b/>
        </w:rPr>
      </w:pPr>
      <w:r w:rsidRPr="00BF5AB0">
        <w:rPr>
          <w:b/>
        </w:rPr>
        <w:t>LIEČIVO (LIEČIVÁ)</w:t>
      </w:r>
    </w:p>
    <w:p w14:paraId="2D2E3EBD" w14:textId="77777777" w:rsidR="0034486B" w:rsidRPr="0082445A" w:rsidRDefault="0034486B" w:rsidP="0034486B">
      <w:pPr>
        <w:keepNext/>
        <w:ind w:left="142" w:hanging="142"/>
      </w:pPr>
    </w:p>
    <w:p w14:paraId="62299D11" w14:textId="1106F4C3" w:rsidR="0034486B" w:rsidRPr="00A72672" w:rsidRDefault="0034486B" w:rsidP="0034486B">
      <w:pPr>
        <w:ind w:left="142" w:hanging="142"/>
      </w:pPr>
      <w:r w:rsidRPr="00020671">
        <w:rPr>
          <w:rFonts w:asciiTheme="majorBidi" w:hAnsiTheme="majorBidi" w:cstheme="majorBidi"/>
        </w:rPr>
        <w:t xml:space="preserve">Každá filmom obalená tableta obsahuje </w:t>
      </w:r>
      <w:r>
        <w:rPr>
          <w:rFonts w:asciiTheme="majorBidi" w:hAnsiTheme="majorBidi" w:cstheme="majorBidi"/>
        </w:rPr>
        <w:t>10</w:t>
      </w:r>
      <w:r w:rsidRPr="00020671">
        <w:rPr>
          <w:rFonts w:asciiTheme="majorBidi" w:hAnsiTheme="majorBidi" w:cstheme="majorBidi"/>
        </w:rPr>
        <w:t>0 mg dasatinibu</w:t>
      </w:r>
      <w:r w:rsidR="00444A01">
        <w:rPr>
          <w:rFonts w:asciiTheme="majorBidi" w:hAnsiTheme="majorBidi" w:cstheme="majorBidi"/>
        </w:rPr>
        <w:t xml:space="preserve"> (vo forme monohydrátu)</w:t>
      </w:r>
      <w:r>
        <w:rPr>
          <w:rFonts w:asciiTheme="majorBidi" w:hAnsiTheme="majorBidi" w:cstheme="majorBidi"/>
        </w:rPr>
        <w:t>.</w:t>
      </w:r>
    </w:p>
    <w:p w14:paraId="717B8F28" w14:textId="77777777" w:rsidR="0034486B" w:rsidRDefault="0034486B" w:rsidP="0034486B">
      <w:pPr>
        <w:ind w:left="142" w:hanging="142"/>
      </w:pPr>
    </w:p>
    <w:p w14:paraId="67053B5E" w14:textId="77777777" w:rsidR="00FB4D2B" w:rsidRPr="00A72672" w:rsidRDefault="00FB4D2B" w:rsidP="0034486B">
      <w:pPr>
        <w:ind w:left="142" w:hanging="142"/>
      </w:pPr>
    </w:p>
    <w:p w14:paraId="2C2FE6A5" w14:textId="77777777" w:rsidR="0034486B" w:rsidRPr="00891D76" w:rsidRDefault="0034486B" w:rsidP="008379D7">
      <w:pPr>
        <w:keepNext/>
        <w:widowControl/>
        <w:numPr>
          <w:ilvl w:val="0"/>
          <w:numId w:val="22"/>
        </w:numPr>
        <w:pBdr>
          <w:top w:val="single" w:sz="4" w:space="1" w:color="auto"/>
          <w:left w:val="single" w:sz="4" w:space="4" w:color="auto"/>
          <w:bottom w:val="single" w:sz="4" w:space="1" w:color="auto"/>
          <w:right w:val="single" w:sz="4" w:space="4" w:color="auto"/>
        </w:pBdr>
        <w:tabs>
          <w:tab w:val="left" w:pos="567"/>
        </w:tabs>
        <w:autoSpaceDE/>
        <w:autoSpaceDN/>
        <w:ind w:left="142" w:hanging="142"/>
        <w:outlineLvl w:val="0"/>
      </w:pPr>
      <w:r w:rsidRPr="00BF5AB0">
        <w:rPr>
          <w:b/>
        </w:rPr>
        <w:t>ZOZNAM POMOCNÝCH LÁTOK</w:t>
      </w:r>
    </w:p>
    <w:p w14:paraId="44B01E2F" w14:textId="77777777" w:rsidR="0034486B" w:rsidRPr="0082445A" w:rsidRDefault="0034486B" w:rsidP="0034486B">
      <w:pPr>
        <w:ind w:left="142" w:hanging="142"/>
      </w:pPr>
    </w:p>
    <w:p w14:paraId="02C0E244" w14:textId="0B38D002" w:rsidR="00444A01" w:rsidRDefault="0034486B" w:rsidP="00BD1089">
      <w:r>
        <w:t>Pomocné látky: obsahuj</w:t>
      </w:r>
      <w:r w:rsidR="00444A01">
        <w:t>e</w:t>
      </w:r>
      <w:r>
        <w:t xml:space="preserve"> laktóz</w:t>
      </w:r>
      <w:r w:rsidR="00444A01">
        <w:t>u</w:t>
      </w:r>
      <w:r>
        <w:t xml:space="preserve">. </w:t>
      </w:r>
    </w:p>
    <w:p w14:paraId="3382CD89" w14:textId="591B2E02" w:rsidR="0034486B" w:rsidRDefault="0034486B" w:rsidP="00BD1089">
      <w:r w:rsidRPr="00ED418D">
        <w:rPr>
          <w:highlight w:val="lightGray"/>
        </w:rPr>
        <w:t>Ďalšie informácie sú uvedené v písomnej informácii pre používateľ</w:t>
      </w:r>
      <w:r>
        <w:rPr>
          <w:highlight w:val="lightGray"/>
        </w:rPr>
        <w:t>a</w:t>
      </w:r>
      <w:r w:rsidRPr="00ED418D">
        <w:rPr>
          <w:highlight w:val="lightGray"/>
        </w:rPr>
        <w:t>.</w:t>
      </w:r>
    </w:p>
    <w:p w14:paraId="3C13E027" w14:textId="77777777" w:rsidR="0034486B" w:rsidRDefault="0034486B" w:rsidP="0034486B">
      <w:pPr>
        <w:ind w:left="142" w:hanging="142"/>
      </w:pPr>
    </w:p>
    <w:p w14:paraId="3C1693EE" w14:textId="77777777" w:rsidR="00FB4D2B" w:rsidRPr="00A72672" w:rsidRDefault="00FB4D2B" w:rsidP="0034486B">
      <w:pPr>
        <w:ind w:left="142" w:hanging="142"/>
      </w:pPr>
    </w:p>
    <w:p w14:paraId="618B1AC6" w14:textId="77777777" w:rsidR="0034486B" w:rsidRPr="00891D76" w:rsidRDefault="0034486B" w:rsidP="008379D7">
      <w:pPr>
        <w:keepNext/>
        <w:widowControl/>
        <w:numPr>
          <w:ilvl w:val="0"/>
          <w:numId w:val="22"/>
        </w:numPr>
        <w:pBdr>
          <w:top w:val="single" w:sz="4" w:space="1" w:color="auto"/>
          <w:left w:val="single" w:sz="4" w:space="4" w:color="auto"/>
          <w:bottom w:val="single" w:sz="4" w:space="1" w:color="auto"/>
          <w:right w:val="single" w:sz="4" w:space="4" w:color="auto"/>
        </w:pBdr>
        <w:tabs>
          <w:tab w:val="left" w:pos="567"/>
        </w:tabs>
        <w:autoSpaceDE/>
        <w:autoSpaceDN/>
        <w:ind w:left="142" w:hanging="142"/>
        <w:outlineLvl w:val="0"/>
      </w:pPr>
      <w:r w:rsidRPr="00BF5AB0">
        <w:rPr>
          <w:b/>
        </w:rPr>
        <w:t>LIEKOVÁ FORMA A OBSAH</w:t>
      </w:r>
    </w:p>
    <w:p w14:paraId="308EF945" w14:textId="77777777" w:rsidR="0034486B" w:rsidRDefault="0034486B" w:rsidP="0034486B">
      <w:pPr>
        <w:ind w:left="142" w:hanging="142"/>
      </w:pPr>
    </w:p>
    <w:p w14:paraId="77FD8FA6" w14:textId="4266F0F9" w:rsidR="0034486B" w:rsidRDefault="0034486B" w:rsidP="0034486B">
      <w:pPr>
        <w:widowControl/>
        <w:tabs>
          <w:tab w:val="left" w:pos="567"/>
        </w:tabs>
        <w:autoSpaceDE/>
        <w:autoSpaceDN/>
        <w:ind w:left="142" w:hanging="142"/>
        <w:rPr>
          <w:noProof/>
          <w:lang w:val="en-GB" w:eastAsia="en-US"/>
        </w:rPr>
      </w:pPr>
      <w:r w:rsidRPr="0036326D">
        <w:rPr>
          <w:noProof/>
          <w:highlight w:val="lightGray"/>
          <w:lang w:val="en-GB" w:eastAsia="en-US"/>
        </w:rPr>
        <w:t>30 filmom obalených tabliet</w:t>
      </w:r>
    </w:p>
    <w:p w14:paraId="63809D99" w14:textId="556B9BBD" w:rsidR="00573477" w:rsidRDefault="00F0043C" w:rsidP="0034486B">
      <w:pPr>
        <w:widowControl/>
        <w:tabs>
          <w:tab w:val="left" w:pos="567"/>
        </w:tabs>
        <w:autoSpaceDE/>
        <w:autoSpaceDN/>
        <w:ind w:left="142" w:hanging="142"/>
        <w:rPr>
          <w:noProof/>
          <w:lang w:val="en-GB" w:eastAsia="en-US"/>
        </w:rPr>
      </w:pPr>
      <w:r>
        <w:rPr>
          <w:noProof/>
          <w:highlight w:val="lightGray"/>
          <w:lang w:val="en-GB" w:eastAsia="en-US"/>
        </w:rPr>
        <w:t>56</w:t>
      </w:r>
      <w:r w:rsidR="00573477" w:rsidRPr="00072771">
        <w:rPr>
          <w:noProof/>
          <w:highlight w:val="lightGray"/>
          <w:lang w:val="en-GB" w:eastAsia="en-US"/>
        </w:rPr>
        <w:t> filmom obalených tabliet</w:t>
      </w:r>
    </w:p>
    <w:p w14:paraId="2FDF3E94" w14:textId="5C1FB8AF" w:rsidR="0034486B" w:rsidRPr="008379D7" w:rsidRDefault="0034486B" w:rsidP="0034486B">
      <w:pPr>
        <w:widowControl/>
        <w:tabs>
          <w:tab w:val="left" w:pos="567"/>
        </w:tabs>
        <w:autoSpaceDE/>
        <w:autoSpaceDN/>
        <w:spacing w:line="260" w:lineRule="exact"/>
        <w:ind w:left="142" w:hanging="142"/>
        <w:rPr>
          <w:noProof/>
          <w:highlight w:val="lightGray"/>
          <w:lang w:val="en-GB" w:eastAsia="en-US"/>
        </w:rPr>
      </w:pPr>
      <w:r w:rsidRPr="008379D7">
        <w:rPr>
          <w:noProof/>
          <w:highlight w:val="lightGray"/>
          <w:lang w:val="en-GB" w:eastAsia="en-US"/>
        </w:rPr>
        <w:t>30 x 1 filmom obalená tableta</w:t>
      </w:r>
    </w:p>
    <w:p w14:paraId="22708CC8" w14:textId="07F6CD03" w:rsidR="0034486B" w:rsidRDefault="00F0043C" w:rsidP="0034486B">
      <w:pPr>
        <w:ind w:left="142" w:hanging="142"/>
        <w:rPr>
          <w:noProof/>
          <w:lang w:val="en-GB" w:eastAsia="en-US"/>
        </w:rPr>
      </w:pPr>
      <w:r>
        <w:rPr>
          <w:noProof/>
          <w:highlight w:val="lightGray"/>
          <w:lang w:val="en-GB" w:eastAsia="en-US"/>
        </w:rPr>
        <w:t>56</w:t>
      </w:r>
      <w:r w:rsidR="00FD6C0D" w:rsidRPr="008379D7">
        <w:rPr>
          <w:noProof/>
          <w:highlight w:val="lightGray"/>
          <w:lang w:val="en-GB" w:eastAsia="en-US"/>
        </w:rPr>
        <w:t> </w:t>
      </w:r>
      <w:r w:rsidR="0034486B" w:rsidRPr="008379D7">
        <w:rPr>
          <w:noProof/>
          <w:highlight w:val="lightGray"/>
          <w:lang w:val="en-GB" w:eastAsia="en-US"/>
        </w:rPr>
        <w:t>x 1 filmom obalená tableta</w:t>
      </w:r>
    </w:p>
    <w:p w14:paraId="52D5A667" w14:textId="6BED1B5E" w:rsidR="0034486B" w:rsidRDefault="00551A87" w:rsidP="0034486B">
      <w:pPr>
        <w:ind w:left="142" w:hanging="142"/>
      </w:pPr>
      <w:r>
        <w:rPr>
          <w:noProof/>
          <w:highlight w:val="lightGray"/>
          <w:lang w:val="en-GB" w:eastAsia="en-US"/>
        </w:rPr>
        <w:t>10</w:t>
      </w:r>
      <w:r w:rsidRPr="008379D7">
        <w:rPr>
          <w:noProof/>
          <w:highlight w:val="lightGray"/>
          <w:lang w:val="en-GB" w:eastAsia="en-US"/>
        </w:rPr>
        <w:t> x 1 filmom obalená tableta</w:t>
      </w:r>
    </w:p>
    <w:p w14:paraId="1C8A4D39" w14:textId="77777777" w:rsidR="004364D2" w:rsidRPr="00A72672" w:rsidRDefault="004364D2" w:rsidP="0034486B">
      <w:pPr>
        <w:ind w:left="142" w:hanging="142"/>
      </w:pPr>
    </w:p>
    <w:p w14:paraId="695D9DC6" w14:textId="77777777" w:rsidR="0034486B" w:rsidRPr="00891D76" w:rsidRDefault="0034486B" w:rsidP="008379D7">
      <w:pPr>
        <w:keepNext/>
        <w:widowControl/>
        <w:numPr>
          <w:ilvl w:val="0"/>
          <w:numId w:val="22"/>
        </w:numPr>
        <w:pBdr>
          <w:top w:val="single" w:sz="4" w:space="1" w:color="auto"/>
          <w:left w:val="single" w:sz="4" w:space="4" w:color="auto"/>
          <w:bottom w:val="single" w:sz="4" w:space="1" w:color="auto"/>
          <w:right w:val="single" w:sz="4" w:space="4" w:color="auto"/>
        </w:pBdr>
        <w:tabs>
          <w:tab w:val="left" w:pos="567"/>
        </w:tabs>
        <w:autoSpaceDE/>
        <w:autoSpaceDN/>
        <w:ind w:left="142" w:hanging="142"/>
        <w:outlineLvl w:val="0"/>
      </w:pPr>
      <w:r w:rsidRPr="00BF5AB0">
        <w:rPr>
          <w:b/>
        </w:rPr>
        <w:t>SPÔSOB A CESTA (CESTY) PODÁVANIA</w:t>
      </w:r>
    </w:p>
    <w:p w14:paraId="477AA566" w14:textId="77777777" w:rsidR="0034486B" w:rsidRPr="0082445A" w:rsidRDefault="0034486B" w:rsidP="0034486B">
      <w:pPr>
        <w:keepNext/>
        <w:ind w:left="142" w:hanging="142"/>
      </w:pPr>
    </w:p>
    <w:p w14:paraId="4728062F" w14:textId="77777777" w:rsidR="0034486B" w:rsidRDefault="0034486B" w:rsidP="0034486B">
      <w:pPr>
        <w:ind w:left="142" w:hanging="142"/>
      </w:pPr>
      <w:r w:rsidRPr="00A72672">
        <w:t>Pred použitím si prečítajte písomnú informáciu pre používateľa.</w:t>
      </w:r>
    </w:p>
    <w:p w14:paraId="65820187" w14:textId="2D4BF737" w:rsidR="0034486B" w:rsidRPr="00A72672" w:rsidRDefault="003873FB" w:rsidP="0034486B">
      <w:pPr>
        <w:ind w:left="142" w:hanging="142"/>
      </w:pPr>
      <w:r>
        <w:t>Perorálne</w:t>
      </w:r>
      <w:r w:rsidR="0034486B">
        <w:t xml:space="preserve"> použitie.</w:t>
      </w:r>
    </w:p>
    <w:p w14:paraId="47818AAF" w14:textId="77777777" w:rsidR="0034486B" w:rsidRPr="00A72672" w:rsidRDefault="0034486B" w:rsidP="0034486B">
      <w:pPr>
        <w:ind w:left="142" w:hanging="142"/>
      </w:pPr>
    </w:p>
    <w:p w14:paraId="4FB231F7" w14:textId="77777777" w:rsidR="0034486B" w:rsidRPr="00A72672" w:rsidRDefault="0034486B" w:rsidP="0034486B">
      <w:pPr>
        <w:ind w:left="142" w:hanging="142"/>
      </w:pPr>
    </w:p>
    <w:p w14:paraId="0233BB22" w14:textId="77777777" w:rsidR="0034486B" w:rsidRPr="00891D76" w:rsidRDefault="0034486B" w:rsidP="0036326D">
      <w:pPr>
        <w:keepNext/>
        <w:widowControl/>
        <w:numPr>
          <w:ilvl w:val="0"/>
          <w:numId w:val="22"/>
        </w:numPr>
        <w:pBdr>
          <w:top w:val="single" w:sz="4" w:space="1" w:color="auto"/>
          <w:left w:val="single" w:sz="4" w:space="4" w:color="auto"/>
          <w:bottom w:val="single" w:sz="4" w:space="1" w:color="auto"/>
          <w:right w:val="single" w:sz="4" w:space="4" w:color="auto"/>
        </w:pBdr>
        <w:tabs>
          <w:tab w:val="left" w:pos="567"/>
        </w:tabs>
        <w:autoSpaceDE/>
        <w:autoSpaceDN/>
        <w:ind w:left="567" w:hanging="567"/>
        <w:outlineLvl w:val="0"/>
      </w:pPr>
      <w:r w:rsidRPr="00BF5AB0">
        <w:rPr>
          <w:b/>
        </w:rPr>
        <w:t>ŠPECIÁLNE UPOZORNENIE, ŽE LIEK SA MUSÍ UCHOVÁVAŤ MIMO DOHĽADU A</w:t>
      </w:r>
      <w:r>
        <w:rPr>
          <w:b/>
          <w:noProof/>
        </w:rPr>
        <w:t> </w:t>
      </w:r>
      <w:r w:rsidRPr="00BF5AB0">
        <w:rPr>
          <w:b/>
        </w:rPr>
        <w:t>DOSAHU DETÍ</w:t>
      </w:r>
    </w:p>
    <w:p w14:paraId="159EB822" w14:textId="77777777" w:rsidR="0034486B" w:rsidRPr="0082445A" w:rsidRDefault="0034486B" w:rsidP="0034486B">
      <w:pPr>
        <w:keepNext/>
        <w:ind w:left="142" w:hanging="142"/>
      </w:pPr>
    </w:p>
    <w:p w14:paraId="050AAD59" w14:textId="77777777" w:rsidR="0034486B" w:rsidRPr="00A72672" w:rsidRDefault="0034486B" w:rsidP="0034486B">
      <w:pPr>
        <w:ind w:left="142" w:hanging="142"/>
        <w:outlineLvl w:val="0"/>
      </w:pPr>
      <w:r w:rsidRPr="00A72672">
        <w:t>Uchovávajte mimo dohľadu a dosahu detí.</w:t>
      </w:r>
    </w:p>
    <w:p w14:paraId="05A8F445" w14:textId="77777777" w:rsidR="0034486B" w:rsidRPr="00A72672" w:rsidRDefault="0034486B" w:rsidP="0034486B">
      <w:pPr>
        <w:ind w:left="142" w:hanging="142"/>
      </w:pPr>
    </w:p>
    <w:p w14:paraId="3DAFB2BD" w14:textId="77777777" w:rsidR="0034486B" w:rsidRPr="00A72672" w:rsidRDefault="0034486B" w:rsidP="0034486B">
      <w:pPr>
        <w:ind w:left="142" w:hanging="142"/>
      </w:pPr>
    </w:p>
    <w:p w14:paraId="1868D4EE" w14:textId="77777777" w:rsidR="0034486B" w:rsidRPr="00891D76" w:rsidRDefault="0034486B" w:rsidP="008379D7">
      <w:pPr>
        <w:keepNext/>
        <w:widowControl/>
        <w:numPr>
          <w:ilvl w:val="0"/>
          <w:numId w:val="22"/>
        </w:numPr>
        <w:pBdr>
          <w:top w:val="single" w:sz="4" w:space="1" w:color="auto"/>
          <w:left w:val="single" w:sz="4" w:space="4" w:color="auto"/>
          <w:bottom w:val="single" w:sz="4" w:space="1" w:color="auto"/>
          <w:right w:val="single" w:sz="4" w:space="4" w:color="auto"/>
        </w:pBdr>
        <w:tabs>
          <w:tab w:val="left" w:pos="567"/>
        </w:tabs>
        <w:autoSpaceDE/>
        <w:autoSpaceDN/>
        <w:ind w:left="142" w:hanging="142"/>
        <w:outlineLvl w:val="0"/>
      </w:pPr>
      <w:r w:rsidRPr="00BF5AB0">
        <w:rPr>
          <w:b/>
        </w:rPr>
        <w:t>INÉ ŠPECIÁLNE UPOZORNENIE (UPOZORNENIA), AK JE TO POTREBNÉ</w:t>
      </w:r>
    </w:p>
    <w:p w14:paraId="08BD60E4" w14:textId="77777777" w:rsidR="0034486B" w:rsidRPr="00A72672" w:rsidRDefault="0034486B" w:rsidP="0034486B">
      <w:pPr>
        <w:tabs>
          <w:tab w:val="left" w:pos="749"/>
        </w:tabs>
        <w:ind w:left="142" w:hanging="142"/>
      </w:pPr>
    </w:p>
    <w:p w14:paraId="643AC7AB" w14:textId="77777777" w:rsidR="0034486B" w:rsidRPr="00A72672" w:rsidRDefault="0034486B" w:rsidP="0039090B">
      <w:pPr>
        <w:tabs>
          <w:tab w:val="left" w:pos="749"/>
        </w:tabs>
      </w:pPr>
    </w:p>
    <w:p w14:paraId="3E0AD7D8" w14:textId="77777777" w:rsidR="0034486B" w:rsidRPr="00891D76" w:rsidRDefault="0034486B" w:rsidP="008379D7">
      <w:pPr>
        <w:keepNext/>
        <w:widowControl/>
        <w:numPr>
          <w:ilvl w:val="0"/>
          <w:numId w:val="22"/>
        </w:numPr>
        <w:pBdr>
          <w:top w:val="single" w:sz="4" w:space="1" w:color="auto"/>
          <w:left w:val="single" w:sz="4" w:space="4" w:color="auto"/>
          <w:bottom w:val="single" w:sz="4" w:space="1" w:color="auto"/>
          <w:right w:val="single" w:sz="4" w:space="4" w:color="auto"/>
        </w:pBdr>
        <w:tabs>
          <w:tab w:val="left" w:pos="567"/>
        </w:tabs>
        <w:autoSpaceDE/>
        <w:autoSpaceDN/>
        <w:ind w:left="142" w:hanging="142"/>
        <w:outlineLvl w:val="0"/>
      </w:pPr>
      <w:r w:rsidRPr="00BF5AB0">
        <w:rPr>
          <w:b/>
        </w:rPr>
        <w:t>DÁTUM EXSPIRÁCIE</w:t>
      </w:r>
    </w:p>
    <w:p w14:paraId="41074273" w14:textId="77777777" w:rsidR="0034486B" w:rsidRDefault="0034486B" w:rsidP="0034486B">
      <w:pPr>
        <w:keepNext/>
        <w:ind w:left="142" w:hanging="142"/>
      </w:pPr>
    </w:p>
    <w:p w14:paraId="4E8D0C78" w14:textId="77777777" w:rsidR="0034486B" w:rsidRPr="0082445A" w:rsidRDefault="0034486B" w:rsidP="0034486B">
      <w:pPr>
        <w:keepNext/>
        <w:ind w:left="142" w:hanging="142"/>
      </w:pPr>
      <w:r>
        <w:t>EXP</w:t>
      </w:r>
    </w:p>
    <w:p w14:paraId="14243781" w14:textId="77777777" w:rsidR="0034486B" w:rsidRDefault="0034486B" w:rsidP="0034486B">
      <w:pPr>
        <w:ind w:left="142" w:hanging="142"/>
      </w:pPr>
    </w:p>
    <w:p w14:paraId="4935EDEC" w14:textId="77777777" w:rsidR="00FB4D2B" w:rsidRPr="00A72672" w:rsidRDefault="00FB4D2B" w:rsidP="0034486B">
      <w:pPr>
        <w:ind w:left="142" w:hanging="142"/>
      </w:pPr>
    </w:p>
    <w:p w14:paraId="4C721685" w14:textId="77777777" w:rsidR="0034486B" w:rsidRPr="00891D76" w:rsidRDefault="0034486B" w:rsidP="008379D7">
      <w:pPr>
        <w:keepNext/>
        <w:widowControl/>
        <w:numPr>
          <w:ilvl w:val="0"/>
          <w:numId w:val="22"/>
        </w:numPr>
        <w:pBdr>
          <w:top w:val="single" w:sz="4" w:space="1" w:color="auto"/>
          <w:left w:val="single" w:sz="4" w:space="4" w:color="auto"/>
          <w:bottom w:val="single" w:sz="4" w:space="1" w:color="auto"/>
          <w:right w:val="single" w:sz="4" w:space="4" w:color="auto"/>
        </w:pBdr>
        <w:tabs>
          <w:tab w:val="left" w:pos="567"/>
        </w:tabs>
        <w:autoSpaceDE/>
        <w:autoSpaceDN/>
        <w:ind w:left="142" w:hanging="142"/>
        <w:outlineLvl w:val="0"/>
      </w:pPr>
      <w:r w:rsidRPr="00BF5AB0">
        <w:rPr>
          <w:b/>
        </w:rPr>
        <w:t>ŠPECIÁLNE PODMIENKY NA UCHOVÁVANIE</w:t>
      </w:r>
    </w:p>
    <w:p w14:paraId="4FD6D12B" w14:textId="77777777" w:rsidR="0034486B" w:rsidRPr="0082445A" w:rsidRDefault="0034486B" w:rsidP="0034486B">
      <w:pPr>
        <w:keepNext/>
        <w:ind w:left="142" w:hanging="142"/>
      </w:pPr>
    </w:p>
    <w:p w14:paraId="7F234B30" w14:textId="77777777" w:rsidR="0034486B" w:rsidRPr="00A72672" w:rsidRDefault="0034486B" w:rsidP="0034486B">
      <w:pPr>
        <w:ind w:left="142" w:hanging="142"/>
      </w:pPr>
    </w:p>
    <w:p w14:paraId="08087836" w14:textId="77777777" w:rsidR="0034486B" w:rsidRPr="00891D76" w:rsidRDefault="0034486B" w:rsidP="0036326D">
      <w:pPr>
        <w:keepNext/>
        <w:widowControl/>
        <w:numPr>
          <w:ilvl w:val="0"/>
          <w:numId w:val="22"/>
        </w:numPr>
        <w:pBdr>
          <w:top w:val="single" w:sz="4" w:space="1" w:color="auto"/>
          <w:left w:val="single" w:sz="4" w:space="4" w:color="auto"/>
          <w:bottom w:val="single" w:sz="4" w:space="1" w:color="auto"/>
          <w:right w:val="single" w:sz="4" w:space="4" w:color="auto"/>
        </w:pBdr>
        <w:tabs>
          <w:tab w:val="left" w:pos="567"/>
        </w:tabs>
        <w:autoSpaceDE/>
        <w:autoSpaceDN/>
        <w:ind w:left="567" w:hanging="567"/>
        <w:outlineLvl w:val="0"/>
        <w:rPr>
          <w:b/>
        </w:rPr>
      </w:pPr>
      <w:r w:rsidRPr="00BF5AB0">
        <w:rPr>
          <w:b/>
        </w:rPr>
        <w:lastRenderedPageBreak/>
        <w:t>ŠPECIÁLNE UPOZORNENIA NA LIKVIDÁCIU NEPOUŽITÝCH LIEKOV ALEBO ODPADOV Z NICH VZNIKNUTÝCH, AK JE TO VHODNÉ</w:t>
      </w:r>
    </w:p>
    <w:p w14:paraId="47F86830" w14:textId="77777777" w:rsidR="0034486B" w:rsidRPr="0082445A" w:rsidRDefault="0034486B" w:rsidP="0034486B">
      <w:pPr>
        <w:ind w:left="142" w:hanging="142"/>
      </w:pPr>
    </w:p>
    <w:p w14:paraId="1FC1D899" w14:textId="77777777" w:rsidR="0034486B" w:rsidRPr="00A72672" w:rsidRDefault="0034486B" w:rsidP="0034486B">
      <w:pPr>
        <w:ind w:left="142" w:hanging="142"/>
      </w:pPr>
    </w:p>
    <w:p w14:paraId="6A9F3348" w14:textId="77777777" w:rsidR="0034486B" w:rsidRPr="00891D76" w:rsidRDefault="0034486B" w:rsidP="008379D7">
      <w:pPr>
        <w:keepNext/>
        <w:widowControl/>
        <w:numPr>
          <w:ilvl w:val="0"/>
          <w:numId w:val="22"/>
        </w:numPr>
        <w:pBdr>
          <w:top w:val="single" w:sz="4" w:space="1" w:color="auto"/>
          <w:left w:val="single" w:sz="4" w:space="4" w:color="auto"/>
          <w:bottom w:val="single" w:sz="4" w:space="1" w:color="auto"/>
          <w:right w:val="single" w:sz="4" w:space="4" w:color="auto"/>
        </w:pBdr>
        <w:tabs>
          <w:tab w:val="left" w:pos="567"/>
        </w:tabs>
        <w:autoSpaceDE/>
        <w:autoSpaceDN/>
        <w:ind w:hanging="1650"/>
        <w:outlineLvl w:val="0"/>
        <w:rPr>
          <w:b/>
        </w:rPr>
      </w:pPr>
      <w:r w:rsidRPr="00BF5AB0">
        <w:rPr>
          <w:b/>
        </w:rPr>
        <w:t>NÁZOV A</w:t>
      </w:r>
      <w:r>
        <w:rPr>
          <w:b/>
          <w:noProof/>
        </w:rPr>
        <w:t> </w:t>
      </w:r>
      <w:r w:rsidRPr="00BF5AB0">
        <w:rPr>
          <w:b/>
        </w:rPr>
        <w:t>ADRESA DRŽITEĽA ROZHODNUTIA O REGISTRÁCII</w:t>
      </w:r>
    </w:p>
    <w:p w14:paraId="787F38DB" w14:textId="77777777" w:rsidR="0034486B" w:rsidRPr="0082445A" w:rsidRDefault="0034486B" w:rsidP="0034486B">
      <w:pPr>
        <w:keepNext/>
      </w:pPr>
    </w:p>
    <w:p w14:paraId="43B51262" w14:textId="77777777" w:rsidR="0034486B" w:rsidRDefault="0034486B" w:rsidP="0034486B">
      <w:r>
        <w:t>Accord Healthcare S.L.U.</w:t>
      </w:r>
    </w:p>
    <w:p w14:paraId="148F17F0" w14:textId="65224B68" w:rsidR="0034486B" w:rsidRDefault="0034486B" w:rsidP="0034486B">
      <w:r>
        <w:t>World Trade Center, Moll de Barcelona, s/n</w:t>
      </w:r>
    </w:p>
    <w:p w14:paraId="50961FF6" w14:textId="6FB3BF67" w:rsidR="0034486B" w:rsidRDefault="0034486B" w:rsidP="0034486B">
      <w:r>
        <w:t>Edifici Est, 6a Planta</w:t>
      </w:r>
    </w:p>
    <w:p w14:paraId="2A550F0A" w14:textId="5DC2BE77" w:rsidR="0034486B" w:rsidRDefault="0034486B" w:rsidP="0034486B">
      <w:r>
        <w:t>08039 Barcelona</w:t>
      </w:r>
    </w:p>
    <w:p w14:paraId="1C2EB0FA" w14:textId="77777777" w:rsidR="0034486B" w:rsidRPr="00A72672" w:rsidRDefault="0034486B" w:rsidP="0034486B">
      <w:r>
        <w:t>Španielsko</w:t>
      </w:r>
    </w:p>
    <w:p w14:paraId="46481F17" w14:textId="77777777" w:rsidR="0034486B" w:rsidRPr="00A72672" w:rsidRDefault="0034486B" w:rsidP="0034486B"/>
    <w:p w14:paraId="57DD9F01" w14:textId="77777777" w:rsidR="0034486B" w:rsidRPr="00A72672" w:rsidRDefault="0034486B" w:rsidP="0034486B"/>
    <w:p w14:paraId="6C29C78C" w14:textId="77777777" w:rsidR="0034486B" w:rsidRPr="00891D76" w:rsidRDefault="0034486B" w:rsidP="008379D7">
      <w:pPr>
        <w:keepNext/>
        <w:widowControl/>
        <w:numPr>
          <w:ilvl w:val="0"/>
          <w:numId w:val="22"/>
        </w:numPr>
        <w:pBdr>
          <w:top w:val="single" w:sz="4" w:space="1" w:color="auto"/>
          <w:left w:val="single" w:sz="4" w:space="4" w:color="auto"/>
          <w:bottom w:val="single" w:sz="4" w:space="1" w:color="auto"/>
          <w:right w:val="single" w:sz="4" w:space="4" w:color="auto"/>
        </w:pBdr>
        <w:tabs>
          <w:tab w:val="left" w:pos="567"/>
        </w:tabs>
        <w:autoSpaceDE/>
        <w:autoSpaceDN/>
        <w:ind w:left="0" w:firstLine="0"/>
        <w:outlineLvl w:val="0"/>
      </w:pPr>
      <w:r w:rsidRPr="00D44B09">
        <w:rPr>
          <w:b/>
        </w:rPr>
        <w:t>REGISTRAČNÉ ČÍSLO</w:t>
      </w:r>
      <w:r w:rsidRPr="00D44B09">
        <w:rPr>
          <w:b/>
          <w:noProof/>
        </w:rPr>
        <w:t xml:space="preserve"> </w:t>
      </w:r>
    </w:p>
    <w:p w14:paraId="79694F4D" w14:textId="77777777" w:rsidR="00367350" w:rsidRDefault="00367350" w:rsidP="0034486B"/>
    <w:p w14:paraId="6A5DEA6C" w14:textId="77777777" w:rsidR="00367350" w:rsidRDefault="00367350" w:rsidP="00367350">
      <w:pPr>
        <w:rPr>
          <w:noProof/>
        </w:rPr>
      </w:pPr>
      <w:r>
        <w:rPr>
          <w:noProof/>
        </w:rPr>
        <w:t>EU/1/24/1839/017</w:t>
      </w:r>
    </w:p>
    <w:p w14:paraId="2FF72F91" w14:textId="77777777" w:rsidR="00367350" w:rsidRDefault="00367350" w:rsidP="00367350">
      <w:pPr>
        <w:rPr>
          <w:noProof/>
        </w:rPr>
      </w:pPr>
      <w:r>
        <w:rPr>
          <w:noProof/>
        </w:rPr>
        <w:t>EU/1/24/1839/018</w:t>
      </w:r>
    </w:p>
    <w:p w14:paraId="38E88A98" w14:textId="77777777" w:rsidR="00367350" w:rsidRDefault="00367350" w:rsidP="00367350">
      <w:pPr>
        <w:rPr>
          <w:noProof/>
        </w:rPr>
      </w:pPr>
      <w:r>
        <w:rPr>
          <w:noProof/>
        </w:rPr>
        <w:t>EU/1/24/1839/019</w:t>
      </w:r>
    </w:p>
    <w:p w14:paraId="4A31EACE" w14:textId="37669E2E" w:rsidR="001960D8" w:rsidRDefault="00367350" w:rsidP="001960D8">
      <w:pPr>
        <w:rPr>
          <w:noProof/>
        </w:rPr>
      </w:pPr>
      <w:r>
        <w:rPr>
          <w:noProof/>
        </w:rPr>
        <w:t>EU/1/24/1839/020</w:t>
      </w:r>
    </w:p>
    <w:p w14:paraId="431A5110" w14:textId="27237710" w:rsidR="00C8533A" w:rsidRPr="008379D7" w:rsidRDefault="00C8533A" w:rsidP="001960D8">
      <w:pPr>
        <w:rPr>
          <w:lang w:val="cs-CZ"/>
        </w:rPr>
      </w:pPr>
      <w:r w:rsidRPr="00C8533A">
        <w:rPr>
          <w:lang w:val="cs-CZ"/>
        </w:rPr>
        <w:t>EU/1/24/1839/029</w:t>
      </w:r>
    </w:p>
    <w:p w14:paraId="34F5561E" w14:textId="77777777" w:rsidR="00FB4D2B" w:rsidRPr="0082445A" w:rsidRDefault="00FB4D2B" w:rsidP="0034486B"/>
    <w:p w14:paraId="3B7C325C" w14:textId="77777777" w:rsidR="0034486B" w:rsidRPr="00891D76" w:rsidRDefault="0034486B" w:rsidP="008379D7">
      <w:pPr>
        <w:keepNext/>
        <w:widowControl/>
        <w:numPr>
          <w:ilvl w:val="0"/>
          <w:numId w:val="22"/>
        </w:numPr>
        <w:pBdr>
          <w:top w:val="single" w:sz="4" w:space="1" w:color="auto"/>
          <w:left w:val="single" w:sz="4" w:space="4" w:color="auto"/>
          <w:bottom w:val="single" w:sz="4" w:space="1" w:color="auto"/>
          <w:right w:val="single" w:sz="4" w:space="4" w:color="auto"/>
        </w:pBdr>
        <w:tabs>
          <w:tab w:val="left" w:pos="567"/>
        </w:tabs>
        <w:autoSpaceDE/>
        <w:autoSpaceDN/>
        <w:ind w:left="0" w:firstLine="0"/>
        <w:outlineLvl w:val="0"/>
      </w:pPr>
      <w:r w:rsidRPr="00BF5AB0">
        <w:rPr>
          <w:b/>
        </w:rPr>
        <w:t>ČÍSLO VÝROBNEJ ŠARŽE</w:t>
      </w:r>
    </w:p>
    <w:p w14:paraId="26A4D761" w14:textId="77777777" w:rsidR="0034486B" w:rsidRDefault="0034486B" w:rsidP="0034486B">
      <w:pPr>
        <w:rPr>
          <w:iCs/>
        </w:rPr>
      </w:pPr>
    </w:p>
    <w:p w14:paraId="1CE7638E" w14:textId="77777777" w:rsidR="0034486B" w:rsidRPr="007135D7" w:rsidRDefault="0034486B" w:rsidP="0034486B">
      <w:pPr>
        <w:rPr>
          <w:iCs/>
        </w:rPr>
      </w:pPr>
      <w:r>
        <w:rPr>
          <w:iCs/>
        </w:rPr>
        <w:t>Lot</w:t>
      </w:r>
    </w:p>
    <w:p w14:paraId="73E304B7" w14:textId="77777777" w:rsidR="0034486B" w:rsidRDefault="0034486B" w:rsidP="0034486B"/>
    <w:p w14:paraId="42F59F81" w14:textId="77777777" w:rsidR="00FB4D2B" w:rsidRPr="00BF5AB0" w:rsidRDefault="00FB4D2B" w:rsidP="0034486B"/>
    <w:p w14:paraId="6738E148" w14:textId="77777777" w:rsidR="0034486B" w:rsidRPr="00891D76" w:rsidRDefault="0034486B" w:rsidP="008379D7">
      <w:pPr>
        <w:keepNext/>
        <w:widowControl/>
        <w:numPr>
          <w:ilvl w:val="0"/>
          <w:numId w:val="22"/>
        </w:numPr>
        <w:pBdr>
          <w:top w:val="single" w:sz="4" w:space="1" w:color="auto"/>
          <w:left w:val="single" w:sz="4" w:space="4" w:color="auto"/>
          <w:bottom w:val="single" w:sz="4" w:space="1" w:color="auto"/>
          <w:right w:val="single" w:sz="4" w:space="4" w:color="auto"/>
        </w:pBdr>
        <w:tabs>
          <w:tab w:val="left" w:pos="567"/>
        </w:tabs>
        <w:autoSpaceDE/>
        <w:autoSpaceDN/>
        <w:ind w:left="0" w:firstLine="0"/>
        <w:outlineLvl w:val="0"/>
      </w:pPr>
      <w:r w:rsidRPr="00BF5AB0">
        <w:rPr>
          <w:b/>
        </w:rPr>
        <w:t>ZATRIEDENIE LIEKU PODĽA SPÔSOBU VÝDAJA</w:t>
      </w:r>
    </w:p>
    <w:p w14:paraId="0C276A4A" w14:textId="77777777" w:rsidR="0034486B" w:rsidRPr="00085939" w:rsidRDefault="0034486B" w:rsidP="0034486B">
      <w:pPr>
        <w:rPr>
          <w:i/>
        </w:rPr>
      </w:pPr>
    </w:p>
    <w:p w14:paraId="5F255845" w14:textId="77777777" w:rsidR="0034486B" w:rsidRPr="00BF5AB0" w:rsidRDefault="0034486B" w:rsidP="0034486B"/>
    <w:p w14:paraId="36B84288" w14:textId="77777777" w:rsidR="0034486B" w:rsidRPr="00891D76" w:rsidRDefault="0034486B" w:rsidP="008379D7">
      <w:pPr>
        <w:keepNext/>
        <w:widowControl/>
        <w:numPr>
          <w:ilvl w:val="0"/>
          <w:numId w:val="22"/>
        </w:numPr>
        <w:pBdr>
          <w:top w:val="single" w:sz="4" w:space="1" w:color="auto"/>
          <w:left w:val="single" w:sz="4" w:space="4" w:color="auto"/>
          <w:bottom w:val="single" w:sz="4" w:space="1" w:color="auto"/>
          <w:right w:val="single" w:sz="4" w:space="4" w:color="auto"/>
        </w:pBdr>
        <w:tabs>
          <w:tab w:val="left" w:pos="567"/>
        </w:tabs>
        <w:autoSpaceDE/>
        <w:autoSpaceDN/>
        <w:ind w:left="0" w:firstLine="0"/>
        <w:outlineLvl w:val="0"/>
      </w:pPr>
      <w:r w:rsidRPr="00BF5AB0">
        <w:rPr>
          <w:b/>
        </w:rPr>
        <w:t>POKYNY NA POUŽITIE</w:t>
      </w:r>
    </w:p>
    <w:p w14:paraId="55DD31B9" w14:textId="77777777" w:rsidR="0034486B" w:rsidRPr="0082445A" w:rsidRDefault="0034486B" w:rsidP="0034486B"/>
    <w:p w14:paraId="21C969A4" w14:textId="77777777" w:rsidR="0034486B" w:rsidRPr="00A72672" w:rsidRDefault="0034486B" w:rsidP="0034486B"/>
    <w:p w14:paraId="46E66D7A" w14:textId="77777777" w:rsidR="0034486B" w:rsidRPr="0082445A" w:rsidRDefault="0034486B" w:rsidP="008379D7">
      <w:pPr>
        <w:keepNext/>
        <w:widowControl/>
        <w:numPr>
          <w:ilvl w:val="0"/>
          <w:numId w:val="22"/>
        </w:numPr>
        <w:pBdr>
          <w:top w:val="single" w:sz="4" w:space="1" w:color="auto"/>
          <w:left w:val="single" w:sz="4" w:space="4" w:color="auto"/>
          <w:bottom w:val="single" w:sz="4" w:space="1" w:color="auto"/>
          <w:right w:val="single" w:sz="4" w:space="4" w:color="auto"/>
        </w:pBdr>
        <w:tabs>
          <w:tab w:val="left" w:pos="567"/>
        </w:tabs>
        <w:autoSpaceDE/>
        <w:autoSpaceDN/>
        <w:ind w:left="0" w:firstLine="0"/>
        <w:outlineLvl w:val="0"/>
      </w:pPr>
      <w:r w:rsidRPr="00BF5AB0">
        <w:rPr>
          <w:b/>
        </w:rPr>
        <w:t>INFORMÁCIE V BRAILLOVOM PÍ</w:t>
      </w:r>
      <w:r w:rsidRPr="00891D76">
        <w:rPr>
          <w:b/>
        </w:rPr>
        <w:t>SME</w:t>
      </w:r>
    </w:p>
    <w:p w14:paraId="1102C44E" w14:textId="77777777" w:rsidR="0034486B" w:rsidRPr="00A72672" w:rsidRDefault="0034486B" w:rsidP="0034486B"/>
    <w:p w14:paraId="323195CA" w14:textId="76CF1CD4" w:rsidR="0034486B" w:rsidRDefault="0034486B" w:rsidP="0034486B">
      <w:r>
        <w:t xml:space="preserve">Dasatinib </w:t>
      </w:r>
      <w:r w:rsidR="007B77F5" w:rsidRPr="00C42173">
        <w:t>Accord Healthcare</w:t>
      </w:r>
      <w:r>
        <w:t xml:space="preserve"> 10</w:t>
      </w:r>
      <w:r w:rsidRPr="00923D99">
        <w:t>0</w:t>
      </w:r>
      <w:r>
        <w:t> </w:t>
      </w:r>
      <w:r w:rsidRPr="00923D99">
        <w:t>mg</w:t>
      </w:r>
    </w:p>
    <w:p w14:paraId="00C1431A" w14:textId="77777777" w:rsidR="004364D2" w:rsidRDefault="004364D2" w:rsidP="0034486B"/>
    <w:p w14:paraId="334C3BBA" w14:textId="77777777" w:rsidR="0034486B" w:rsidRPr="00067B16" w:rsidRDefault="0034486B" w:rsidP="0034486B">
      <w:pPr>
        <w:rPr>
          <w:noProof/>
          <w:shd w:val="clear" w:color="auto" w:fill="CCCCCC"/>
        </w:rPr>
      </w:pPr>
    </w:p>
    <w:p w14:paraId="0E9C2424" w14:textId="77777777" w:rsidR="0034486B" w:rsidRPr="00C937E7" w:rsidRDefault="0034486B" w:rsidP="008379D7">
      <w:pPr>
        <w:keepNext/>
        <w:widowControl/>
        <w:numPr>
          <w:ilvl w:val="0"/>
          <w:numId w:val="22"/>
        </w:numPr>
        <w:pBdr>
          <w:top w:val="single" w:sz="4" w:space="1" w:color="auto"/>
          <w:left w:val="single" w:sz="4" w:space="4" w:color="auto"/>
          <w:bottom w:val="single" w:sz="4" w:space="1" w:color="auto"/>
          <w:right w:val="single" w:sz="4" w:space="4" w:color="auto"/>
        </w:pBdr>
        <w:tabs>
          <w:tab w:val="left" w:pos="567"/>
        </w:tabs>
        <w:autoSpaceDE/>
        <w:autoSpaceDN/>
        <w:ind w:left="0" w:firstLine="0"/>
        <w:outlineLvl w:val="0"/>
        <w:rPr>
          <w:i/>
          <w:noProof/>
        </w:rPr>
      </w:pPr>
      <w:r>
        <w:rPr>
          <w:b/>
          <w:noProof/>
        </w:rPr>
        <w:t>ŠPECIFICKÝ IDENTIFIKÁTOR – DVOJROZMERNÝ ČIAROVÝ KÓD</w:t>
      </w:r>
    </w:p>
    <w:p w14:paraId="17233D31" w14:textId="77777777" w:rsidR="0034486B" w:rsidRPr="00C937E7" w:rsidRDefault="0034486B" w:rsidP="0034486B">
      <w:pPr>
        <w:rPr>
          <w:noProof/>
        </w:rPr>
      </w:pPr>
    </w:p>
    <w:p w14:paraId="3DEF388C" w14:textId="77777777" w:rsidR="0034486B" w:rsidRPr="00C937E7" w:rsidRDefault="0034486B" w:rsidP="0034486B">
      <w:pPr>
        <w:rPr>
          <w:noProof/>
          <w:shd w:val="clear" w:color="auto" w:fill="CCCCCC"/>
        </w:rPr>
      </w:pPr>
      <w:r w:rsidRPr="008452F7">
        <w:rPr>
          <w:noProof/>
          <w:highlight w:val="lightGray"/>
        </w:rPr>
        <w:t>Dvojrozmerný čiarový kód so špecifickým identifikátorom.</w:t>
      </w:r>
    </w:p>
    <w:p w14:paraId="1D593218" w14:textId="77777777" w:rsidR="0034486B" w:rsidRDefault="0034486B" w:rsidP="0034486B">
      <w:pPr>
        <w:rPr>
          <w:noProof/>
        </w:rPr>
      </w:pPr>
    </w:p>
    <w:p w14:paraId="1137E330" w14:textId="77777777" w:rsidR="004364D2" w:rsidRPr="00C937E7" w:rsidRDefault="004364D2" w:rsidP="0034486B">
      <w:pPr>
        <w:rPr>
          <w:noProof/>
          <w:vanish/>
        </w:rPr>
      </w:pPr>
    </w:p>
    <w:p w14:paraId="1333948C" w14:textId="77777777" w:rsidR="0034486B" w:rsidRPr="00C937E7" w:rsidRDefault="0034486B" w:rsidP="0034486B">
      <w:pPr>
        <w:rPr>
          <w:noProof/>
        </w:rPr>
      </w:pPr>
    </w:p>
    <w:p w14:paraId="3CD681B3" w14:textId="77777777" w:rsidR="0034486B" w:rsidRPr="00C937E7" w:rsidRDefault="0034486B" w:rsidP="008379D7">
      <w:pPr>
        <w:keepNext/>
        <w:widowControl/>
        <w:numPr>
          <w:ilvl w:val="0"/>
          <w:numId w:val="22"/>
        </w:numPr>
        <w:pBdr>
          <w:top w:val="single" w:sz="4" w:space="1" w:color="auto"/>
          <w:left w:val="single" w:sz="4" w:space="4" w:color="auto"/>
          <w:bottom w:val="single" w:sz="4" w:space="1" w:color="auto"/>
          <w:right w:val="single" w:sz="4" w:space="4" w:color="auto"/>
        </w:pBdr>
        <w:tabs>
          <w:tab w:val="left" w:pos="567"/>
        </w:tabs>
        <w:autoSpaceDE/>
        <w:autoSpaceDN/>
        <w:ind w:left="0" w:firstLine="0"/>
        <w:outlineLvl w:val="0"/>
        <w:rPr>
          <w:i/>
          <w:noProof/>
        </w:rPr>
      </w:pPr>
      <w:r>
        <w:rPr>
          <w:b/>
          <w:noProof/>
        </w:rPr>
        <w:t>ŠPECIFICKÝ IDENTIFIKÁTOR – ÚDAJE ČITATEĽNÉ ĽUDSKÝM OKOM</w:t>
      </w:r>
    </w:p>
    <w:p w14:paraId="0C3A7B69" w14:textId="77777777" w:rsidR="0034486B" w:rsidRPr="00C937E7" w:rsidRDefault="0034486B" w:rsidP="0034486B">
      <w:pPr>
        <w:rPr>
          <w:noProof/>
        </w:rPr>
      </w:pPr>
    </w:p>
    <w:p w14:paraId="3A9D1448" w14:textId="77777777" w:rsidR="0034486B" w:rsidRPr="00923D99" w:rsidRDefault="0034486B" w:rsidP="0034486B">
      <w:r w:rsidRPr="00923D99">
        <w:t>PC</w:t>
      </w:r>
    </w:p>
    <w:p w14:paraId="371FDD48" w14:textId="77777777" w:rsidR="0034486B" w:rsidRPr="00923D99" w:rsidRDefault="0034486B" w:rsidP="0034486B">
      <w:r w:rsidRPr="00923D99">
        <w:t>SN</w:t>
      </w:r>
    </w:p>
    <w:p w14:paraId="5C78E5CD" w14:textId="77777777" w:rsidR="0034486B" w:rsidRPr="00C937E7" w:rsidRDefault="0034486B" w:rsidP="0034486B">
      <w:r w:rsidRPr="00923D99">
        <w:t>NN</w:t>
      </w:r>
    </w:p>
    <w:p w14:paraId="2514D0BA" w14:textId="77777777" w:rsidR="0034486B" w:rsidRDefault="0034486B" w:rsidP="0034486B">
      <w:pPr>
        <w:rPr>
          <w:noProof/>
        </w:rPr>
      </w:pPr>
    </w:p>
    <w:p w14:paraId="2A982E96" w14:textId="77777777" w:rsidR="0034486B" w:rsidRDefault="0034486B" w:rsidP="0034486B">
      <w:pPr>
        <w:rPr>
          <w:noProof/>
        </w:rPr>
      </w:pPr>
    </w:p>
    <w:p w14:paraId="2B40011E" w14:textId="77777777" w:rsidR="0034486B" w:rsidRDefault="0034486B" w:rsidP="0034486B">
      <w:pPr>
        <w:rPr>
          <w:noProof/>
        </w:rPr>
      </w:pPr>
    </w:p>
    <w:p w14:paraId="5177A075" w14:textId="77777777" w:rsidR="0034486B" w:rsidRDefault="0034486B" w:rsidP="0034486B">
      <w:pPr>
        <w:rPr>
          <w:noProof/>
        </w:rPr>
      </w:pPr>
    </w:p>
    <w:p w14:paraId="75538A0F" w14:textId="77777777" w:rsidR="0034486B" w:rsidRDefault="0034486B" w:rsidP="0034486B">
      <w:pPr>
        <w:rPr>
          <w:noProof/>
        </w:rPr>
      </w:pPr>
    </w:p>
    <w:p w14:paraId="20E44E52" w14:textId="77777777" w:rsidR="0034486B" w:rsidRDefault="0034486B" w:rsidP="0034486B">
      <w:pPr>
        <w:rPr>
          <w:noProof/>
        </w:rPr>
      </w:pPr>
    </w:p>
    <w:p w14:paraId="719D76C7" w14:textId="77777777" w:rsidR="0034486B" w:rsidRDefault="0034486B" w:rsidP="0034486B">
      <w:pPr>
        <w:rPr>
          <w:noProof/>
        </w:rPr>
      </w:pPr>
    </w:p>
    <w:p w14:paraId="0C309AA8" w14:textId="77777777" w:rsidR="00965A24" w:rsidRDefault="00965A24" w:rsidP="0034486B">
      <w:pPr>
        <w:rPr>
          <w:noProof/>
        </w:rPr>
      </w:pPr>
    </w:p>
    <w:p w14:paraId="40E2AC13" w14:textId="77777777" w:rsidR="0034486B" w:rsidRDefault="0034486B" w:rsidP="0034486B">
      <w:pPr>
        <w:rPr>
          <w:noProof/>
        </w:rPr>
      </w:pPr>
    </w:p>
    <w:p w14:paraId="1E22330C" w14:textId="77777777" w:rsidR="0034486B" w:rsidRPr="00C937E7" w:rsidRDefault="0034486B" w:rsidP="0034486B">
      <w:pPr>
        <w:rPr>
          <w:noProof/>
          <w:vanish/>
        </w:rPr>
      </w:pPr>
    </w:p>
    <w:p w14:paraId="210D0B2F" w14:textId="77777777" w:rsidR="0034486B" w:rsidRPr="00891D76" w:rsidRDefault="0034486B" w:rsidP="0034486B">
      <w:pPr>
        <w:pBdr>
          <w:top w:val="single" w:sz="4" w:space="1" w:color="auto"/>
          <w:left w:val="single" w:sz="4" w:space="4" w:color="auto"/>
          <w:bottom w:val="single" w:sz="4" w:space="1" w:color="auto"/>
          <w:right w:val="single" w:sz="4" w:space="4" w:color="auto"/>
        </w:pBdr>
        <w:tabs>
          <w:tab w:val="left" w:pos="142"/>
        </w:tabs>
        <w:rPr>
          <w:b/>
        </w:rPr>
      </w:pPr>
      <w:r w:rsidRPr="00891D76">
        <w:rPr>
          <w:b/>
        </w:rPr>
        <w:t>MINIMÁLNE ÚDAJE, KTORÉ MAJÚ BYŤ UVEDENÉ NA BLISTROCH ALEBO STRIPOCH</w:t>
      </w:r>
    </w:p>
    <w:p w14:paraId="0C72C9EB" w14:textId="77777777" w:rsidR="0034486B" w:rsidRPr="001960DE" w:rsidRDefault="0034486B" w:rsidP="0034486B">
      <w:pPr>
        <w:pBdr>
          <w:top w:val="single" w:sz="4" w:space="1" w:color="auto"/>
          <w:left w:val="single" w:sz="4" w:space="4" w:color="auto"/>
          <w:bottom w:val="single" w:sz="4" w:space="1" w:color="auto"/>
          <w:right w:val="single" w:sz="4" w:space="4" w:color="auto"/>
        </w:pBdr>
        <w:ind w:left="567" w:hanging="567"/>
      </w:pPr>
    </w:p>
    <w:p w14:paraId="2AB8E68F" w14:textId="35338714" w:rsidR="0034486B" w:rsidRPr="00085939" w:rsidRDefault="0034486B" w:rsidP="0036326D">
      <w:pPr>
        <w:pBdr>
          <w:top w:val="single" w:sz="4" w:space="1" w:color="auto"/>
          <w:left w:val="single" w:sz="4" w:space="4" w:color="auto"/>
          <w:bottom w:val="single" w:sz="4" w:space="1" w:color="auto"/>
          <w:right w:val="single" w:sz="4" w:space="4" w:color="auto"/>
        </w:pBdr>
        <w:rPr>
          <w:b/>
        </w:rPr>
      </w:pPr>
      <w:r>
        <w:rPr>
          <w:b/>
        </w:rPr>
        <w:t>BLISTER</w:t>
      </w:r>
      <w:r w:rsidR="00965A24" w:rsidRPr="00965A24">
        <w:rPr>
          <w:b/>
        </w:rPr>
        <w:t xml:space="preserve"> </w:t>
      </w:r>
      <w:r w:rsidR="00965A24" w:rsidRPr="004D3BB6">
        <w:rPr>
          <w:b/>
        </w:rPr>
        <w:t>alebo PERFOROVANÝ BLISTER UMOŽŇUJÚCI ODDELENIE JEDNOTLIVEJ DÁVKY</w:t>
      </w:r>
    </w:p>
    <w:p w14:paraId="1271B98B" w14:textId="77777777" w:rsidR="0034486B" w:rsidRPr="00BF5AB0" w:rsidRDefault="0034486B" w:rsidP="0034486B"/>
    <w:p w14:paraId="2FE7C8D0" w14:textId="77777777" w:rsidR="0034486B" w:rsidRPr="00891D76" w:rsidRDefault="0034486B" w:rsidP="00AD2BA9">
      <w:pPr>
        <w:ind w:left="567"/>
      </w:pPr>
    </w:p>
    <w:p w14:paraId="6A0F99B1" w14:textId="77777777" w:rsidR="0034486B" w:rsidRPr="00891D76" w:rsidRDefault="0034486B" w:rsidP="008379D7">
      <w:pPr>
        <w:widowControl/>
        <w:numPr>
          <w:ilvl w:val="0"/>
          <w:numId w:val="23"/>
        </w:numPr>
        <w:pBdr>
          <w:top w:val="single" w:sz="4" w:space="1" w:color="auto"/>
          <w:left w:val="single" w:sz="4" w:space="4" w:color="auto"/>
          <w:bottom w:val="single" w:sz="4" w:space="1" w:color="auto"/>
          <w:right w:val="single" w:sz="4" w:space="4" w:color="auto"/>
        </w:pBdr>
        <w:tabs>
          <w:tab w:val="left" w:pos="567"/>
        </w:tabs>
        <w:autoSpaceDE/>
        <w:autoSpaceDN/>
        <w:ind w:left="567"/>
        <w:outlineLvl w:val="0"/>
        <w:rPr>
          <w:b/>
        </w:rPr>
      </w:pPr>
      <w:r w:rsidRPr="00BF5AB0">
        <w:rPr>
          <w:b/>
        </w:rPr>
        <w:t>NÁZOV LIEKU</w:t>
      </w:r>
    </w:p>
    <w:p w14:paraId="73881C1A" w14:textId="77777777" w:rsidR="0034486B" w:rsidRPr="00085939" w:rsidRDefault="0034486B" w:rsidP="0034486B">
      <w:pPr>
        <w:ind w:left="567"/>
        <w:rPr>
          <w:i/>
        </w:rPr>
      </w:pPr>
    </w:p>
    <w:p w14:paraId="47AAF480" w14:textId="3452BDEB" w:rsidR="0034486B" w:rsidRDefault="0034486B" w:rsidP="0034486B">
      <w:r>
        <w:t xml:space="preserve">Dasatinib </w:t>
      </w:r>
      <w:r w:rsidR="00424936" w:rsidRPr="00C42173">
        <w:t>Accord Healthcare</w:t>
      </w:r>
      <w:r>
        <w:t xml:space="preserve"> 100 mg tablety</w:t>
      </w:r>
    </w:p>
    <w:p w14:paraId="0472B170" w14:textId="77777777" w:rsidR="0034486B" w:rsidRPr="00891D76" w:rsidRDefault="0034486B" w:rsidP="0034486B">
      <w:pPr>
        <w:ind w:left="567" w:hanging="567"/>
      </w:pPr>
      <w:r w:rsidRPr="0036326D">
        <w:t>dasatinib</w:t>
      </w:r>
    </w:p>
    <w:p w14:paraId="3F0DCE7C" w14:textId="77777777" w:rsidR="0034486B" w:rsidRPr="0082445A" w:rsidRDefault="0034486B" w:rsidP="0034486B">
      <w:pPr>
        <w:ind w:left="567"/>
      </w:pPr>
    </w:p>
    <w:p w14:paraId="0FB738C0" w14:textId="77777777" w:rsidR="0034486B" w:rsidRPr="00A72672" w:rsidRDefault="0034486B" w:rsidP="0034486B">
      <w:pPr>
        <w:ind w:left="567"/>
      </w:pPr>
    </w:p>
    <w:p w14:paraId="0308DF17" w14:textId="77777777" w:rsidR="0034486B" w:rsidRPr="00891D76" w:rsidRDefault="0034486B" w:rsidP="008379D7">
      <w:pPr>
        <w:widowControl/>
        <w:numPr>
          <w:ilvl w:val="0"/>
          <w:numId w:val="23"/>
        </w:numPr>
        <w:pBdr>
          <w:top w:val="single" w:sz="4" w:space="1" w:color="auto"/>
          <w:left w:val="single" w:sz="4" w:space="4" w:color="auto"/>
          <w:bottom w:val="single" w:sz="4" w:space="1" w:color="auto"/>
          <w:right w:val="single" w:sz="4" w:space="4" w:color="auto"/>
        </w:pBdr>
        <w:tabs>
          <w:tab w:val="left" w:pos="567"/>
        </w:tabs>
        <w:autoSpaceDE/>
        <w:autoSpaceDN/>
        <w:ind w:left="567"/>
        <w:outlineLvl w:val="0"/>
        <w:rPr>
          <w:b/>
        </w:rPr>
      </w:pPr>
      <w:r w:rsidRPr="00BF5AB0">
        <w:rPr>
          <w:b/>
        </w:rPr>
        <w:t>NÁZOV DRŽITEĽA ROZHODNUTIA O</w:t>
      </w:r>
      <w:r>
        <w:rPr>
          <w:b/>
        </w:rPr>
        <w:t> </w:t>
      </w:r>
      <w:r w:rsidRPr="00BF5AB0">
        <w:rPr>
          <w:b/>
        </w:rPr>
        <w:t>REGISTRÁCII</w:t>
      </w:r>
    </w:p>
    <w:p w14:paraId="066337D2" w14:textId="77777777" w:rsidR="0034486B" w:rsidRPr="0082445A" w:rsidRDefault="0034486B" w:rsidP="0034486B">
      <w:pPr>
        <w:ind w:left="567"/>
      </w:pPr>
    </w:p>
    <w:p w14:paraId="27612B31" w14:textId="77777777" w:rsidR="0034486B" w:rsidRPr="00A72672" w:rsidRDefault="0034486B" w:rsidP="0034486B">
      <w:r>
        <w:t>Accord</w:t>
      </w:r>
    </w:p>
    <w:p w14:paraId="55C2AE3D" w14:textId="77777777" w:rsidR="0034486B" w:rsidRPr="00A72672" w:rsidRDefault="0034486B" w:rsidP="0034486B">
      <w:pPr>
        <w:ind w:left="567"/>
      </w:pPr>
    </w:p>
    <w:p w14:paraId="28A334A3" w14:textId="77777777" w:rsidR="0034486B" w:rsidRPr="00A72672" w:rsidRDefault="0034486B" w:rsidP="0034486B">
      <w:pPr>
        <w:ind w:left="567"/>
      </w:pPr>
    </w:p>
    <w:p w14:paraId="1827248A" w14:textId="77777777" w:rsidR="0034486B" w:rsidRPr="00891D76" w:rsidRDefault="0034486B" w:rsidP="008379D7">
      <w:pPr>
        <w:widowControl/>
        <w:numPr>
          <w:ilvl w:val="0"/>
          <w:numId w:val="23"/>
        </w:numPr>
        <w:pBdr>
          <w:top w:val="single" w:sz="4" w:space="1" w:color="auto"/>
          <w:left w:val="single" w:sz="4" w:space="4" w:color="auto"/>
          <w:bottom w:val="single" w:sz="4" w:space="1" w:color="auto"/>
          <w:right w:val="single" w:sz="4" w:space="4" w:color="auto"/>
        </w:pBdr>
        <w:tabs>
          <w:tab w:val="left" w:pos="567"/>
        </w:tabs>
        <w:autoSpaceDE/>
        <w:autoSpaceDN/>
        <w:ind w:left="567"/>
        <w:outlineLvl w:val="0"/>
        <w:rPr>
          <w:b/>
        </w:rPr>
      </w:pPr>
      <w:r w:rsidRPr="00BF5AB0">
        <w:rPr>
          <w:b/>
        </w:rPr>
        <w:t>DÁTUM EXSPIRÁCIE</w:t>
      </w:r>
    </w:p>
    <w:p w14:paraId="44A33B8B" w14:textId="77777777" w:rsidR="00D96EC6" w:rsidRDefault="00D96EC6" w:rsidP="008379D7"/>
    <w:p w14:paraId="30B17503" w14:textId="0734831B" w:rsidR="0034486B" w:rsidRDefault="008379D7" w:rsidP="008379D7">
      <w:r>
        <w:t>EXP</w:t>
      </w:r>
    </w:p>
    <w:p w14:paraId="14E6924D" w14:textId="77777777" w:rsidR="008379D7" w:rsidRPr="0082445A" w:rsidRDefault="008379D7" w:rsidP="0034486B">
      <w:pPr>
        <w:ind w:left="567"/>
      </w:pPr>
    </w:p>
    <w:p w14:paraId="22E2B461" w14:textId="77777777" w:rsidR="0034486B" w:rsidRPr="00A72672" w:rsidRDefault="0034486B" w:rsidP="0034486B">
      <w:pPr>
        <w:ind w:left="567"/>
      </w:pPr>
    </w:p>
    <w:p w14:paraId="6E2EC13B" w14:textId="046834AE" w:rsidR="0034486B" w:rsidRPr="00891D76" w:rsidRDefault="0034486B" w:rsidP="008379D7">
      <w:pPr>
        <w:widowControl/>
        <w:numPr>
          <w:ilvl w:val="0"/>
          <w:numId w:val="23"/>
        </w:numPr>
        <w:pBdr>
          <w:top w:val="single" w:sz="4" w:space="1" w:color="auto"/>
          <w:left w:val="single" w:sz="4" w:space="4" w:color="auto"/>
          <w:bottom w:val="single" w:sz="4" w:space="1" w:color="auto"/>
          <w:right w:val="single" w:sz="4" w:space="4" w:color="auto"/>
        </w:pBdr>
        <w:tabs>
          <w:tab w:val="left" w:pos="567"/>
        </w:tabs>
        <w:autoSpaceDE/>
        <w:autoSpaceDN/>
        <w:ind w:left="567"/>
        <w:outlineLvl w:val="0"/>
        <w:rPr>
          <w:b/>
        </w:rPr>
      </w:pPr>
      <w:r w:rsidRPr="00BF5AB0">
        <w:rPr>
          <w:b/>
        </w:rPr>
        <w:t>ČÍSLO VÝROBNEJ ŠARŽE</w:t>
      </w:r>
    </w:p>
    <w:p w14:paraId="12B7E607" w14:textId="77777777" w:rsidR="0034486B" w:rsidRPr="0082445A" w:rsidRDefault="0034486B" w:rsidP="0034486B">
      <w:pPr>
        <w:ind w:left="567"/>
      </w:pPr>
    </w:p>
    <w:p w14:paraId="34005C1B" w14:textId="77777777" w:rsidR="0034486B" w:rsidRDefault="0034486B" w:rsidP="0034486B">
      <w:r>
        <w:t>Lot</w:t>
      </w:r>
    </w:p>
    <w:p w14:paraId="0CDA4F2E" w14:textId="77777777" w:rsidR="0034486B" w:rsidRDefault="0034486B" w:rsidP="0034486B">
      <w:pPr>
        <w:ind w:left="567"/>
      </w:pPr>
    </w:p>
    <w:p w14:paraId="6C87487F" w14:textId="77777777" w:rsidR="008379D7" w:rsidRPr="00A72672" w:rsidRDefault="008379D7" w:rsidP="0034486B">
      <w:pPr>
        <w:ind w:left="567"/>
      </w:pPr>
    </w:p>
    <w:p w14:paraId="2E1C433F" w14:textId="77777777" w:rsidR="0034486B" w:rsidRDefault="0034486B" w:rsidP="008379D7">
      <w:pPr>
        <w:widowControl/>
        <w:numPr>
          <w:ilvl w:val="0"/>
          <w:numId w:val="23"/>
        </w:numPr>
        <w:pBdr>
          <w:top w:val="single" w:sz="4" w:space="1" w:color="auto"/>
          <w:left w:val="single" w:sz="4" w:space="4" w:color="auto"/>
          <w:bottom w:val="single" w:sz="4" w:space="1" w:color="auto"/>
          <w:right w:val="single" w:sz="4" w:space="4" w:color="auto"/>
        </w:pBdr>
        <w:tabs>
          <w:tab w:val="left" w:pos="567"/>
        </w:tabs>
        <w:autoSpaceDE/>
        <w:autoSpaceDN/>
        <w:ind w:left="567"/>
        <w:outlineLvl w:val="0"/>
        <w:rPr>
          <w:b/>
        </w:rPr>
      </w:pPr>
      <w:r w:rsidRPr="00BF5AB0">
        <w:rPr>
          <w:b/>
        </w:rPr>
        <w:t>INÉ</w:t>
      </w:r>
    </w:p>
    <w:p w14:paraId="129DEB69" w14:textId="402E50CB" w:rsidR="00EC295B" w:rsidRDefault="00EC295B" w:rsidP="00020671">
      <w:pPr>
        <w:pStyle w:val="BodyText"/>
        <w:widowControl/>
        <w:rPr>
          <w:rFonts w:asciiTheme="majorBidi" w:hAnsiTheme="majorBidi" w:cstheme="majorBidi"/>
          <w:szCs w:val="22"/>
        </w:rPr>
      </w:pPr>
    </w:p>
    <w:p w14:paraId="4BDE598E" w14:textId="7FE6CEFD" w:rsidR="00624040" w:rsidRDefault="003873FB" w:rsidP="00020671">
      <w:pPr>
        <w:pStyle w:val="BodyText"/>
        <w:widowControl/>
        <w:rPr>
          <w:rFonts w:asciiTheme="majorBidi" w:hAnsiTheme="majorBidi" w:cstheme="majorBidi"/>
          <w:szCs w:val="22"/>
        </w:rPr>
      </w:pPr>
      <w:r>
        <w:rPr>
          <w:highlight w:val="lightGray"/>
        </w:rPr>
        <w:t>Perorálne</w:t>
      </w:r>
      <w:r w:rsidR="0034277E" w:rsidRPr="0036326D">
        <w:rPr>
          <w:highlight w:val="lightGray"/>
        </w:rPr>
        <w:t xml:space="preserve"> použitie.</w:t>
      </w:r>
    </w:p>
    <w:p w14:paraId="2A1369DB" w14:textId="45D0B247" w:rsidR="00624040" w:rsidRDefault="00624040" w:rsidP="00020671">
      <w:pPr>
        <w:pStyle w:val="BodyText"/>
        <w:widowControl/>
        <w:rPr>
          <w:rFonts w:asciiTheme="majorBidi" w:hAnsiTheme="majorBidi" w:cstheme="majorBidi"/>
          <w:szCs w:val="22"/>
        </w:rPr>
      </w:pPr>
    </w:p>
    <w:p w14:paraId="72541EB6" w14:textId="202B32EA" w:rsidR="00624040" w:rsidRDefault="00624040" w:rsidP="00020671">
      <w:pPr>
        <w:pStyle w:val="BodyText"/>
        <w:widowControl/>
        <w:rPr>
          <w:rFonts w:asciiTheme="majorBidi" w:hAnsiTheme="majorBidi" w:cstheme="majorBidi"/>
          <w:szCs w:val="22"/>
        </w:rPr>
      </w:pPr>
    </w:p>
    <w:p w14:paraId="344D0C28" w14:textId="0AD82982" w:rsidR="00624040" w:rsidRDefault="00624040" w:rsidP="00020671">
      <w:pPr>
        <w:pStyle w:val="BodyText"/>
        <w:widowControl/>
        <w:rPr>
          <w:rFonts w:asciiTheme="majorBidi" w:hAnsiTheme="majorBidi" w:cstheme="majorBidi"/>
          <w:szCs w:val="22"/>
        </w:rPr>
      </w:pPr>
    </w:p>
    <w:p w14:paraId="21BD24F0" w14:textId="703ED451" w:rsidR="00624040" w:rsidRDefault="00624040" w:rsidP="00020671">
      <w:pPr>
        <w:pStyle w:val="BodyText"/>
        <w:widowControl/>
        <w:rPr>
          <w:rFonts w:asciiTheme="majorBidi" w:hAnsiTheme="majorBidi" w:cstheme="majorBidi"/>
          <w:szCs w:val="22"/>
        </w:rPr>
      </w:pPr>
    </w:p>
    <w:p w14:paraId="35640C0E" w14:textId="5A2F4CD3" w:rsidR="00624040" w:rsidRDefault="00624040" w:rsidP="00020671">
      <w:pPr>
        <w:pStyle w:val="BodyText"/>
        <w:widowControl/>
        <w:rPr>
          <w:rFonts w:asciiTheme="majorBidi" w:hAnsiTheme="majorBidi" w:cstheme="majorBidi"/>
          <w:szCs w:val="22"/>
        </w:rPr>
      </w:pPr>
    </w:p>
    <w:p w14:paraId="63A32F64" w14:textId="065DE905" w:rsidR="00624040" w:rsidRDefault="00624040" w:rsidP="00020671">
      <w:pPr>
        <w:pStyle w:val="BodyText"/>
        <w:widowControl/>
        <w:rPr>
          <w:rFonts w:asciiTheme="majorBidi" w:hAnsiTheme="majorBidi" w:cstheme="majorBidi"/>
          <w:szCs w:val="22"/>
        </w:rPr>
      </w:pPr>
    </w:p>
    <w:p w14:paraId="5BC1288D" w14:textId="1C3D8ADB" w:rsidR="00624040" w:rsidRDefault="00624040" w:rsidP="00020671">
      <w:pPr>
        <w:pStyle w:val="BodyText"/>
        <w:widowControl/>
        <w:rPr>
          <w:rFonts w:asciiTheme="majorBidi" w:hAnsiTheme="majorBidi" w:cstheme="majorBidi"/>
          <w:szCs w:val="22"/>
        </w:rPr>
      </w:pPr>
    </w:p>
    <w:p w14:paraId="0004C10A" w14:textId="516E4911" w:rsidR="00624040" w:rsidRDefault="00624040" w:rsidP="00020671">
      <w:pPr>
        <w:pStyle w:val="BodyText"/>
        <w:widowControl/>
        <w:rPr>
          <w:rFonts w:asciiTheme="majorBidi" w:hAnsiTheme="majorBidi" w:cstheme="majorBidi"/>
          <w:szCs w:val="22"/>
        </w:rPr>
      </w:pPr>
    </w:p>
    <w:p w14:paraId="0EF5E001" w14:textId="099F4B00" w:rsidR="00624040" w:rsidRDefault="00624040" w:rsidP="00020671">
      <w:pPr>
        <w:pStyle w:val="BodyText"/>
        <w:widowControl/>
        <w:rPr>
          <w:rFonts w:asciiTheme="majorBidi" w:hAnsiTheme="majorBidi" w:cstheme="majorBidi"/>
          <w:szCs w:val="22"/>
        </w:rPr>
      </w:pPr>
    </w:p>
    <w:p w14:paraId="3F0D0129" w14:textId="70F26AA4" w:rsidR="00624040" w:rsidRDefault="00624040" w:rsidP="00020671">
      <w:pPr>
        <w:pStyle w:val="BodyText"/>
        <w:widowControl/>
        <w:rPr>
          <w:rFonts w:asciiTheme="majorBidi" w:hAnsiTheme="majorBidi" w:cstheme="majorBidi"/>
          <w:szCs w:val="22"/>
        </w:rPr>
      </w:pPr>
    </w:p>
    <w:p w14:paraId="1EF2133C" w14:textId="47D8AFCD" w:rsidR="00624040" w:rsidRDefault="00624040" w:rsidP="00020671">
      <w:pPr>
        <w:pStyle w:val="BodyText"/>
        <w:widowControl/>
        <w:rPr>
          <w:rFonts w:asciiTheme="majorBidi" w:hAnsiTheme="majorBidi" w:cstheme="majorBidi"/>
          <w:szCs w:val="22"/>
        </w:rPr>
      </w:pPr>
    </w:p>
    <w:p w14:paraId="5EDD1E7E" w14:textId="63E7AB80" w:rsidR="00624040" w:rsidRDefault="00624040" w:rsidP="00020671">
      <w:pPr>
        <w:pStyle w:val="BodyText"/>
        <w:widowControl/>
        <w:rPr>
          <w:rFonts w:asciiTheme="majorBidi" w:hAnsiTheme="majorBidi" w:cstheme="majorBidi"/>
          <w:szCs w:val="22"/>
        </w:rPr>
      </w:pPr>
    </w:p>
    <w:p w14:paraId="49AB44A3" w14:textId="4A74F3B6" w:rsidR="00624040" w:rsidRDefault="00624040" w:rsidP="00020671">
      <w:pPr>
        <w:pStyle w:val="BodyText"/>
        <w:widowControl/>
        <w:rPr>
          <w:rFonts w:asciiTheme="majorBidi" w:hAnsiTheme="majorBidi" w:cstheme="majorBidi"/>
          <w:szCs w:val="22"/>
        </w:rPr>
      </w:pPr>
    </w:p>
    <w:p w14:paraId="03B66670" w14:textId="07847796" w:rsidR="00624040" w:rsidRDefault="00624040" w:rsidP="00020671">
      <w:pPr>
        <w:pStyle w:val="BodyText"/>
        <w:widowControl/>
        <w:rPr>
          <w:rFonts w:asciiTheme="majorBidi" w:hAnsiTheme="majorBidi" w:cstheme="majorBidi"/>
          <w:szCs w:val="22"/>
        </w:rPr>
      </w:pPr>
    </w:p>
    <w:p w14:paraId="7FEC5F00" w14:textId="2A0574F8" w:rsidR="00624040" w:rsidRDefault="00624040" w:rsidP="00020671">
      <w:pPr>
        <w:pStyle w:val="BodyText"/>
        <w:widowControl/>
        <w:rPr>
          <w:rFonts w:asciiTheme="majorBidi" w:hAnsiTheme="majorBidi" w:cstheme="majorBidi"/>
          <w:szCs w:val="22"/>
        </w:rPr>
      </w:pPr>
    </w:p>
    <w:p w14:paraId="2E650C36" w14:textId="75923D58" w:rsidR="00624040" w:rsidRDefault="00624040" w:rsidP="00020671">
      <w:pPr>
        <w:pStyle w:val="BodyText"/>
        <w:widowControl/>
        <w:rPr>
          <w:rFonts w:asciiTheme="majorBidi" w:hAnsiTheme="majorBidi" w:cstheme="majorBidi"/>
          <w:szCs w:val="22"/>
        </w:rPr>
      </w:pPr>
    </w:p>
    <w:p w14:paraId="06484EFC" w14:textId="1F0AD052" w:rsidR="00624040" w:rsidRDefault="00624040" w:rsidP="00020671">
      <w:pPr>
        <w:pStyle w:val="BodyText"/>
        <w:widowControl/>
        <w:rPr>
          <w:rFonts w:asciiTheme="majorBidi" w:hAnsiTheme="majorBidi" w:cstheme="majorBidi"/>
          <w:szCs w:val="22"/>
        </w:rPr>
      </w:pPr>
    </w:p>
    <w:p w14:paraId="7CE6AB28" w14:textId="384127C6" w:rsidR="00624040" w:rsidRDefault="00624040" w:rsidP="00020671">
      <w:pPr>
        <w:pStyle w:val="BodyText"/>
        <w:widowControl/>
        <w:rPr>
          <w:rFonts w:asciiTheme="majorBidi" w:hAnsiTheme="majorBidi" w:cstheme="majorBidi"/>
          <w:szCs w:val="22"/>
        </w:rPr>
      </w:pPr>
    </w:p>
    <w:p w14:paraId="369FB5B7" w14:textId="280AFEB4" w:rsidR="00624040" w:rsidRDefault="00624040" w:rsidP="00020671">
      <w:pPr>
        <w:pStyle w:val="BodyText"/>
        <w:widowControl/>
        <w:rPr>
          <w:rFonts w:asciiTheme="majorBidi" w:hAnsiTheme="majorBidi" w:cstheme="majorBidi"/>
          <w:szCs w:val="22"/>
        </w:rPr>
      </w:pPr>
    </w:p>
    <w:p w14:paraId="48DA1555" w14:textId="717144D4" w:rsidR="00624040" w:rsidRDefault="00624040" w:rsidP="00020671">
      <w:pPr>
        <w:pStyle w:val="BodyText"/>
        <w:widowControl/>
        <w:rPr>
          <w:rFonts w:asciiTheme="majorBidi" w:hAnsiTheme="majorBidi" w:cstheme="majorBidi"/>
          <w:szCs w:val="22"/>
        </w:rPr>
      </w:pPr>
    </w:p>
    <w:p w14:paraId="216A68E3" w14:textId="0A46874A" w:rsidR="00624040" w:rsidRDefault="00624040" w:rsidP="00020671">
      <w:pPr>
        <w:pStyle w:val="BodyText"/>
        <w:widowControl/>
        <w:rPr>
          <w:rFonts w:asciiTheme="majorBidi" w:hAnsiTheme="majorBidi" w:cstheme="majorBidi"/>
          <w:szCs w:val="22"/>
        </w:rPr>
      </w:pPr>
    </w:p>
    <w:p w14:paraId="4EC0C58C" w14:textId="54677761" w:rsidR="00624040" w:rsidRDefault="00624040" w:rsidP="00020671">
      <w:pPr>
        <w:pStyle w:val="BodyText"/>
        <w:widowControl/>
        <w:rPr>
          <w:rFonts w:asciiTheme="majorBidi" w:hAnsiTheme="majorBidi" w:cstheme="majorBidi"/>
          <w:szCs w:val="22"/>
        </w:rPr>
      </w:pPr>
    </w:p>
    <w:p w14:paraId="205BB72E" w14:textId="798F2B9C" w:rsidR="00624040" w:rsidRDefault="00624040" w:rsidP="00020671">
      <w:pPr>
        <w:pStyle w:val="BodyText"/>
        <w:widowControl/>
        <w:rPr>
          <w:rFonts w:asciiTheme="majorBidi" w:hAnsiTheme="majorBidi" w:cstheme="majorBidi"/>
          <w:szCs w:val="22"/>
        </w:rPr>
      </w:pPr>
    </w:p>
    <w:p w14:paraId="0488FFF4" w14:textId="16CFE5EC" w:rsidR="00624040" w:rsidRDefault="00624040" w:rsidP="00020671">
      <w:pPr>
        <w:pStyle w:val="BodyText"/>
        <w:widowControl/>
        <w:rPr>
          <w:rFonts w:asciiTheme="majorBidi" w:hAnsiTheme="majorBidi" w:cstheme="majorBidi"/>
          <w:szCs w:val="22"/>
        </w:rPr>
      </w:pPr>
    </w:p>
    <w:p w14:paraId="39E8E3D6" w14:textId="77777777" w:rsidR="00624040" w:rsidRPr="00020671" w:rsidRDefault="00624040" w:rsidP="00020671">
      <w:pPr>
        <w:pStyle w:val="BodyText"/>
        <w:widowControl/>
        <w:rPr>
          <w:rFonts w:asciiTheme="majorBidi" w:hAnsiTheme="majorBidi" w:cstheme="majorBidi"/>
          <w:szCs w:val="22"/>
        </w:rPr>
      </w:pPr>
    </w:p>
    <w:p w14:paraId="70550894" w14:textId="489933FC" w:rsidR="00624040" w:rsidRPr="00891D76" w:rsidRDefault="00624040" w:rsidP="00624040">
      <w:pPr>
        <w:pBdr>
          <w:top w:val="single" w:sz="4" w:space="1" w:color="auto"/>
          <w:left w:val="single" w:sz="4" w:space="4" w:color="auto"/>
          <w:bottom w:val="single" w:sz="4" w:space="1" w:color="auto"/>
          <w:right w:val="single" w:sz="4" w:space="4" w:color="auto"/>
        </w:pBdr>
        <w:rPr>
          <w:b/>
        </w:rPr>
      </w:pPr>
      <w:r w:rsidRPr="00891D76">
        <w:rPr>
          <w:b/>
        </w:rPr>
        <w:t>ÚDAJE, KTORÉ MAJÚ BYŤ UVEDENÉ NA VONKAJŠOM OBALE</w:t>
      </w:r>
    </w:p>
    <w:p w14:paraId="09370E67" w14:textId="77777777" w:rsidR="00624040" w:rsidRPr="00085939" w:rsidRDefault="00624040" w:rsidP="00624040">
      <w:pPr>
        <w:pBdr>
          <w:top w:val="single" w:sz="4" w:space="1" w:color="auto"/>
          <w:left w:val="single" w:sz="4" w:space="4" w:color="auto"/>
          <w:bottom w:val="single" w:sz="4" w:space="1" w:color="auto"/>
          <w:right w:val="single" w:sz="4" w:space="4" w:color="auto"/>
        </w:pBdr>
        <w:ind w:left="567" w:hanging="567"/>
      </w:pPr>
    </w:p>
    <w:p w14:paraId="203049FB" w14:textId="77777777" w:rsidR="00624040" w:rsidRPr="00085939" w:rsidRDefault="00624040" w:rsidP="00624040">
      <w:pPr>
        <w:pBdr>
          <w:top w:val="single" w:sz="4" w:space="1" w:color="auto"/>
          <w:left w:val="single" w:sz="4" w:space="4" w:color="auto"/>
          <w:bottom w:val="single" w:sz="4" w:space="1" w:color="auto"/>
          <w:right w:val="single" w:sz="4" w:space="4" w:color="auto"/>
        </w:pBdr>
      </w:pPr>
      <w:r w:rsidRPr="00D7112C">
        <w:rPr>
          <w:b/>
        </w:rPr>
        <w:t>ŠKATUĽA</w:t>
      </w:r>
      <w:r w:rsidRPr="00D7112C">
        <w:t xml:space="preserve"> </w:t>
      </w:r>
      <w:r w:rsidRPr="00D7112C">
        <w:rPr>
          <w:b/>
        </w:rPr>
        <w:t>PRE BLISTROVÉ BALENIE</w:t>
      </w:r>
    </w:p>
    <w:p w14:paraId="7792DD60" w14:textId="77777777" w:rsidR="00624040" w:rsidRPr="00BF5AB0" w:rsidRDefault="00624040" w:rsidP="00624040">
      <w:pPr>
        <w:ind w:left="567" w:hanging="142"/>
      </w:pPr>
    </w:p>
    <w:p w14:paraId="584398BF" w14:textId="77777777" w:rsidR="00624040" w:rsidRPr="00891D76" w:rsidRDefault="00624040" w:rsidP="00AD2BA9">
      <w:pPr>
        <w:ind w:firstLine="425"/>
      </w:pPr>
    </w:p>
    <w:p w14:paraId="3447AE61" w14:textId="77777777" w:rsidR="00624040" w:rsidRPr="00891D76" w:rsidRDefault="00624040" w:rsidP="008379D7">
      <w:pPr>
        <w:keepNext/>
        <w:widowControl/>
        <w:numPr>
          <w:ilvl w:val="0"/>
          <w:numId w:val="24"/>
        </w:numPr>
        <w:pBdr>
          <w:top w:val="single" w:sz="4" w:space="1" w:color="auto"/>
          <w:left w:val="single" w:sz="4" w:space="4" w:color="auto"/>
          <w:bottom w:val="single" w:sz="4" w:space="1" w:color="auto"/>
          <w:right w:val="single" w:sz="4" w:space="4" w:color="auto"/>
        </w:pBdr>
        <w:tabs>
          <w:tab w:val="left" w:pos="567"/>
        </w:tabs>
        <w:autoSpaceDE/>
        <w:autoSpaceDN/>
        <w:ind w:left="0" w:firstLine="0"/>
        <w:outlineLvl w:val="0"/>
      </w:pPr>
      <w:r w:rsidRPr="00BF5AB0">
        <w:rPr>
          <w:b/>
        </w:rPr>
        <w:t>NÁZOV LIEKU</w:t>
      </w:r>
    </w:p>
    <w:p w14:paraId="3CF994A8" w14:textId="77777777" w:rsidR="00624040" w:rsidRPr="0082445A" w:rsidRDefault="00624040" w:rsidP="00624040">
      <w:pPr>
        <w:keepNext/>
        <w:ind w:left="567" w:hanging="142"/>
      </w:pPr>
    </w:p>
    <w:p w14:paraId="4DC8CD91" w14:textId="2CB9ADE9" w:rsidR="00624040" w:rsidRDefault="00624040" w:rsidP="00624040">
      <w:pPr>
        <w:ind w:left="142" w:hanging="142"/>
      </w:pPr>
      <w:r w:rsidRPr="00D7112C">
        <w:t xml:space="preserve">Dasatinib </w:t>
      </w:r>
      <w:r w:rsidR="0029102E" w:rsidRPr="00C42173">
        <w:t>Accord Healthcare</w:t>
      </w:r>
      <w:r w:rsidRPr="00D7112C">
        <w:t xml:space="preserve"> </w:t>
      </w:r>
      <w:r>
        <w:t>14</w:t>
      </w:r>
      <w:r w:rsidRPr="00D7112C">
        <w:t xml:space="preserve">0 mg </w:t>
      </w:r>
      <w:r>
        <w:t>filmom obalené tablety</w:t>
      </w:r>
    </w:p>
    <w:p w14:paraId="2B831A08" w14:textId="77777777" w:rsidR="00624040" w:rsidRPr="00D7112C" w:rsidRDefault="00624040" w:rsidP="00624040">
      <w:pPr>
        <w:ind w:left="142" w:hanging="142"/>
      </w:pPr>
      <w:r>
        <w:t>dasatinib</w:t>
      </w:r>
    </w:p>
    <w:p w14:paraId="5F8A5D07" w14:textId="77777777" w:rsidR="00624040" w:rsidRDefault="00624040" w:rsidP="00624040">
      <w:pPr>
        <w:ind w:left="142" w:hanging="142"/>
      </w:pPr>
    </w:p>
    <w:p w14:paraId="63F4F333" w14:textId="77777777" w:rsidR="00FB4D2B" w:rsidRPr="00891D76" w:rsidRDefault="00FB4D2B" w:rsidP="00624040">
      <w:pPr>
        <w:ind w:left="142" w:hanging="142"/>
      </w:pPr>
    </w:p>
    <w:p w14:paraId="5A1FB141" w14:textId="77777777" w:rsidR="00624040" w:rsidRPr="00891D76" w:rsidRDefault="00624040" w:rsidP="008379D7">
      <w:pPr>
        <w:keepNext/>
        <w:widowControl/>
        <w:numPr>
          <w:ilvl w:val="0"/>
          <w:numId w:val="24"/>
        </w:numPr>
        <w:pBdr>
          <w:top w:val="single" w:sz="4" w:space="1" w:color="auto"/>
          <w:left w:val="single" w:sz="4" w:space="4" w:color="auto"/>
          <w:bottom w:val="single" w:sz="4" w:space="1" w:color="auto"/>
          <w:right w:val="single" w:sz="4" w:space="4" w:color="auto"/>
        </w:pBdr>
        <w:tabs>
          <w:tab w:val="left" w:pos="567"/>
        </w:tabs>
        <w:autoSpaceDE/>
        <w:autoSpaceDN/>
        <w:ind w:left="142" w:hanging="142"/>
        <w:outlineLvl w:val="0"/>
        <w:rPr>
          <w:b/>
        </w:rPr>
      </w:pPr>
      <w:r w:rsidRPr="00BF5AB0">
        <w:rPr>
          <w:b/>
        </w:rPr>
        <w:t>LIEČIVO (LIEČIVÁ)</w:t>
      </w:r>
    </w:p>
    <w:p w14:paraId="0CDFF10B" w14:textId="77777777" w:rsidR="00624040" w:rsidRPr="0082445A" w:rsidRDefault="00624040" w:rsidP="00624040">
      <w:pPr>
        <w:keepNext/>
        <w:ind w:left="142" w:hanging="142"/>
      </w:pPr>
    </w:p>
    <w:p w14:paraId="062EF217" w14:textId="4F8ABAC2" w:rsidR="00624040" w:rsidRPr="00A72672" w:rsidRDefault="00624040" w:rsidP="00624040">
      <w:pPr>
        <w:ind w:left="142" w:hanging="142"/>
      </w:pPr>
      <w:r w:rsidRPr="00020671">
        <w:rPr>
          <w:rFonts w:asciiTheme="majorBidi" w:hAnsiTheme="majorBidi" w:cstheme="majorBidi"/>
        </w:rPr>
        <w:t xml:space="preserve">Každá filmom obalená tableta obsahuje </w:t>
      </w:r>
      <w:r>
        <w:rPr>
          <w:rFonts w:asciiTheme="majorBidi" w:hAnsiTheme="majorBidi" w:cstheme="majorBidi"/>
        </w:rPr>
        <w:t>14</w:t>
      </w:r>
      <w:r w:rsidRPr="00020671">
        <w:rPr>
          <w:rFonts w:asciiTheme="majorBidi" w:hAnsiTheme="majorBidi" w:cstheme="majorBidi"/>
        </w:rPr>
        <w:t>0 mg dasatinibu</w:t>
      </w:r>
      <w:r w:rsidR="0029102E">
        <w:rPr>
          <w:rFonts w:asciiTheme="majorBidi" w:hAnsiTheme="majorBidi" w:cstheme="majorBidi"/>
        </w:rPr>
        <w:t xml:space="preserve"> (vo forme monohydrátu)</w:t>
      </w:r>
      <w:r>
        <w:rPr>
          <w:rFonts w:asciiTheme="majorBidi" w:hAnsiTheme="majorBidi" w:cstheme="majorBidi"/>
        </w:rPr>
        <w:t>.</w:t>
      </w:r>
    </w:p>
    <w:p w14:paraId="520A0D95" w14:textId="77777777" w:rsidR="00624040" w:rsidRPr="00A72672" w:rsidRDefault="00624040" w:rsidP="00624040">
      <w:pPr>
        <w:ind w:left="142" w:hanging="142"/>
      </w:pPr>
    </w:p>
    <w:p w14:paraId="66B7F3EE" w14:textId="77777777" w:rsidR="00624040" w:rsidRPr="00891D76" w:rsidRDefault="00624040" w:rsidP="008379D7">
      <w:pPr>
        <w:keepNext/>
        <w:widowControl/>
        <w:numPr>
          <w:ilvl w:val="0"/>
          <w:numId w:val="24"/>
        </w:numPr>
        <w:pBdr>
          <w:top w:val="single" w:sz="4" w:space="1" w:color="auto"/>
          <w:left w:val="single" w:sz="4" w:space="4" w:color="auto"/>
          <w:bottom w:val="single" w:sz="4" w:space="1" w:color="auto"/>
          <w:right w:val="single" w:sz="4" w:space="4" w:color="auto"/>
        </w:pBdr>
        <w:tabs>
          <w:tab w:val="left" w:pos="567"/>
        </w:tabs>
        <w:autoSpaceDE/>
        <w:autoSpaceDN/>
        <w:ind w:left="142" w:hanging="142"/>
        <w:outlineLvl w:val="0"/>
      </w:pPr>
      <w:r w:rsidRPr="00BF5AB0">
        <w:rPr>
          <w:b/>
        </w:rPr>
        <w:t>ZOZNAM POMOCNÝCH LÁTOK</w:t>
      </w:r>
    </w:p>
    <w:p w14:paraId="3A15D365" w14:textId="77777777" w:rsidR="00624040" w:rsidRPr="0082445A" w:rsidRDefault="00624040" w:rsidP="00624040">
      <w:pPr>
        <w:ind w:left="142" w:hanging="142"/>
      </w:pPr>
    </w:p>
    <w:p w14:paraId="54262876" w14:textId="400889C2" w:rsidR="00E81674" w:rsidRDefault="00624040" w:rsidP="00BF7B61">
      <w:r>
        <w:t>Pomocné látky: obsahuj</w:t>
      </w:r>
      <w:r w:rsidR="00E81674">
        <w:t>e</w:t>
      </w:r>
      <w:r>
        <w:t xml:space="preserve"> laktóz</w:t>
      </w:r>
      <w:r w:rsidR="00E81674">
        <w:t>u</w:t>
      </w:r>
      <w:r>
        <w:t xml:space="preserve">. </w:t>
      </w:r>
    </w:p>
    <w:p w14:paraId="725B8CAD" w14:textId="072FE9BA" w:rsidR="00624040" w:rsidRDefault="00624040" w:rsidP="00BF7B61">
      <w:r w:rsidRPr="00ED418D">
        <w:rPr>
          <w:highlight w:val="lightGray"/>
        </w:rPr>
        <w:t>Ďalšie informácie sú uvedené v písomnej informácii pre používateľ</w:t>
      </w:r>
      <w:r>
        <w:rPr>
          <w:highlight w:val="lightGray"/>
        </w:rPr>
        <w:t>a</w:t>
      </w:r>
      <w:r w:rsidRPr="00ED418D">
        <w:rPr>
          <w:highlight w:val="lightGray"/>
        </w:rPr>
        <w:t>.</w:t>
      </w:r>
    </w:p>
    <w:p w14:paraId="3D30B186" w14:textId="77777777" w:rsidR="00624040" w:rsidRDefault="00624040" w:rsidP="00624040">
      <w:pPr>
        <w:ind w:left="142" w:hanging="142"/>
      </w:pPr>
    </w:p>
    <w:p w14:paraId="4722D57A" w14:textId="77777777" w:rsidR="00FB4D2B" w:rsidRPr="00A72672" w:rsidRDefault="00FB4D2B" w:rsidP="00624040">
      <w:pPr>
        <w:ind w:left="142" w:hanging="142"/>
      </w:pPr>
    </w:p>
    <w:p w14:paraId="10173215" w14:textId="77777777" w:rsidR="00624040" w:rsidRPr="00891D76" w:rsidRDefault="00624040" w:rsidP="008379D7">
      <w:pPr>
        <w:keepNext/>
        <w:widowControl/>
        <w:numPr>
          <w:ilvl w:val="0"/>
          <w:numId w:val="24"/>
        </w:numPr>
        <w:pBdr>
          <w:top w:val="single" w:sz="4" w:space="1" w:color="auto"/>
          <w:left w:val="single" w:sz="4" w:space="4" w:color="auto"/>
          <w:bottom w:val="single" w:sz="4" w:space="1" w:color="auto"/>
          <w:right w:val="single" w:sz="4" w:space="4" w:color="auto"/>
        </w:pBdr>
        <w:tabs>
          <w:tab w:val="left" w:pos="567"/>
        </w:tabs>
        <w:autoSpaceDE/>
        <w:autoSpaceDN/>
        <w:ind w:left="142" w:hanging="142"/>
        <w:outlineLvl w:val="0"/>
      </w:pPr>
      <w:r w:rsidRPr="00BF5AB0">
        <w:rPr>
          <w:b/>
        </w:rPr>
        <w:t>LIEKOVÁ FORMA A OBSAH</w:t>
      </w:r>
    </w:p>
    <w:p w14:paraId="64E8FF48" w14:textId="77777777" w:rsidR="00624040" w:rsidRDefault="00624040" w:rsidP="00624040">
      <w:pPr>
        <w:ind w:left="142" w:hanging="142"/>
      </w:pPr>
    </w:p>
    <w:p w14:paraId="59965B13" w14:textId="7E8FFA12" w:rsidR="00624040" w:rsidRPr="004B6C82" w:rsidRDefault="00DF00E9" w:rsidP="00624040">
      <w:pPr>
        <w:widowControl/>
        <w:tabs>
          <w:tab w:val="left" w:pos="567"/>
        </w:tabs>
        <w:autoSpaceDE/>
        <w:autoSpaceDN/>
        <w:ind w:left="142" w:hanging="142"/>
        <w:rPr>
          <w:noProof/>
          <w:lang w:val="en-GB" w:eastAsia="en-US"/>
        </w:rPr>
      </w:pPr>
      <w:r w:rsidRPr="0036326D">
        <w:rPr>
          <w:noProof/>
          <w:highlight w:val="lightGray"/>
          <w:lang w:val="en-GB" w:eastAsia="en-US"/>
        </w:rPr>
        <w:t>30</w:t>
      </w:r>
      <w:r w:rsidR="00E81674" w:rsidRPr="0036326D">
        <w:rPr>
          <w:noProof/>
          <w:highlight w:val="lightGray"/>
          <w:lang w:val="en-GB" w:eastAsia="en-US"/>
        </w:rPr>
        <w:t> </w:t>
      </w:r>
      <w:r w:rsidR="00624040" w:rsidRPr="0036326D">
        <w:rPr>
          <w:noProof/>
          <w:highlight w:val="lightGray"/>
          <w:lang w:val="en-GB" w:eastAsia="en-US"/>
        </w:rPr>
        <w:t>filmom obalených tabliet</w:t>
      </w:r>
    </w:p>
    <w:p w14:paraId="7830D3A5" w14:textId="759E367E" w:rsidR="00624040" w:rsidRPr="008379D7" w:rsidRDefault="00DF00E9" w:rsidP="00624040">
      <w:pPr>
        <w:widowControl/>
        <w:tabs>
          <w:tab w:val="left" w:pos="567"/>
        </w:tabs>
        <w:autoSpaceDE/>
        <w:autoSpaceDN/>
        <w:ind w:left="142" w:hanging="142"/>
        <w:rPr>
          <w:noProof/>
          <w:highlight w:val="lightGray"/>
          <w:lang w:val="en-GB" w:eastAsia="en-US"/>
        </w:rPr>
      </w:pPr>
      <w:r>
        <w:rPr>
          <w:noProof/>
          <w:highlight w:val="lightGray"/>
          <w:lang w:val="en-GB" w:eastAsia="en-US"/>
        </w:rPr>
        <w:t>56</w:t>
      </w:r>
      <w:r w:rsidR="00E81674" w:rsidRPr="008379D7">
        <w:rPr>
          <w:noProof/>
          <w:highlight w:val="lightGray"/>
          <w:lang w:val="en-GB" w:eastAsia="en-US"/>
        </w:rPr>
        <w:t> </w:t>
      </w:r>
      <w:r w:rsidR="00624040" w:rsidRPr="008379D7">
        <w:rPr>
          <w:noProof/>
          <w:highlight w:val="lightGray"/>
          <w:lang w:val="en-GB" w:eastAsia="en-US"/>
        </w:rPr>
        <w:t>filmom obalených tabliet</w:t>
      </w:r>
    </w:p>
    <w:p w14:paraId="043468CA" w14:textId="1E389A20" w:rsidR="00624040" w:rsidRPr="008379D7" w:rsidRDefault="00DF00E9" w:rsidP="00624040">
      <w:pPr>
        <w:widowControl/>
        <w:tabs>
          <w:tab w:val="left" w:pos="567"/>
        </w:tabs>
        <w:autoSpaceDE/>
        <w:autoSpaceDN/>
        <w:spacing w:line="260" w:lineRule="exact"/>
        <w:ind w:left="142" w:hanging="142"/>
        <w:rPr>
          <w:noProof/>
          <w:highlight w:val="lightGray"/>
          <w:lang w:val="en-GB" w:eastAsia="en-US"/>
        </w:rPr>
      </w:pPr>
      <w:r>
        <w:rPr>
          <w:noProof/>
          <w:highlight w:val="lightGray"/>
          <w:lang w:val="en-GB" w:eastAsia="en-US"/>
        </w:rPr>
        <w:t>30</w:t>
      </w:r>
      <w:r w:rsidR="00E81674" w:rsidRPr="008379D7">
        <w:rPr>
          <w:noProof/>
          <w:highlight w:val="lightGray"/>
          <w:lang w:val="en-GB" w:eastAsia="en-US"/>
        </w:rPr>
        <w:t> </w:t>
      </w:r>
      <w:r w:rsidR="00624040" w:rsidRPr="008379D7">
        <w:rPr>
          <w:noProof/>
          <w:highlight w:val="lightGray"/>
          <w:lang w:val="en-GB" w:eastAsia="en-US"/>
        </w:rPr>
        <w:t>x 1 filmom obalená tableta</w:t>
      </w:r>
    </w:p>
    <w:p w14:paraId="69A4CCFF" w14:textId="783FAC60" w:rsidR="00624040" w:rsidRPr="0082445A" w:rsidRDefault="00DF00E9" w:rsidP="00624040">
      <w:pPr>
        <w:ind w:left="142" w:hanging="142"/>
      </w:pPr>
      <w:r>
        <w:rPr>
          <w:noProof/>
          <w:highlight w:val="lightGray"/>
          <w:lang w:val="en-GB" w:eastAsia="en-US"/>
        </w:rPr>
        <w:t>56</w:t>
      </w:r>
      <w:r w:rsidR="00E81674" w:rsidRPr="008379D7">
        <w:rPr>
          <w:noProof/>
          <w:highlight w:val="lightGray"/>
          <w:lang w:val="en-GB" w:eastAsia="en-US"/>
        </w:rPr>
        <w:t> </w:t>
      </w:r>
      <w:r w:rsidR="00624040" w:rsidRPr="008379D7">
        <w:rPr>
          <w:noProof/>
          <w:highlight w:val="lightGray"/>
          <w:lang w:val="en-GB" w:eastAsia="en-US"/>
        </w:rPr>
        <w:t>x 1 filmom obalená tableta</w:t>
      </w:r>
    </w:p>
    <w:p w14:paraId="725934A4" w14:textId="321787DF" w:rsidR="00624040" w:rsidRDefault="00D57502" w:rsidP="00624040">
      <w:pPr>
        <w:ind w:left="142" w:hanging="142"/>
      </w:pPr>
      <w:r>
        <w:rPr>
          <w:noProof/>
          <w:highlight w:val="lightGray"/>
          <w:lang w:val="en-GB" w:eastAsia="en-US"/>
        </w:rPr>
        <w:t>10</w:t>
      </w:r>
      <w:r w:rsidRPr="008379D7">
        <w:rPr>
          <w:noProof/>
          <w:highlight w:val="lightGray"/>
          <w:lang w:val="en-GB" w:eastAsia="en-US"/>
        </w:rPr>
        <w:t> x 1 filmom obalená tableta</w:t>
      </w:r>
    </w:p>
    <w:p w14:paraId="1E647D05" w14:textId="77777777" w:rsidR="00FB4D2B" w:rsidRPr="00A72672" w:rsidRDefault="00FB4D2B" w:rsidP="00624040">
      <w:pPr>
        <w:ind w:left="142" w:hanging="142"/>
      </w:pPr>
    </w:p>
    <w:p w14:paraId="634567E5" w14:textId="77777777" w:rsidR="00624040" w:rsidRPr="00891D76" w:rsidRDefault="00624040" w:rsidP="008379D7">
      <w:pPr>
        <w:keepNext/>
        <w:widowControl/>
        <w:numPr>
          <w:ilvl w:val="0"/>
          <w:numId w:val="24"/>
        </w:numPr>
        <w:pBdr>
          <w:top w:val="single" w:sz="4" w:space="1" w:color="auto"/>
          <w:left w:val="single" w:sz="4" w:space="4" w:color="auto"/>
          <w:bottom w:val="single" w:sz="4" w:space="1" w:color="auto"/>
          <w:right w:val="single" w:sz="4" w:space="4" w:color="auto"/>
        </w:pBdr>
        <w:tabs>
          <w:tab w:val="left" w:pos="567"/>
        </w:tabs>
        <w:autoSpaceDE/>
        <w:autoSpaceDN/>
        <w:ind w:left="142" w:hanging="142"/>
        <w:outlineLvl w:val="0"/>
      </w:pPr>
      <w:r w:rsidRPr="00BF5AB0">
        <w:rPr>
          <w:b/>
        </w:rPr>
        <w:t>SPÔSOB A CESTA (CESTY) PODÁVANIA</w:t>
      </w:r>
    </w:p>
    <w:p w14:paraId="78AFA0D1" w14:textId="77777777" w:rsidR="00624040" w:rsidRPr="0082445A" w:rsidRDefault="00624040" w:rsidP="00624040">
      <w:pPr>
        <w:keepNext/>
        <w:ind w:left="142" w:hanging="142"/>
      </w:pPr>
    </w:p>
    <w:p w14:paraId="04B96FF6" w14:textId="77777777" w:rsidR="00624040" w:rsidRDefault="00624040" w:rsidP="00624040">
      <w:pPr>
        <w:ind w:left="142" w:hanging="142"/>
      </w:pPr>
      <w:r w:rsidRPr="00A72672">
        <w:t>Pred použitím si prečítajte písomnú informáciu pre používateľa.</w:t>
      </w:r>
    </w:p>
    <w:p w14:paraId="5908D18F" w14:textId="0C60EF54" w:rsidR="00624040" w:rsidRPr="00A72672" w:rsidRDefault="003873FB" w:rsidP="00624040">
      <w:pPr>
        <w:ind w:left="142" w:hanging="142"/>
      </w:pPr>
      <w:r>
        <w:t>Perorálne</w:t>
      </w:r>
      <w:r w:rsidR="00624040">
        <w:t xml:space="preserve"> použitie.</w:t>
      </w:r>
    </w:p>
    <w:p w14:paraId="425C46B2" w14:textId="77777777" w:rsidR="00624040" w:rsidRPr="00A72672" w:rsidRDefault="00624040" w:rsidP="00624040">
      <w:pPr>
        <w:ind w:left="142" w:hanging="142"/>
      </w:pPr>
    </w:p>
    <w:p w14:paraId="6910FC25" w14:textId="77777777" w:rsidR="00624040" w:rsidRPr="00A72672" w:rsidRDefault="00624040" w:rsidP="00624040">
      <w:pPr>
        <w:ind w:left="142" w:hanging="142"/>
      </w:pPr>
    </w:p>
    <w:p w14:paraId="4BA5FD58" w14:textId="77777777" w:rsidR="00624040" w:rsidRPr="00891D76" w:rsidRDefault="00624040" w:rsidP="0036326D">
      <w:pPr>
        <w:keepNext/>
        <w:widowControl/>
        <w:numPr>
          <w:ilvl w:val="0"/>
          <w:numId w:val="24"/>
        </w:numPr>
        <w:pBdr>
          <w:top w:val="single" w:sz="4" w:space="1" w:color="auto"/>
          <w:left w:val="single" w:sz="4" w:space="4" w:color="auto"/>
          <w:bottom w:val="single" w:sz="4" w:space="1" w:color="auto"/>
          <w:right w:val="single" w:sz="4" w:space="4" w:color="auto"/>
        </w:pBdr>
        <w:tabs>
          <w:tab w:val="left" w:pos="567"/>
        </w:tabs>
        <w:autoSpaceDE/>
        <w:autoSpaceDN/>
        <w:ind w:left="567" w:hanging="567"/>
        <w:outlineLvl w:val="0"/>
      </w:pPr>
      <w:r w:rsidRPr="00BF5AB0">
        <w:rPr>
          <w:b/>
        </w:rPr>
        <w:t>ŠPECIÁLNE UPOZORNENIE, ŽE LIEK SA MUSÍ UCHOVÁVAŤ MIMO DOHĽADU A</w:t>
      </w:r>
      <w:r>
        <w:rPr>
          <w:b/>
          <w:noProof/>
        </w:rPr>
        <w:t> </w:t>
      </w:r>
      <w:r w:rsidRPr="00BF5AB0">
        <w:rPr>
          <w:b/>
        </w:rPr>
        <w:t>DOSAHU DETÍ</w:t>
      </w:r>
    </w:p>
    <w:p w14:paraId="39F4F402" w14:textId="77777777" w:rsidR="00624040" w:rsidRPr="0082445A" w:rsidRDefault="00624040" w:rsidP="00624040">
      <w:pPr>
        <w:keepNext/>
        <w:ind w:left="142" w:hanging="142"/>
      </w:pPr>
    </w:p>
    <w:p w14:paraId="0541BECE" w14:textId="77777777" w:rsidR="00624040" w:rsidRPr="00A72672" w:rsidRDefault="00624040" w:rsidP="00624040">
      <w:pPr>
        <w:ind w:left="142" w:hanging="142"/>
        <w:outlineLvl w:val="0"/>
      </w:pPr>
      <w:r w:rsidRPr="00A72672">
        <w:t>Uchovávajte mimo dohľadu a dosahu detí.</w:t>
      </w:r>
    </w:p>
    <w:p w14:paraId="4641A2A7" w14:textId="77777777" w:rsidR="00624040" w:rsidRPr="00A72672" w:rsidRDefault="00624040" w:rsidP="00624040">
      <w:pPr>
        <w:ind w:left="142" w:hanging="142"/>
      </w:pPr>
    </w:p>
    <w:p w14:paraId="5F09B4E3" w14:textId="77777777" w:rsidR="00624040" w:rsidRPr="00A72672" w:rsidRDefault="00624040" w:rsidP="00624040">
      <w:pPr>
        <w:ind w:left="142" w:hanging="142"/>
      </w:pPr>
    </w:p>
    <w:p w14:paraId="126D489A" w14:textId="77777777" w:rsidR="00624040" w:rsidRPr="00891D76" w:rsidRDefault="00624040" w:rsidP="008379D7">
      <w:pPr>
        <w:keepNext/>
        <w:widowControl/>
        <w:numPr>
          <w:ilvl w:val="0"/>
          <w:numId w:val="24"/>
        </w:numPr>
        <w:pBdr>
          <w:top w:val="single" w:sz="4" w:space="1" w:color="auto"/>
          <w:left w:val="single" w:sz="4" w:space="4" w:color="auto"/>
          <w:bottom w:val="single" w:sz="4" w:space="1" w:color="auto"/>
          <w:right w:val="single" w:sz="4" w:space="4" w:color="auto"/>
        </w:pBdr>
        <w:tabs>
          <w:tab w:val="left" w:pos="567"/>
        </w:tabs>
        <w:autoSpaceDE/>
        <w:autoSpaceDN/>
        <w:ind w:left="142" w:hanging="142"/>
        <w:outlineLvl w:val="0"/>
      </w:pPr>
      <w:r w:rsidRPr="00BF5AB0">
        <w:rPr>
          <w:b/>
        </w:rPr>
        <w:t>INÉ ŠPECIÁLNE UPOZORNENIE (UPOZORNENIA), AK JE TO POTREBNÉ</w:t>
      </w:r>
    </w:p>
    <w:p w14:paraId="0586F126" w14:textId="77777777" w:rsidR="00624040" w:rsidRPr="00A72672" w:rsidRDefault="00624040" w:rsidP="00624040">
      <w:pPr>
        <w:tabs>
          <w:tab w:val="left" w:pos="749"/>
        </w:tabs>
        <w:ind w:left="142" w:hanging="142"/>
      </w:pPr>
    </w:p>
    <w:p w14:paraId="24DDF0EF" w14:textId="77777777" w:rsidR="00624040" w:rsidRPr="00A72672" w:rsidRDefault="00624040" w:rsidP="00624040">
      <w:pPr>
        <w:tabs>
          <w:tab w:val="left" w:pos="749"/>
        </w:tabs>
        <w:ind w:left="142" w:hanging="142"/>
      </w:pPr>
    </w:p>
    <w:p w14:paraId="7170C827" w14:textId="77777777" w:rsidR="00624040" w:rsidRPr="00891D76" w:rsidRDefault="00624040" w:rsidP="008379D7">
      <w:pPr>
        <w:keepNext/>
        <w:widowControl/>
        <w:numPr>
          <w:ilvl w:val="0"/>
          <w:numId w:val="24"/>
        </w:numPr>
        <w:pBdr>
          <w:top w:val="single" w:sz="4" w:space="1" w:color="auto"/>
          <w:left w:val="single" w:sz="4" w:space="4" w:color="auto"/>
          <w:bottom w:val="single" w:sz="4" w:space="1" w:color="auto"/>
          <w:right w:val="single" w:sz="4" w:space="4" w:color="auto"/>
        </w:pBdr>
        <w:tabs>
          <w:tab w:val="left" w:pos="567"/>
        </w:tabs>
        <w:autoSpaceDE/>
        <w:autoSpaceDN/>
        <w:ind w:left="142" w:hanging="142"/>
        <w:outlineLvl w:val="0"/>
      </w:pPr>
      <w:r w:rsidRPr="00BF5AB0">
        <w:rPr>
          <w:b/>
        </w:rPr>
        <w:t>DÁTUM EXSPIRÁCIE</w:t>
      </w:r>
    </w:p>
    <w:p w14:paraId="0EBB7D60" w14:textId="77777777" w:rsidR="00624040" w:rsidRDefault="00624040" w:rsidP="00624040">
      <w:pPr>
        <w:keepNext/>
        <w:ind w:left="142" w:hanging="142"/>
      </w:pPr>
    </w:p>
    <w:p w14:paraId="49C5936E" w14:textId="77777777" w:rsidR="00624040" w:rsidRPr="0082445A" w:rsidRDefault="00624040" w:rsidP="00624040">
      <w:pPr>
        <w:keepNext/>
        <w:ind w:left="142" w:hanging="142"/>
      </w:pPr>
      <w:r>
        <w:t>EXP</w:t>
      </w:r>
    </w:p>
    <w:p w14:paraId="3BB5CEB5" w14:textId="77777777" w:rsidR="00624040" w:rsidRDefault="00624040" w:rsidP="00624040">
      <w:pPr>
        <w:ind w:left="142" w:hanging="142"/>
      </w:pPr>
    </w:p>
    <w:p w14:paraId="101CD82D" w14:textId="77777777" w:rsidR="00FB4D2B" w:rsidRPr="00A72672" w:rsidRDefault="00FB4D2B" w:rsidP="00624040">
      <w:pPr>
        <w:ind w:left="142" w:hanging="142"/>
      </w:pPr>
    </w:p>
    <w:p w14:paraId="48C7D73C" w14:textId="77777777" w:rsidR="00624040" w:rsidRPr="00891D76" w:rsidRDefault="00624040" w:rsidP="008379D7">
      <w:pPr>
        <w:keepNext/>
        <w:widowControl/>
        <w:numPr>
          <w:ilvl w:val="0"/>
          <w:numId w:val="24"/>
        </w:numPr>
        <w:pBdr>
          <w:top w:val="single" w:sz="4" w:space="1" w:color="auto"/>
          <w:left w:val="single" w:sz="4" w:space="4" w:color="auto"/>
          <w:bottom w:val="single" w:sz="4" w:space="1" w:color="auto"/>
          <w:right w:val="single" w:sz="4" w:space="4" w:color="auto"/>
        </w:pBdr>
        <w:tabs>
          <w:tab w:val="left" w:pos="567"/>
        </w:tabs>
        <w:autoSpaceDE/>
        <w:autoSpaceDN/>
        <w:ind w:left="142" w:hanging="142"/>
        <w:outlineLvl w:val="0"/>
      </w:pPr>
      <w:r w:rsidRPr="00BF5AB0">
        <w:rPr>
          <w:b/>
        </w:rPr>
        <w:t>ŠPECIÁLNE PODMIENKY NA UCHOVÁVANIE</w:t>
      </w:r>
    </w:p>
    <w:p w14:paraId="3598FEB3" w14:textId="77777777" w:rsidR="00624040" w:rsidRPr="0082445A" w:rsidRDefault="00624040" w:rsidP="00624040">
      <w:pPr>
        <w:keepNext/>
        <w:ind w:left="142" w:hanging="142"/>
      </w:pPr>
    </w:p>
    <w:p w14:paraId="496FF411" w14:textId="77777777" w:rsidR="00624040" w:rsidRPr="00A72672" w:rsidRDefault="00624040" w:rsidP="00624040">
      <w:pPr>
        <w:ind w:left="142" w:hanging="142"/>
      </w:pPr>
    </w:p>
    <w:p w14:paraId="66F2FE40" w14:textId="77777777" w:rsidR="00624040" w:rsidRPr="00891D76" w:rsidRDefault="00624040" w:rsidP="0036326D">
      <w:pPr>
        <w:keepNext/>
        <w:widowControl/>
        <w:numPr>
          <w:ilvl w:val="0"/>
          <w:numId w:val="24"/>
        </w:numPr>
        <w:pBdr>
          <w:top w:val="single" w:sz="4" w:space="1" w:color="auto"/>
          <w:left w:val="single" w:sz="4" w:space="4" w:color="auto"/>
          <w:bottom w:val="single" w:sz="4" w:space="1" w:color="auto"/>
          <w:right w:val="single" w:sz="4" w:space="4" w:color="auto"/>
        </w:pBdr>
        <w:tabs>
          <w:tab w:val="left" w:pos="567"/>
        </w:tabs>
        <w:autoSpaceDE/>
        <w:autoSpaceDN/>
        <w:ind w:left="567" w:hanging="567"/>
        <w:outlineLvl w:val="0"/>
        <w:rPr>
          <w:b/>
        </w:rPr>
      </w:pPr>
      <w:r w:rsidRPr="00BF5AB0">
        <w:rPr>
          <w:b/>
        </w:rPr>
        <w:lastRenderedPageBreak/>
        <w:t>ŠPECIÁLNE UPOZORNENIA NA LIKVIDÁCIU NEPOUŽITÝCH LIEKOV ALEBO ODPADOV Z NICH VZNIKNUTÝCH, AK JE TO VHODNÉ</w:t>
      </w:r>
    </w:p>
    <w:p w14:paraId="1310C16F" w14:textId="77777777" w:rsidR="00624040" w:rsidRPr="0082445A" w:rsidRDefault="00624040" w:rsidP="00624040">
      <w:pPr>
        <w:ind w:left="142" w:hanging="142"/>
      </w:pPr>
    </w:p>
    <w:p w14:paraId="04D96D2F" w14:textId="77777777" w:rsidR="00624040" w:rsidRPr="00A72672" w:rsidRDefault="00624040" w:rsidP="00624040">
      <w:pPr>
        <w:ind w:left="142" w:hanging="142"/>
      </w:pPr>
    </w:p>
    <w:p w14:paraId="243E5DD9" w14:textId="77777777" w:rsidR="00624040" w:rsidRPr="00891D76" w:rsidRDefault="00624040" w:rsidP="008379D7">
      <w:pPr>
        <w:keepNext/>
        <w:widowControl/>
        <w:numPr>
          <w:ilvl w:val="0"/>
          <w:numId w:val="24"/>
        </w:numPr>
        <w:pBdr>
          <w:top w:val="single" w:sz="4" w:space="1" w:color="auto"/>
          <w:left w:val="single" w:sz="4" w:space="4" w:color="auto"/>
          <w:bottom w:val="single" w:sz="4" w:space="1" w:color="auto"/>
          <w:right w:val="single" w:sz="4" w:space="4" w:color="auto"/>
        </w:pBdr>
        <w:tabs>
          <w:tab w:val="left" w:pos="567"/>
        </w:tabs>
        <w:autoSpaceDE/>
        <w:autoSpaceDN/>
        <w:ind w:hanging="1650"/>
        <w:outlineLvl w:val="0"/>
        <w:rPr>
          <w:b/>
        </w:rPr>
      </w:pPr>
      <w:r w:rsidRPr="00BF5AB0">
        <w:rPr>
          <w:b/>
        </w:rPr>
        <w:t>NÁZOV A</w:t>
      </w:r>
      <w:r>
        <w:rPr>
          <w:b/>
          <w:noProof/>
        </w:rPr>
        <w:t> </w:t>
      </w:r>
      <w:r w:rsidRPr="00BF5AB0">
        <w:rPr>
          <w:b/>
        </w:rPr>
        <w:t>ADRESA DRŽITEĽA ROZHODNUTIA O REGISTRÁCII</w:t>
      </w:r>
    </w:p>
    <w:p w14:paraId="07A30309" w14:textId="77777777" w:rsidR="00624040" w:rsidRPr="0082445A" w:rsidRDefault="00624040" w:rsidP="00624040">
      <w:pPr>
        <w:keepNext/>
      </w:pPr>
    </w:p>
    <w:p w14:paraId="13B82266" w14:textId="77777777" w:rsidR="00624040" w:rsidRDefault="00624040" w:rsidP="00624040">
      <w:r>
        <w:t>Accord Healthcare S.L.U.</w:t>
      </w:r>
    </w:p>
    <w:p w14:paraId="1A0C6A64" w14:textId="1311B260" w:rsidR="00624040" w:rsidRDefault="00624040" w:rsidP="00624040">
      <w:r>
        <w:t>World Trade Center, Moll de Barcelona, s/n</w:t>
      </w:r>
    </w:p>
    <w:p w14:paraId="695A2ECE" w14:textId="28F4C9DE" w:rsidR="00624040" w:rsidRDefault="00624040" w:rsidP="00624040">
      <w:r>
        <w:t>Edifici Est, 6a Planta</w:t>
      </w:r>
    </w:p>
    <w:p w14:paraId="43C282AE" w14:textId="51F11DF1" w:rsidR="00624040" w:rsidRDefault="00624040" w:rsidP="00624040">
      <w:r>
        <w:t>08039 Barcelona</w:t>
      </w:r>
    </w:p>
    <w:p w14:paraId="181C31FE" w14:textId="77777777" w:rsidR="00624040" w:rsidRPr="00A72672" w:rsidRDefault="00624040" w:rsidP="00624040">
      <w:r>
        <w:t>Španielsko</w:t>
      </w:r>
    </w:p>
    <w:p w14:paraId="0CB69C84" w14:textId="77777777" w:rsidR="00624040" w:rsidRPr="00A72672" w:rsidRDefault="00624040" w:rsidP="00624040"/>
    <w:p w14:paraId="549F331E" w14:textId="77777777" w:rsidR="00624040" w:rsidRPr="00A72672" w:rsidRDefault="00624040" w:rsidP="00624040"/>
    <w:p w14:paraId="7A78E474" w14:textId="77777777" w:rsidR="00624040" w:rsidRPr="00891D76" w:rsidRDefault="00624040" w:rsidP="008379D7">
      <w:pPr>
        <w:keepNext/>
        <w:widowControl/>
        <w:numPr>
          <w:ilvl w:val="0"/>
          <w:numId w:val="24"/>
        </w:numPr>
        <w:pBdr>
          <w:top w:val="single" w:sz="4" w:space="1" w:color="auto"/>
          <w:left w:val="single" w:sz="4" w:space="4" w:color="auto"/>
          <w:bottom w:val="single" w:sz="4" w:space="1" w:color="auto"/>
          <w:right w:val="single" w:sz="4" w:space="4" w:color="auto"/>
        </w:pBdr>
        <w:tabs>
          <w:tab w:val="left" w:pos="567"/>
        </w:tabs>
        <w:autoSpaceDE/>
        <w:autoSpaceDN/>
        <w:ind w:left="0" w:firstLine="0"/>
        <w:outlineLvl w:val="0"/>
      </w:pPr>
      <w:r w:rsidRPr="00D44B09">
        <w:rPr>
          <w:b/>
        </w:rPr>
        <w:t>REGISTRAČNÉ ČÍSLO</w:t>
      </w:r>
      <w:r w:rsidRPr="00D44B09">
        <w:rPr>
          <w:b/>
          <w:noProof/>
        </w:rPr>
        <w:t xml:space="preserve"> </w:t>
      </w:r>
    </w:p>
    <w:p w14:paraId="0AE13F30" w14:textId="1CE474B6" w:rsidR="00624040" w:rsidRDefault="00624040" w:rsidP="00624040"/>
    <w:p w14:paraId="60B41E27" w14:textId="77777777" w:rsidR="00D50F43" w:rsidRDefault="00D50F43" w:rsidP="00D50F43">
      <w:pPr>
        <w:rPr>
          <w:noProof/>
        </w:rPr>
      </w:pPr>
      <w:r>
        <w:rPr>
          <w:noProof/>
        </w:rPr>
        <w:t>EU/1/24/1839/021</w:t>
      </w:r>
    </w:p>
    <w:p w14:paraId="78F5A3EB" w14:textId="77777777" w:rsidR="00D50F43" w:rsidRDefault="00D50F43" w:rsidP="00D50F43">
      <w:pPr>
        <w:rPr>
          <w:noProof/>
        </w:rPr>
      </w:pPr>
      <w:r>
        <w:rPr>
          <w:noProof/>
        </w:rPr>
        <w:t>EU/1/24/1839/022</w:t>
      </w:r>
    </w:p>
    <w:p w14:paraId="029E61D7" w14:textId="77777777" w:rsidR="00D50F43" w:rsidRDefault="00D50F43" w:rsidP="00D50F43">
      <w:pPr>
        <w:rPr>
          <w:noProof/>
        </w:rPr>
      </w:pPr>
      <w:r>
        <w:rPr>
          <w:noProof/>
        </w:rPr>
        <w:t>EU/1/24/1839/023</w:t>
      </w:r>
    </w:p>
    <w:p w14:paraId="404AEF27" w14:textId="111C2523" w:rsidR="00D50F43" w:rsidRDefault="00D50F43" w:rsidP="00D50F43">
      <w:pPr>
        <w:rPr>
          <w:noProof/>
        </w:rPr>
      </w:pPr>
      <w:r>
        <w:rPr>
          <w:noProof/>
        </w:rPr>
        <w:t>EU/1/24/1839/024</w:t>
      </w:r>
    </w:p>
    <w:p w14:paraId="354DF6FF" w14:textId="3EFDF1FC" w:rsidR="00D57502" w:rsidRDefault="00D57502" w:rsidP="00D50F43">
      <w:pPr>
        <w:rPr>
          <w:noProof/>
        </w:rPr>
      </w:pPr>
      <w:r w:rsidRPr="00D57502">
        <w:rPr>
          <w:noProof/>
        </w:rPr>
        <w:t>EU/1/24/1839/030</w:t>
      </w:r>
    </w:p>
    <w:p w14:paraId="56F35BE3" w14:textId="77777777" w:rsidR="005651E3" w:rsidRPr="0082445A" w:rsidRDefault="005651E3" w:rsidP="00624040"/>
    <w:p w14:paraId="7E41D074" w14:textId="77777777" w:rsidR="00624040" w:rsidRPr="00891D76" w:rsidRDefault="00624040" w:rsidP="008379D7">
      <w:pPr>
        <w:keepNext/>
        <w:widowControl/>
        <w:numPr>
          <w:ilvl w:val="0"/>
          <w:numId w:val="24"/>
        </w:numPr>
        <w:pBdr>
          <w:top w:val="single" w:sz="4" w:space="1" w:color="auto"/>
          <w:left w:val="single" w:sz="4" w:space="4" w:color="auto"/>
          <w:bottom w:val="single" w:sz="4" w:space="1" w:color="auto"/>
          <w:right w:val="single" w:sz="4" w:space="4" w:color="auto"/>
        </w:pBdr>
        <w:tabs>
          <w:tab w:val="left" w:pos="567"/>
        </w:tabs>
        <w:autoSpaceDE/>
        <w:autoSpaceDN/>
        <w:ind w:left="0" w:firstLine="0"/>
        <w:outlineLvl w:val="0"/>
      </w:pPr>
      <w:r w:rsidRPr="00BF5AB0">
        <w:rPr>
          <w:b/>
        </w:rPr>
        <w:t>ČÍSLO VÝROBNEJ ŠARŽE</w:t>
      </w:r>
    </w:p>
    <w:p w14:paraId="3DE6DEF0" w14:textId="77777777" w:rsidR="00624040" w:rsidRDefault="00624040" w:rsidP="00624040">
      <w:pPr>
        <w:rPr>
          <w:iCs/>
        </w:rPr>
      </w:pPr>
    </w:p>
    <w:p w14:paraId="5D036D22" w14:textId="77777777" w:rsidR="00624040" w:rsidRPr="007135D7" w:rsidRDefault="00624040" w:rsidP="00624040">
      <w:pPr>
        <w:rPr>
          <w:iCs/>
        </w:rPr>
      </w:pPr>
      <w:r>
        <w:rPr>
          <w:iCs/>
        </w:rPr>
        <w:t>Lot</w:t>
      </w:r>
    </w:p>
    <w:p w14:paraId="677EAA49" w14:textId="77777777" w:rsidR="00624040" w:rsidRDefault="00624040" w:rsidP="00624040"/>
    <w:p w14:paraId="4C73429A" w14:textId="77777777" w:rsidR="00BF7B61" w:rsidRPr="00BF5AB0" w:rsidRDefault="00BF7B61" w:rsidP="00624040"/>
    <w:p w14:paraId="015792CE" w14:textId="77777777" w:rsidR="00624040" w:rsidRPr="00891D76" w:rsidRDefault="00624040" w:rsidP="008379D7">
      <w:pPr>
        <w:keepNext/>
        <w:widowControl/>
        <w:numPr>
          <w:ilvl w:val="0"/>
          <w:numId w:val="24"/>
        </w:numPr>
        <w:pBdr>
          <w:top w:val="single" w:sz="4" w:space="1" w:color="auto"/>
          <w:left w:val="single" w:sz="4" w:space="4" w:color="auto"/>
          <w:bottom w:val="single" w:sz="4" w:space="1" w:color="auto"/>
          <w:right w:val="single" w:sz="4" w:space="4" w:color="auto"/>
        </w:pBdr>
        <w:tabs>
          <w:tab w:val="left" w:pos="567"/>
        </w:tabs>
        <w:autoSpaceDE/>
        <w:autoSpaceDN/>
        <w:ind w:left="0" w:firstLine="0"/>
        <w:outlineLvl w:val="0"/>
      </w:pPr>
      <w:r w:rsidRPr="00BF5AB0">
        <w:rPr>
          <w:b/>
        </w:rPr>
        <w:t>ZATRIEDENIE LIEKU PODĽA SPÔSOBU VÝDAJA</w:t>
      </w:r>
    </w:p>
    <w:p w14:paraId="17A7ABF9" w14:textId="77777777" w:rsidR="00624040" w:rsidRPr="00085939" w:rsidRDefault="00624040" w:rsidP="00624040">
      <w:pPr>
        <w:rPr>
          <w:i/>
        </w:rPr>
      </w:pPr>
    </w:p>
    <w:p w14:paraId="167D3FB6" w14:textId="77777777" w:rsidR="00624040" w:rsidRPr="00BF5AB0" w:rsidRDefault="00624040" w:rsidP="00624040"/>
    <w:p w14:paraId="5E01D656" w14:textId="77777777" w:rsidR="00624040" w:rsidRPr="00891D76" w:rsidRDefault="00624040" w:rsidP="008379D7">
      <w:pPr>
        <w:keepNext/>
        <w:widowControl/>
        <w:numPr>
          <w:ilvl w:val="0"/>
          <w:numId w:val="24"/>
        </w:numPr>
        <w:pBdr>
          <w:top w:val="single" w:sz="4" w:space="1" w:color="auto"/>
          <w:left w:val="single" w:sz="4" w:space="4" w:color="auto"/>
          <w:bottom w:val="single" w:sz="4" w:space="1" w:color="auto"/>
          <w:right w:val="single" w:sz="4" w:space="4" w:color="auto"/>
        </w:pBdr>
        <w:tabs>
          <w:tab w:val="left" w:pos="567"/>
        </w:tabs>
        <w:autoSpaceDE/>
        <w:autoSpaceDN/>
        <w:ind w:left="0" w:firstLine="0"/>
        <w:outlineLvl w:val="0"/>
      </w:pPr>
      <w:r w:rsidRPr="00BF5AB0">
        <w:rPr>
          <w:b/>
        </w:rPr>
        <w:t>POKYNY NA POUŽITIE</w:t>
      </w:r>
    </w:p>
    <w:p w14:paraId="07887FB1" w14:textId="77777777" w:rsidR="00624040" w:rsidRPr="0082445A" w:rsidRDefault="00624040" w:rsidP="00624040"/>
    <w:p w14:paraId="1A976E63" w14:textId="77777777" w:rsidR="00624040" w:rsidRPr="00A72672" w:rsidRDefault="00624040" w:rsidP="00624040"/>
    <w:p w14:paraId="3E729193" w14:textId="77777777" w:rsidR="00624040" w:rsidRPr="0082445A" w:rsidRDefault="00624040" w:rsidP="008379D7">
      <w:pPr>
        <w:keepNext/>
        <w:widowControl/>
        <w:numPr>
          <w:ilvl w:val="0"/>
          <w:numId w:val="24"/>
        </w:numPr>
        <w:pBdr>
          <w:top w:val="single" w:sz="4" w:space="1" w:color="auto"/>
          <w:left w:val="single" w:sz="4" w:space="4" w:color="auto"/>
          <w:bottom w:val="single" w:sz="4" w:space="1" w:color="auto"/>
          <w:right w:val="single" w:sz="4" w:space="4" w:color="auto"/>
        </w:pBdr>
        <w:tabs>
          <w:tab w:val="left" w:pos="567"/>
        </w:tabs>
        <w:autoSpaceDE/>
        <w:autoSpaceDN/>
        <w:ind w:left="0" w:firstLine="0"/>
        <w:outlineLvl w:val="0"/>
      </w:pPr>
      <w:r w:rsidRPr="00BF5AB0">
        <w:rPr>
          <w:b/>
        </w:rPr>
        <w:t>INFORMÁCIE V BRAILLOVOM PÍ</w:t>
      </w:r>
      <w:r w:rsidRPr="00891D76">
        <w:rPr>
          <w:b/>
        </w:rPr>
        <w:t>SME</w:t>
      </w:r>
    </w:p>
    <w:p w14:paraId="4C47846D" w14:textId="77777777" w:rsidR="00624040" w:rsidRPr="00A72672" w:rsidRDefault="00624040" w:rsidP="00624040"/>
    <w:p w14:paraId="6EB02322" w14:textId="3E8F25BE" w:rsidR="00624040" w:rsidRDefault="00624040" w:rsidP="00624040">
      <w:r>
        <w:t xml:space="preserve">Dasatinib </w:t>
      </w:r>
      <w:r w:rsidR="002405D5" w:rsidRPr="006D72DF">
        <w:t>Accord Healthcare</w:t>
      </w:r>
      <w:r>
        <w:t xml:space="preserve"> 14</w:t>
      </w:r>
      <w:r w:rsidRPr="00923D99">
        <w:t>0</w:t>
      </w:r>
      <w:r>
        <w:t> </w:t>
      </w:r>
      <w:r w:rsidRPr="00923D99">
        <w:t>mg</w:t>
      </w:r>
    </w:p>
    <w:p w14:paraId="709A04F5" w14:textId="77777777" w:rsidR="000D7AF9" w:rsidRDefault="000D7AF9" w:rsidP="00624040"/>
    <w:p w14:paraId="7640D1E0" w14:textId="77777777" w:rsidR="00624040" w:rsidRPr="00067B16" w:rsidRDefault="00624040" w:rsidP="00624040">
      <w:pPr>
        <w:rPr>
          <w:noProof/>
          <w:shd w:val="clear" w:color="auto" w:fill="CCCCCC"/>
        </w:rPr>
      </w:pPr>
    </w:p>
    <w:p w14:paraId="2FC06866" w14:textId="77777777" w:rsidR="00624040" w:rsidRPr="00C937E7" w:rsidRDefault="00624040" w:rsidP="008379D7">
      <w:pPr>
        <w:keepNext/>
        <w:widowControl/>
        <w:numPr>
          <w:ilvl w:val="0"/>
          <w:numId w:val="24"/>
        </w:numPr>
        <w:pBdr>
          <w:top w:val="single" w:sz="4" w:space="1" w:color="auto"/>
          <w:left w:val="single" w:sz="4" w:space="4" w:color="auto"/>
          <w:bottom w:val="single" w:sz="4" w:space="1" w:color="auto"/>
          <w:right w:val="single" w:sz="4" w:space="4" w:color="auto"/>
        </w:pBdr>
        <w:tabs>
          <w:tab w:val="left" w:pos="567"/>
        </w:tabs>
        <w:autoSpaceDE/>
        <w:autoSpaceDN/>
        <w:ind w:left="0" w:firstLine="0"/>
        <w:outlineLvl w:val="0"/>
        <w:rPr>
          <w:i/>
          <w:noProof/>
        </w:rPr>
      </w:pPr>
      <w:r>
        <w:rPr>
          <w:b/>
          <w:noProof/>
        </w:rPr>
        <w:t>ŠPECIFICKÝ IDENTIFIKÁTOR – DVOJROZMERNÝ ČIAROVÝ KÓD</w:t>
      </w:r>
    </w:p>
    <w:p w14:paraId="0371EBCC" w14:textId="77777777" w:rsidR="00624040" w:rsidRPr="00C937E7" w:rsidRDefault="00624040" w:rsidP="00624040">
      <w:pPr>
        <w:rPr>
          <w:noProof/>
        </w:rPr>
      </w:pPr>
    </w:p>
    <w:p w14:paraId="446FA350" w14:textId="77777777" w:rsidR="00624040" w:rsidRPr="00C937E7" w:rsidRDefault="00624040" w:rsidP="00624040">
      <w:pPr>
        <w:rPr>
          <w:noProof/>
          <w:shd w:val="clear" w:color="auto" w:fill="CCCCCC"/>
        </w:rPr>
      </w:pPr>
      <w:r w:rsidRPr="008452F7">
        <w:rPr>
          <w:noProof/>
          <w:highlight w:val="lightGray"/>
        </w:rPr>
        <w:t>Dvojrozmerný čiarový kód so špecifickým identifikátorom.</w:t>
      </w:r>
    </w:p>
    <w:p w14:paraId="09D9025E" w14:textId="77777777" w:rsidR="00624040" w:rsidRDefault="00624040" w:rsidP="00624040">
      <w:pPr>
        <w:rPr>
          <w:noProof/>
        </w:rPr>
      </w:pPr>
    </w:p>
    <w:p w14:paraId="5FBD0FA2" w14:textId="77777777" w:rsidR="000D7AF9" w:rsidRPr="00C937E7" w:rsidRDefault="000D7AF9" w:rsidP="00624040">
      <w:pPr>
        <w:rPr>
          <w:noProof/>
          <w:vanish/>
        </w:rPr>
      </w:pPr>
    </w:p>
    <w:p w14:paraId="653C7C81" w14:textId="77777777" w:rsidR="00624040" w:rsidRPr="00C937E7" w:rsidRDefault="00624040" w:rsidP="00624040">
      <w:pPr>
        <w:rPr>
          <w:noProof/>
        </w:rPr>
      </w:pPr>
    </w:p>
    <w:p w14:paraId="67C3B9E2" w14:textId="77777777" w:rsidR="00624040" w:rsidRPr="00C937E7" w:rsidRDefault="00624040" w:rsidP="008379D7">
      <w:pPr>
        <w:keepNext/>
        <w:widowControl/>
        <w:numPr>
          <w:ilvl w:val="0"/>
          <w:numId w:val="24"/>
        </w:numPr>
        <w:pBdr>
          <w:top w:val="single" w:sz="4" w:space="1" w:color="auto"/>
          <w:left w:val="single" w:sz="4" w:space="4" w:color="auto"/>
          <w:bottom w:val="single" w:sz="4" w:space="1" w:color="auto"/>
          <w:right w:val="single" w:sz="4" w:space="4" w:color="auto"/>
        </w:pBdr>
        <w:tabs>
          <w:tab w:val="left" w:pos="567"/>
        </w:tabs>
        <w:autoSpaceDE/>
        <w:autoSpaceDN/>
        <w:ind w:left="0" w:firstLine="0"/>
        <w:outlineLvl w:val="0"/>
        <w:rPr>
          <w:i/>
          <w:noProof/>
        </w:rPr>
      </w:pPr>
      <w:r>
        <w:rPr>
          <w:b/>
          <w:noProof/>
        </w:rPr>
        <w:t>ŠPECIFICKÝ IDENTIFIKÁTOR – ÚDAJE ČITATEĽNÉ ĽUDSKÝM OKOM</w:t>
      </w:r>
    </w:p>
    <w:p w14:paraId="5ABF0A76" w14:textId="77777777" w:rsidR="00624040" w:rsidRPr="00C937E7" w:rsidRDefault="00624040" w:rsidP="00624040">
      <w:pPr>
        <w:rPr>
          <w:noProof/>
        </w:rPr>
      </w:pPr>
    </w:p>
    <w:p w14:paraId="6E013844" w14:textId="77777777" w:rsidR="00624040" w:rsidRPr="00923D99" w:rsidRDefault="00624040" w:rsidP="00624040">
      <w:r w:rsidRPr="00923D99">
        <w:t>PC</w:t>
      </w:r>
    </w:p>
    <w:p w14:paraId="3FD87C05" w14:textId="77777777" w:rsidR="00624040" w:rsidRPr="00923D99" w:rsidRDefault="00624040" w:rsidP="00624040">
      <w:r w:rsidRPr="00923D99">
        <w:t>SN</w:t>
      </w:r>
    </w:p>
    <w:p w14:paraId="6F1A9445" w14:textId="77777777" w:rsidR="00624040" w:rsidRPr="00C937E7" w:rsidRDefault="00624040" w:rsidP="00624040">
      <w:r w:rsidRPr="00923D99">
        <w:t>NN</w:t>
      </w:r>
    </w:p>
    <w:p w14:paraId="69B70DB4" w14:textId="77777777" w:rsidR="00624040" w:rsidRDefault="00624040" w:rsidP="00624040">
      <w:pPr>
        <w:rPr>
          <w:noProof/>
        </w:rPr>
      </w:pPr>
    </w:p>
    <w:p w14:paraId="2E95AF4C" w14:textId="77777777" w:rsidR="00624040" w:rsidRDefault="00624040" w:rsidP="00624040">
      <w:pPr>
        <w:rPr>
          <w:noProof/>
        </w:rPr>
      </w:pPr>
    </w:p>
    <w:p w14:paraId="3F72C895" w14:textId="77777777" w:rsidR="00624040" w:rsidRDefault="00624040" w:rsidP="00624040">
      <w:pPr>
        <w:rPr>
          <w:noProof/>
        </w:rPr>
      </w:pPr>
    </w:p>
    <w:p w14:paraId="3185CB08" w14:textId="77777777" w:rsidR="00624040" w:rsidRDefault="00624040" w:rsidP="00624040">
      <w:pPr>
        <w:rPr>
          <w:noProof/>
        </w:rPr>
      </w:pPr>
    </w:p>
    <w:p w14:paraId="74CAAFA5" w14:textId="77777777" w:rsidR="00624040" w:rsidRDefault="00624040" w:rsidP="00624040">
      <w:pPr>
        <w:rPr>
          <w:noProof/>
        </w:rPr>
      </w:pPr>
    </w:p>
    <w:p w14:paraId="1EC1408F" w14:textId="77777777" w:rsidR="00624040" w:rsidRDefault="00624040" w:rsidP="00624040">
      <w:pPr>
        <w:rPr>
          <w:noProof/>
        </w:rPr>
      </w:pPr>
    </w:p>
    <w:p w14:paraId="76D66BE9" w14:textId="77777777" w:rsidR="00624040" w:rsidRDefault="00624040" w:rsidP="00624040">
      <w:pPr>
        <w:rPr>
          <w:noProof/>
        </w:rPr>
      </w:pPr>
    </w:p>
    <w:p w14:paraId="1AF6D22B" w14:textId="77777777" w:rsidR="00624040" w:rsidRDefault="00624040" w:rsidP="00624040">
      <w:pPr>
        <w:rPr>
          <w:noProof/>
        </w:rPr>
      </w:pPr>
    </w:p>
    <w:p w14:paraId="7F2F4F20" w14:textId="77777777" w:rsidR="00624040" w:rsidRDefault="00624040" w:rsidP="00624040">
      <w:pPr>
        <w:rPr>
          <w:noProof/>
        </w:rPr>
      </w:pPr>
    </w:p>
    <w:p w14:paraId="304388AF" w14:textId="77777777" w:rsidR="00624040" w:rsidRPr="00891D76" w:rsidRDefault="00624040" w:rsidP="00624040">
      <w:pPr>
        <w:pBdr>
          <w:top w:val="single" w:sz="4" w:space="1" w:color="auto"/>
          <w:left w:val="single" w:sz="4" w:space="4" w:color="auto"/>
          <w:bottom w:val="single" w:sz="4" w:space="1" w:color="auto"/>
          <w:right w:val="single" w:sz="4" w:space="4" w:color="auto"/>
        </w:pBdr>
        <w:tabs>
          <w:tab w:val="left" w:pos="142"/>
        </w:tabs>
        <w:rPr>
          <w:b/>
        </w:rPr>
      </w:pPr>
      <w:r w:rsidRPr="00891D76">
        <w:rPr>
          <w:b/>
        </w:rPr>
        <w:t>MINIMÁLNE ÚDAJE, KTORÉ MAJÚ BYŤ UVEDENÉ NA BLISTROCH ALEBO STRIPOCH</w:t>
      </w:r>
    </w:p>
    <w:p w14:paraId="29DF781E" w14:textId="77777777" w:rsidR="00624040" w:rsidRPr="001960DE" w:rsidRDefault="00624040" w:rsidP="00624040">
      <w:pPr>
        <w:pBdr>
          <w:top w:val="single" w:sz="4" w:space="1" w:color="auto"/>
          <w:left w:val="single" w:sz="4" w:space="4" w:color="auto"/>
          <w:bottom w:val="single" w:sz="4" w:space="1" w:color="auto"/>
          <w:right w:val="single" w:sz="4" w:space="4" w:color="auto"/>
        </w:pBdr>
        <w:ind w:left="567" w:hanging="567"/>
      </w:pPr>
    </w:p>
    <w:p w14:paraId="7D0FE8DE" w14:textId="4B791115" w:rsidR="00624040" w:rsidRPr="00085939" w:rsidRDefault="00624040" w:rsidP="0036326D">
      <w:pPr>
        <w:pBdr>
          <w:top w:val="single" w:sz="4" w:space="1" w:color="auto"/>
          <w:left w:val="single" w:sz="4" w:space="4" w:color="auto"/>
          <w:bottom w:val="single" w:sz="4" w:space="1" w:color="auto"/>
          <w:right w:val="single" w:sz="4" w:space="4" w:color="auto"/>
        </w:pBdr>
        <w:rPr>
          <w:b/>
        </w:rPr>
      </w:pPr>
      <w:r>
        <w:rPr>
          <w:b/>
        </w:rPr>
        <w:t>BLISTER</w:t>
      </w:r>
      <w:r w:rsidR="005F14F2" w:rsidRPr="005F14F2">
        <w:rPr>
          <w:b/>
        </w:rPr>
        <w:t xml:space="preserve"> </w:t>
      </w:r>
      <w:r w:rsidR="005F14F2" w:rsidRPr="004D3BB6">
        <w:rPr>
          <w:b/>
        </w:rPr>
        <w:t>alebo PERFOROVANÝ BLISTER UMOŽŇUJÚCI ODDELENIE JEDNOTLIVEJ DÁVKY</w:t>
      </w:r>
    </w:p>
    <w:p w14:paraId="666581E9" w14:textId="77777777" w:rsidR="00624040" w:rsidRPr="00BF5AB0" w:rsidRDefault="00624040" w:rsidP="00624040"/>
    <w:p w14:paraId="5F35ABD2" w14:textId="77777777" w:rsidR="00624040" w:rsidRPr="00891D76" w:rsidRDefault="00624040" w:rsidP="00AD2BA9">
      <w:pPr>
        <w:ind w:left="567"/>
      </w:pPr>
    </w:p>
    <w:p w14:paraId="290D91E0" w14:textId="77777777" w:rsidR="00624040" w:rsidRPr="00891D76" w:rsidRDefault="00624040" w:rsidP="008379D7">
      <w:pPr>
        <w:widowControl/>
        <w:numPr>
          <w:ilvl w:val="0"/>
          <w:numId w:val="25"/>
        </w:numPr>
        <w:pBdr>
          <w:top w:val="single" w:sz="4" w:space="1" w:color="auto"/>
          <w:left w:val="single" w:sz="4" w:space="4" w:color="auto"/>
          <w:bottom w:val="single" w:sz="4" w:space="1" w:color="auto"/>
          <w:right w:val="single" w:sz="4" w:space="4" w:color="auto"/>
        </w:pBdr>
        <w:tabs>
          <w:tab w:val="left" w:pos="567"/>
        </w:tabs>
        <w:autoSpaceDE/>
        <w:autoSpaceDN/>
        <w:ind w:left="567"/>
        <w:outlineLvl w:val="0"/>
        <w:rPr>
          <w:b/>
        </w:rPr>
      </w:pPr>
      <w:r w:rsidRPr="00BF5AB0">
        <w:rPr>
          <w:b/>
        </w:rPr>
        <w:t>NÁZOV LIEKU</w:t>
      </w:r>
    </w:p>
    <w:p w14:paraId="08A1F826" w14:textId="77777777" w:rsidR="00624040" w:rsidRPr="00085939" w:rsidRDefault="00624040" w:rsidP="00AD2BA9">
      <w:pPr>
        <w:ind w:left="567"/>
        <w:rPr>
          <w:i/>
        </w:rPr>
      </w:pPr>
    </w:p>
    <w:p w14:paraId="48B97F01" w14:textId="01EF7406" w:rsidR="00624040" w:rsidRDefault="00624040" w:rsidP="00624040">
      <w:r>
        <w:t xml:space="preserve">Dasatinib </w:t>
      </w:r>
      <w:r w:rsidR="00B76ABB" w:rsidRPr="00993D25">
        <w:t>Accord Healthcare</w:t>
      </w:r>
      <w:r>
        <w:t xml:space="preserve"> 140 mg tablety</w:t>
      </w:r>
    </w:p>
    <w:p w14:paraId="0F4A21DB" w14:textId="77777777" w:rsidR="00624040" w:rsidRPr="008379D7" w:rsidRDefault="00624040" w:rsidP="00624040">
      <w:pPr>
        <w:ind w:left="567" w:hanging="567"/>
        <w:rPr>
          <w:lang w:val="cs-CZ"/>
        </w:rPr>
      </w:pPr>
      <w:r w:rsidRPr="0036326D">
        <w:t>dasatinib</w:t>
      </w:r>
    </w:p>
    <w:p w14:paraId="2A0195E4" w14:textId="77777777" w:rsidR="00624040" w:rsidRPr="0082445A" w:rsidRDefault="00624040" w:rsidP="00624040">
      <w:pPr>
        <w:ind w:left="567"/>
      </w:pPr>
    </w:p>
    <w:p w14:paraId="19E022AC" w14:textId="77777777" w:rsidR="00624040" w:rsidRPr="00A72672" w:rsidRDefault="00624040" w:rsidP="00624040">
      <w:pPr>
        <w:ind w:left="567"/>
      </w:pPr>
    </w:p>
    <w:p w14:paraId="469EE7F7" w14:textId="77777777" w:rsidR="00624040" w:rsidRPr="00891D76" w:rsidRDefault="00624040" w:rsidP="008379D7">
      <w:pPr>
        <w:widowControl/>
        <w:numPr>
          <w:ilvl w:val="0"/>
          <w:numId w:val="25"/>
        </w:numPr>
        <w:pBdr>
          <w:top w:val="single" w:sz="4" w:space="1" w:color="auto"/>
          <w:left w:val="single" w:sz="4" w:space="4" w:color="auto"/>
          <w:bottom w:val="single" w:sz="4" w:space="1" w:color="auto"/>
          <w:right w:val="single" w:sz="4" w:space="4" w:color="auto"/>
        </w:pBdr>
        <w:tabs>
          <w:tab w:val="left" w:pos="567"/>
        </w:tabs>
        <w:autoSpaceDE/>
        <w:autoSpaceDN/>
        <w:ind w:left="567"/>
        <w:outlineLvl w:val="0"/>
        <w:rPr>
          <w:b/>
        </w:rPr>
      </w:pPr>
      <w:r w:rsidRPr="00BF5AB0">
        <w:rPr>
          <w:b/>
        </w:rPr>
        <w:t>NÁZOV DRŽITEĽA ROZHODNUTIA O</w:t>
      </w:r>
      <w:r>
        <w:rPr>
          <w:b/>
        </w:rPr>
        <w:t> </w:t>
      </w:r>
      <w:r w:rsidRPr="00BF5AB0">
        <w:rPr>
          <w:b/>
        </w:rPr>
        <w:t>REGISTRÁCII</w:t>
      </w:r>
    </w:p>
    <w:p w14:paraId="5935D382" w14:textId="77777777" w:rsidR="00624040" w:rsidRPr="0082445A" w:rsidRDefault="00624040" w:rsidP="00624040">
      <w:pPr>
        <w:ind w:left="567"/>
      </w:pPr>
    </w:p>
    <w:p w14:paraId="010007D5" w14:textId="77777777" w:rsidR="00624040" w:rsidRPr="00A72672" w:rsidRDefault="00624040" w:rsidP="00624040">
      <w:r>
        <w:t>Accord</w:t>
      </w:r>
    </w:p>
    <w:p w14:paraId="7939358A" w14:textId="77777777" w:rsidR="00624040" w:rsidRPr="00A72672" w:rsidRDefault="00624040" w:rsidP="00624040">
      <w:pPr>
        <w:ind w:left="567"/>
      </w:pPr>
    </w:p>
    <w:p w14:paraId="22C7F40F" w14:textId="77777777" w:rsidR="00624040" w:rsidRPr="00A72672" w:rsidRDefault="00624040" w:rsidP="00624040">
      <w:pPr>
        <w:ind w:left="567"/>
      </w:pPr>
    </w:p>
    <w:p w14:paraId="6BEAAB4E" w14:textId="77777777" w:rsidR="00624040" w:rsidRPr="00891D76" w:rsidRDefault="00624040" w:rsidP="008379D7">
      <w:pPr>
        <w:widowControl/>
        <w:numPr>
          <w:ilvl w:val="0"/>
          <w:numId w:val="25"/>
        </w:numPr>
        <w:pBdr>
          <w:top w:val="single" w:sz="4" w:space="1" w:color="auto"/>
          <w:left w:val="single" w:sz="4" w:space="4" w:color="auto"/>
          <w:bottom w:val="single" w:sz="4" w:space="1" w:color="auto"/>
          <w:right w:val="single" w:sz="4" w:space="4" w:color="auto"/>
        </w:pBdr>
        <w:tabs>
          <w:tab w:val="left" w:pos="567"/>
        </w:tabs>
        <w:autoSpaceDE/>
        <w:autoSpaceDN/>
        <w:ind w:left="567"/>
        <w:outlineLvl w:val="0"/>
        <w:rPr>
          <w:b/>
        </w:rPr>
      </w:pPr>
      <w:r w:rsidRPr="00BF5AB0">
        <w:rPr>
          <w:b/>
        </w:rPr>
        <w:t>DÁTUM EXSPIRÁCIE</w:t>
      </w:r>
    </w:p>
    <w:p w14:paraId="24BAB098" w14:textId="77777777" w:rsidR="00624040" w:rsidRPr="0082445A" w:rsidRDefault="00624040" w:rsidP="00624040">
      <w:pPr>
        <w:ind w:left="567"/>
      </w:pPr>
    </w:p>
    <w:p w14:paraId="4A16CBA7" w14:textId="6F1DBE75" w:rsidR="008379D7" w:rsidRDefault="008379D7" w:rsidP="008379D7">
      <w:r>
        <w:t>EXP</w:t>
      </w:r>
    </w:p>
    <w:p w14:paraId="678F90D2" w14:textId="77777777" w:rsidR="008379D7" w:rsidRDefault="008379D7" w:rsidP="00624040">
      <w:pPr>
        <w:ind w:left="567"/>
      </w:pPr>
    </w:p>
    <w:p w14:paraId="49770DAD" w14:textId="77777777" w:rsidR="008379D7" w:rsidRPr="00A72672" w:rsidRDefault="008379D7" w:rsidP="00624040">
      <w:pPr>
        <w:ind w:left="567"/>
      </w:pPr>
    </w:p>
    <w:p w14:paraId="11248956" w14:textId="60D2A759" w:rsidR="00624040" w:rsidRPr="0082445A" w:rsidRDefault="00624040" w:rsidP="0036326D">
      <w:pPr>
        <w:widowControl/>
        <w:numPr>
          <w:ilvl w:val="0"/>
          <w:numId w:val="25"/>
        </w:numPr>
        <w:pBdr>
          <w:top w:val="single" w:sz="4" w:space="1" w:color="auto"/>
          <w:left w:val="single" w:sz="4" w:space="4" w:color="auto"/>
          <w:bottom w:val="single" w:sz="4" w:space="1" w:color="auto"/>
          <w:right w:val="single" w:sz="4" w:space="4" w:color="auto"/>
        </w:pBdr>
        <w:tabs>
          <w:tab w:val="left" w:pos="567"/>
        </w:tabs>
        <w:autoSpaceDE/>
        <w:autoSpaceDN/>
        <w:ind w:left="567"/>
        <w:outlineLvl w:val="0"/>
      </w:pPr>
      <w:r w:rsidRPr="00744920">
        <w:rPr>
          <w:b/>
        </w:rPr>
        <w:t>ČÍSLO VÝROBNEJ ŠARŽE</w:t>
      </w:r>
    </w:p>
    <w:p w14:paraId="7FE2443E" w14:textId="77777777" w:rsidR="007A4308" w:rsidRDefault="007A4308" w:rsidP="00624040"/>
    <w:p w14:paraId="41B5715F" w14:textId="1670C92B" w:rsidR="00624040" w:rsidRDefault="00624040" w:rsidP="00624040">
      <w:r>
        <w:t>Lot</w:t>
      </w:r>
    </w:p>
    <w:p w14:paraId="68CB2E23" w14:textId="77777777" w:rsidR="00624040" w:rsidRDefault="00624040" w:rsidP="00624040">
      <w:pPr>
        <w:ind w:left="567"/>
      </w:pPr>
    </w:p>
    <w:p w14:paraId="77547305" w14:textId="77777777" w:rsidR="008379D7" w:rsidRPr="00A72672" w:rsidRDefault="008379D7" w:rsidP="00624040">
      <w:pPr>
        <w:ind w:left="567"/>
      </w:pPr>
    </w:p>
    <w:p w14:paraId="55B5F2BE" w14:textId="77777777" w:rsidR="00624040" w:rsidRDefault="00624040" w:rsidP="008379D7">
      <w:pPr>
        <w:widowControl/>
        <w:numPr>
          <w:ilvl w:val="0"/>
          <w:numId w:val="25"/>
        </w:numPr>
        <w:pBdr>
          <w:top w:val="single" w:sz="4" w:space="1" w:color="auto"/>
          <w:left w:val="single" w:sz="4" w:space="4" w:color="auto"/>
          <w:bottom w:val="single" w:sz="4" w:space="1" w:color="auto"/>
          <w:right w:val="single" w:sz="4" w:space="4" w:color="auto"/>
        </w:pBdr>
        <w:tabs>
          <w:tab w:val="left" w:pos="567"/>
        </w:tabs>
        <w:autoSpaceDE/>
        <w:autoSpaceDN/>
        <w:ind w:left="567"/>
        <w:outlineLvl w:val="0"/>
        <w:rPr>
          <w:b/>
        </w:rPr>
      </w:pPr>
      <w:r w:rsidRPr="00BF5AB0">
        <w:rPr>
          <w:b/>
        </w:rPr>
        <w:t>INÉ</w:t>
      </w:r>
    </w:p>
    <w:p w14:paraId="37EDCA3C" w14:textId="77777777" w:rsidR="00EC295B" w:rsidRPr="00020671" w:rsidRDefault="00EC295B" w:rsidP="00020671">
      <w:pPr>
        <w:pStyle w:val="BodyText"/>
        <w:widowControl/>
        <w:rPr>
          <w:rFonts w:asciiTheme="majorBidi" w:hAnsiTheme="majorBidi" w:cstheme="majorBidi"/>
          <w:szCs w:val="22"/>
        </w:rPr>
      </w:pPr>
    </w:p>
    <w:p w14:paraId="38742E2C" w14:textId="4CBBB9F9" w:rsidR="00EC295B" w:rsidRPr="00020671" w:rsidRDefault="003873FB" w:rsidP="00020671">
      <w:pPr>
        <w:pStyle w:val="BodyText"/>
        <w:widowControl/>
        <w:rPr>
          <w:rFonts w:asciiTheme="majorBidi" w:hAnsiTheme="majorBidi" w:cstheme="majorBidi"/>
          <w:szCs w:val="22"/>
        </w:rPr>
      </w:pPr>
      <w:r>
        <w:rPr>
          <w:highlight w:val="lightGray"/>
        </w:rPr>
        <w:t>Perorálne</w:t>
      </w:r>
      <w:r w:rsidR="007A4308" w:rsidRPr="0036326D">
        <w:rPr>
          <w:highlight w:val="lightGray"/>
        </w:rPr>
        <w:t xml:space="preserve"> použitie.</w:t>
      </w:r>
    </w:p>
    <w:p w14:paraId="5C1C27AC" w14:textId="77777777" w:rsidR="00EC295B" w:rsidRPr="00020671" w:rsidRDefault="00EC295B" w:rsidP="00020671">
      <w:pPr>
        <w:pStyle w:val="BodyText"/>
        <w:widowControl/>
        <w:rPr>
          <w:rFonts w:asciiTheme="majorBidi" w:hAnsiTheme="majorBidi" w:cstheme="majorBidi"/>
          <w:szCs w:val="22"/>
        </w:rPr>
      </w:pPr>
    </w:p>
    <w:p w14:paraId="3F2ADB95" w14:textId="77777777" w:rsidR="00EC295B" w:rsidRPr="00020671" w:rsidRDefault="00EC295B" w:rsidP="00020671">
      <w:pPr>
        <w:pStyle w:val="BodyText"/>
        <w:widowControl/>
        <w:rPr>
          <w:rFonts w:asciiTheme="majorBidi" w:hAnsiTheme="majorBidi" w:cstheme="majorBidi"/>
          <w:szCs w:val="22"/>
        </w:rPr>
      </w:pPr>
    </w:p>
    <w:p w14:paraId="6A36C4C2" w14:textId="77777777" w:rsidR="00EC295B" w:rsidRPr="00020671" w:rsidRDefault="00EC295B" w:rsidP="00020671">
      <w:pPr>
        <w:pStyle w:val="BodyText"/>
        <w:widowControl/>
        <w:rPr>
          <w:rFonts w:asciiTheme="majorBidi" w:hAnsiTheme="majorBidi" w:cstheme="majorBidi"/>
          <w:szCs w:val="22"/>
        </w:rPr>
      </w:pPr>
    </w:p>
    <w:p w14:paraId="52273A51" w14:textId="77777777" w:rsidR="00EC295B" w:rsidRPr="00020671" w:rsidRDefault="00EC295B" w:rsidP="00020671">
      <w:pPr>
        <w:pStyle w:val="BodyText"/>
        <w:widowControl/>
        <w:rPr>
          <w:rFonts w:asciiTheme="majorBidi" w:hAnsiTheme="majorBidi" w:cstheme="majorBidi"/>
          <w:szCs w:val="22"/>
        </w:rPr>
      </w:pPr>
    </w:p>
    <w:p w14:paraId="45F50839" w14:textId="77777777" w:rsidR="00EC295B" w:rsidRPr="00020671" w:rsidRDefault="00EC295B" w:rsidP="00020671">
      <w:pPr>
        <w:pStyle w:val="BodyText"/>
        <w:widowControl/>
        <w:rPr>
          <w:rFonts w:asciiTheme="majorBidi" w:hAnsiTheme="majorBidi" w:cstheme="majorBidi"/>
          <w:szCs w:val="22"/>
        </w:rPr>
      </w:pPr>
    </w:p>
    <w:p w14:paraId="64494188" w14:textId="77777777" w:rsidR="00EC295B" w:rsidRPr="00020671" w:rsidRDefault="00EC295B" w:rsidP="00020671">
      <w:pPr>
        <w:pStyle w:val="BodyText"/>
        <w:widowControl/>
        <w:rPr>
          <w:rFonts w:asciiTheme="majorBidi" w:hAnsiTheme="majorBidi" w:cstheme="majorBidi"/>
          <w:szCs w:val="22"/>
        </w:rPr>
      </w:pPr>
    </w:p>
    <w:p w14:paraId="6963DB8A" w14:textId="77777777" w:rsidR="00EC295B" w:rsidRPr="00020671" w:rsidRDefault="00EC295B" w:rsidP="00020671">
      <w:pPr>
        <w:pStyle w:val="BodyText"/>
        <w:widowControl/>
        <w:rPr>
          <w:rFonts w:asciiTheme="majorBidi" w:hAnsiTheme="majorBidi" w:cstheme="majorBidi"/>
          <w:szCs w:val="22"/>
        </w:rPr>
      </w:pPr>
    </w:p>
    <w:p w14:paraId="36EA34DE" w14:textId="77777777" w:rsidR="00EC295B" w:rsidRPr="00020671" w:rsidRDefault="00EC295B" w:rsidP="00020671">
      <w:pPr>
        <w:pStyle w:val="BodyText"/>
        <w:widowControl/>
        <w:rPr>
          <w:rFonts w:asciiTheme="majorBidi" w:hAnsiTheme="majorBidi" w:cstheme="majorBidi"/>
          <w:szCs w:val="22"/>
        </w:rPr>
      </w:pPr>
    </w:p>
    <w:p w14:paraId="51FB0C87" w14:textId="4AAFF01E" w:rsidR="00EC295B" w:rsidRDefault="00EC295B" w:rsidP="00020671">
      <w:pPr>
        <w:pStyle w:val="BodyText"/>
        <w:widowControl/>
        <w:rPr>
          <w:rFonts w:asciiTheme="majorBidi" w:hAnsiTheme="majorBidi" w:cstheme="majorBidi"/>
          <w:szCs w:val="22"/>
        </w:rPr>
      </w:pPr>
    </w:p>
    <w:p w14:paraId="5A9B9E2A" w14:textId="1F0FA759" w:rsidR="00F93C6C" w:rsidRDefault="00F93C6C" w:rsidP="00020671">
      <w:pPr>
        <w:pStyle w:val="BodyText"/>
        <w:widowControl/>
        <w:rPr>
          <w:rFonts w:asciiTheme="majorBidi" w:hAnsiTheme="majorBidi" w:cstheme="majorBidi"/>
          <w:szCs w:val="22"/>
        </w:rPr>
      </w:pPr>
    </w:p>
    <w:p w14:paraId="3693BF00" w14:textId="5D132948" w:rsidR="00F93C6C" w:rsidRDefault="00F93C6C" w:rsidP="00020671">
      <w:pPr>
        <w:pStyle w:val="BodyText"/>
        <w:widowControl/>
        <w:rPr>
          <w:rFonts w:asciiTheme="majorBidi" w:hAnsiTheme="majorBidi" w:cstheme="majorBidi"/>
          <w:szCs w:val="22"/>
        </w:rPr>
      </w:pPr>
    </w:p>
    <w:p w14:paraId="43239788" w14:textId="47791738" w:rsidR="00F93C6C" w:rsidRDefault="00F93C6C" w:rsidP="00020671">
      <w:pPr>
        <w:pStyle w:val="BodyText"/>
        <w:widowControl/>
        <w:rPr>
          <w:rFonts w:asciiTheme="majorBidi" w:hAnsiTheme="majorBidi" w:cstheme="majorBidi"/>
          <w:szCs w:val="22"/>
        </w:rPr>
      </w:pPr>
    </w:p>
    <w:p w14:paraId="0B7C9EE1" w14:textId="46E7E7EB" w:rsidR="00F93C6C" w:rsidRDefault="00F93C6C" w:rsidP="00020671">
      <w:pPr>
        <w:pStyle w:val="BodyText"/>
        <w:widowControl/>
        <w:rPr>
          <w:rFonts w:asciiTheme="majorBidi" w:hAnsiTheme="majorBidi" w:cstheme="majorBidi"/>
          <w:szCs w:val="22"/>
        </w:rPr>
      </w:pPr>
    </w:p>
    <w:p w14:paraId="49B8F577" w14:textId="57ADC0ED" w:rsidR="00F93C6C" w:rsidRDefault="00F93C6C" w:rsidP="00020671">
      <w:pPr>
        <w:pStyle w:val="BodyText"/>
        <w:widowControl/>
        <w:rPr>
          <w:rFonts w:asciiTheme="majorBidi" w:hAnsiTheme="majorBidi" w:cstheme="majorBidi"/>
          <w:szCs w:val="22"/>
        </w:rPr>
      </w:pPr>
    </w:p>
    <w:p w14:paraId="3FCF371D" w14:textId="0B822669" w:rsidR="00F93C6C" w:rsidRDefault="00F93C6C" w:rsidP="00020671">
      <w:pPr>
        <w:pStyle w:val="BodyText"/>
        <w:widowControl/>
        <w:rPr>
          <w:rFonts w:asciiTheme="majorBidi" w:hAnsiTheme="majorBidi" w:cstheme="majorBidi"/>
          <w:szCs w:val="22"/>
        </w:rPr>
      </w:pPr>
    </w:p>
    <w:p w14:paraId="1B083994" w14:textId="2595956B" w:rsidR="00F93C6C" w:rsidRDefault="00F93C6C" w:rsidP="00020671">
      <w:pPr>
        <w:pStyle w:val="BodyText"/>
        <w:widowControl/>
        <w:rPr>
          <w:rFonts w:asciiTheme="majorBidi" w:hAnsiTheme="majorBidi" w:cstheme="majorBidi"/>
          <w:szCs w:val="22"/>
        </w:rPr>
      </w:pPr>
    </w:p>
    <w:p w14:paraId="7691FB9D" w14:textId="596EBCC1" w:rsidR="00F93C6C" w:rsidRDefault="00F93C6C" w:rsidP="00020671">
      <w:pPr>
        <w:pStyle w:val="BodyText"/>
        <w:widowControl/>
        <w:rPr>
          <w:rFonts w:asciiTheme="majorBidi" w:hAnsiTheme="majorBidi" w:cstheme="majorBidi"/>
          <w:szCs w:val="22"/>
        </w:rPr>
      </w:pPr>
    </w:p>
    <w:p w14:paraId="084C28BC" w14:textId="6CC367FF" w:rsidR="00F93C6C" w:rsidRDefault="00F93C6C" w:rsidP="00020671">
      <w:pPr>
        <w:pStyle w:val="BodyText"/>
        <w:widowControl/>
        <w:rPr>
          <w:rFonts w:asciiTheme="majorBidi" w:hAnsiTheme="majorBidi" w:cstheme="majorBidi"/>
          <w:szCs w:val="22"/>
        </w:rPr>
      </w:pPr>
    </w:p>
    <w:p w14:paraId="1F798837" w14:textId="146B7316" w:rsidR="00F93C6C" w:rsidRDefault="00F93C6C" w:rsidP="00020671">
      <w:pPr>
        <w:pStyle w:val="BodyText"/>
        <w:widowControl/>
        <w:rPr>
          <w:rFonts w:asciiTheme="majorBidi" w:hAnsiTheme="majorBidi" w:cstheme="majorBidi"/>
          <w:szCs w:val="22"/>
        </w:rPr>
      </w:pPr>
    </w:p>
    <w:p w14:paraId="792AC2F1" w14:textId="7885A157" w:rsidR="00F93C6C" w:rsidRDefault="00F93C6C" w:rsidP="00020671">
      <w:pPr>
        <w:pStyle w:val="BodyText"/>
        <w:widowControl/>
        <w:rPr>
          <w:rFonts w:asciiTheme="majorBidi" w:hAnsiTheme="majorBidi" w:cstheme="majorBidi"/>
          <w:szCs w:val="22"/>
        </w:rPr>
      </w:pPr>
    </w:p>
    <w:p w14:paraId="398B884F" w14:textId="38F9025C" w:rsidR="00F93C6C" w:rsidRDefault="00F93C6C" w:rsidP="00020671">
      <w:pPr>
        <w:pStyle w:val="BodyText"/>
        <w:widowControl/>
        <w:rPr>
          <w:rFonts w:asciiTheme="majorBidi" w:hAnsiTheme="majorBidi" w:cstheme="majorBidi"/>
          <w:szCs w:val="22"/>
        </w:rPr>
      </w:pPr>
    </w:p>
    <w:p w14:paraId="43DC5E16" w14:textId="78124396" w:rsidR="00F93C6C" w:rsidRDefault="00F93C6C" w:rsidP="00020671">
      <w:pPr>
        <w:pStyle w:val="BodyText"/>
        <w:widowControl/>
        <w:rPr>
          <w:rFonts w:asciiTheme="majorBidi" w:hAnsiTheme="majorBidi" w:cstheme="majorBidi"/>
          <w:szCs w:val="22"/>
        </w:rPr>
      </w:pPr>
    </w:p>
    <w:p w14:paraId="6FB7CA46" w14:textId="78D7D823" w:rsidR="00F93C6C" w:rsidRDefault="00F93C6C" w:rsidP="00020671">
      <w:pPr>
        <w:pStyle w:val="BodyText"/>
        <w:widowControl/>
        <w:rPr>
          <w:rFonts w:asciiTheme="majorBidi" w:hAnsiTheme="majorBidi" w:cstheme="majorBidi"/>
          <w:szCs w:val="22"/>
        </w:rPr>
      </w:pPr>
    </w:p>
    <w:p w14:paraId="0B8BA889" w14:textId="07CD3FF4" w:rsidR="00F93C6C" w:rsidRDefault="00F93C6C" w:rsidP="00020671">
      <w:pPr>
        <w:pStyle w:val="BodyText"/>
        <w:widowControl/>
        <w:rPr>
          <w:rFonts w:asciiTheme="majorBidi" w:hAnsiTheme="majorBidi" w:cstheme="majorBidi"/>
          <w:szCs w:val="22"/>
        </w:rPr>
      </w:pPr>
    </w:p>
    <w:p w14:paraId="681B1F3F" w14:textId="738AA926" w:rsidR="00F93C6C" w:rsidRDefault="00F93C6C" w:rsidP="00020671">
      <w:pPr>
        <w:pStyle w:val="BodyText"/>
        <w:widowControl/>
        <w:rPr>
          <w:rFonts w:asciiTheme="majorBidi" w:hAnsiTheme="majorBidi" w:cstheme="majorBidi"/>
          <w:szCs w:val="22"/>
        </w:rPr>
      </w:pPr>
    </w:p>
    <w:p w14:paraId="2987FAE9" w14:textId="60B189E5" w:rsidR="00F93C6C" w:rsidRDefault="00F93C6C" w:rsidP="00020671">
      <w:pPr>
        <w:pStyle w:val="BodyText"/>
        <w:widowControl/>
        <w:rPr>
          <w:rFonts w:asciiTheme="majorBidi" w:hAnsiTheme="majorBidi" w:cstheme="majorBidi"/>
          <w:szCs w:val="22"/>
        </w:rPr>
      </w:pPr>
    </w:p>
    <w:p w14:paraId="1603FA73" w14:textId="77777777" w:rsidR="00F93C6C" w:rsidRPr="00020671" w:rsidRDefault="00F93C6C" w:rsidP="00020671">
      <w:pPr>
        <w:pStyle w:val="BodyText"/>
        <w:widowControl/>
        <w:rPr>
          <w:rFonts w:asciiTheme="majorBidi" w:hAnsiTheme="majorBidi" w:cstheme="majorBidi"/>
          <w:szCs w:val="22"/>
        </w:rPr>
      </w:pPr>
    </w:p>
    <w:p w14:paraId="271C75C1" w14:textId="77777777" w:rsidR="00EC295B" w:rsidRPr="00020671" w:rsidRDefault="00EC295B" w:rsidP="00020671">
      <w:pPr>
        <w:pStyle w:val="BodyText"/>
        <w:widowControl/>
        <w:rPr>
          <w:rFonts w:asciiTheme="majorBidi" w:hAnsiTheme="majorBidi" w:cstheme="majorBidi"/>
          <w:szCs w:val="22"/>
        </w:rPr>
      </w:pPr>
    </w:p>
    <w:p w14:paraId="255569F6" w14:textId="77777777" w:rsidR="00F93C6C" w:rsidRDefault="00F93C6C" w:rsidP="006478BB">
      <w:pPr>
        <w:pStyle w:val="BodyText"/>
        <w:jc w:val="center"/>
        <w:rPr>
          <w:b/>
          <w:bCs/>
        </w:rPr>
      </w:pPr>
      <w:bookmarkStart w:id="17" w:name="B._PÍSOMNÁ_INFORMÁCIA_PRE_POUŽÍVATEĽA"/>
      <w:bookmarkEnd w:id="17"/>
    </w:p>
    <w:p w14:paraId="0D736D86" w14:textId="77777777" w:rsidR="00F93C6C" w:rsidRDefault="00F93C6C" w:rsidP="006478BB">
      <w:pPr>
        <w:pStyle w:val="BodyText"/>
        <w:jc w:val="center"/>
        <w:rPr>
          <w:b/>
          <w:bCs/>
        </w:rPr>
      </w:pPr>
    </w:p>
    <w:p w14:paraId="6DA84E7E" w14:textId="77777777" w:rsidR="00F93C6C" w:rsidRDefault="00F93C6C" w:rsidP="006478BB">
      <w:pPr>
        <w:pStyle w:val="BodyText"/>
        <w:jc w:val="center"/>
        <w:rPr>
          <w:b/>
          <w:bCs/>
        </w:rPr>
      </w:pPr>
    </w:p>
    <w:p w14:paraId="3E443F6E" w14:textId="77777777" w:rsidR="00F93C6C" w:rsidRDefault="00F93C6C" w:rsidP="006478BB">
      <w:pPr>
        <w:pStyle w:val="BodyText"/>
        <w:jc w:val="center"/>
        <w:rPr>
          <w:b/>
          <w:bCs/>
        </w:rPr>
      </w:pPr>
    </w:p>
    <w:p w14:paraId="1502F3BC" w14:textId="77777777" w:rsidR="00F93C6C" w:rsidRDefault="00F93C6C" w:rsidP="006478BB">
      <w:pPr>
        <w:pStyle w:val="BodyText"/>
        <w:jc w:val="center"/>
        <w:rPr>
          <w:b/>
          <w:bCs/>
        </w:rPr>
      </w:pPr>
    </w:p>
    <w:p w14:paraId="0744E408" w14:textId="77777777" w:rsidR="00F93C6C" w:rsidRDefault="00F93C6C" w:rsidP="006478BB">
      <w:pPr>
        <w:pStyle w:val="BodyText"/>
        <w:jc w:val="center"/>
        <w:rPr>
          <w:b/>
          <w:bCs/>
        </w:rPr>
      </w:pPr>
    </w:p>
    <w:p w14:paraId="2D638B84" w14:textId="77777777" w:rsidR="00F93C6C" w:rsidRDefault="00F93C6C" w:rsidP="006478BB">
      <w:pPr>
        <w:pStyle w:val="BodyText"/>
        <w:jc w:val="center"/>
        <w:rPr>
          <w:b/>
          <w:bCs/>
        </w:rPr>
      </w:pPr>
    </w:p>
    <w:p w14:paraId="2117FB6C" w14:textId="77777777" w:rsidR="00F93C6C" w:rsidRDefault="00F93C6C" w:rsidP="006478BB">
      <w:pPr>
        <w:pStyle w:val="BodyText"/>
        <w:jc w:val="center"/>
        <w:rPr>
          <w:b/>
          <w:bCs/>
        </w:rPr>
      </w:pPr>
    </w:p>
    <w:p w14:paraId="3890C886" w14:textId="77777777" w:rsidR="00F93C6C" w:rsidRDefault="00F93C6C" w:rsidP="006478BB">
      <w:pPr>
        <w:pStyle w:val="BodyText"/>
        <w:jc w:val="center"/>
        <w:rPr>
          <w:b/>
          <w:bCs/>
        </w:rPr>
      </w:pPr>
    </w:p>
    <w:p w14:paraId="5E58C2A4" w14:textId="77777777" w:rsidR="00F93C6C" w:rsidRDefault="00F93C6C" w:rsidP="006478BB">
      <w:pPr>
        <w:pStyle w:val="BodyText"/>
        <w:jc w:val="center"/>
        <w:rPr>
          <w:b/>
          <w:bCs/>
        </w:rPr>
      </w:pPr>
    </w:p>
    <w:p w14:paraId="63B8CCE5" w14:textId="77777777" w:rsidR="00F93C6C" w:rsidRDefault="00F93C6C" w:rsidP="006478BB">
      <w:pPr>
        <w:pStyle w:val="BodyText"/>
        <w:jc w:val="center"/>
        <w:rPr>
          <w:b/>
          <w:bCs/>
        </w:rPr>
      </w:pPr>
    </w:p>
    <w:p w14:paraId="6FAA9180" w14:textId="77777777" w:rsidR="00F93C6C" w:rsidRDefault="00F93C6C" w:rsidP="006478BB">
      <w:pPr>
        <w:pStyle w:val="BodyText"/>
        <w:jc w:val="center"/>
        <w:rPr>
          <w:b/>
          <w:bCs/>
        </w:rPr>
      </w:pPr>
    </w:p>
    <w:p w14:paraId="0258402A" w14:textId="77777777" w:rsidR="00F93C6C" w:rsidRDefault="00F93C6C" w:rsidP="006478BB">
      <w:pPr>
        <w:pStyle w:val="BodyText"/>
        <w:jc w:val="center"/>
        <w:rPr>
          <w:b/>
          <w:bCs/>
        </w:rPr>
      </w:pPr>
    </w:p>
    <w:p w14:paraId="7FE35443" w14:textId="77777777" w:rsidR="00F93C6C" w:rsidRDefault="00F93C6C" w:rsidP="006478BB">
      <w:pPr>
        <w:pStyle w:val="BodyText"/>
        <w:jc w:val="center"/>
        <w:rPr>
          <w:b/>
          <w:bCs/>
        </w:rPr>
      </w:pPr>
    </w:p>
    <w:p w14:paraId="4932542C" w14:textId="77777777" w:rsidR="00F93C6C" w:rsidRDefault="00F93C6C" w:rsidP="006478BB">
      <w:pPr>
        <w:pStyle w:val="BodyText"/>
        <w:jc w:val="center"/>
        <w:rPr>
          <w:b/>
          <w:bCs/>
        </w:rPr>
      </w:pPr>
    </w:p>
    <w:p w14:paraId="06C82589" w14:textId="77777777" w:rsidR="00F93C6C" w:rsidRDefault="00F93C6C" w:rsidP="006478BB">
      <w:pPr>
        <w:pStyle w:val="BodyText"/>
        <w:jc w:val="center"/>
        <w:rPr>
          <w:b/>
          <w:bCs/>
        </w:rPr>
      </w:pPr>
    </w:p>
    <w:p w14:paraId="1771D247" w14:textId="77777777" w:rsidR="00F93C6C" w:rsidRDefault="00F93C6C" w:rsidP="006478BB">
      <w:pPr>
        <w:pStyle w:val="BodyText"/>
        <w:jc w:val="center"/>
        <w:rPr>
          <w:b/>
          <w:bCs/>
        </w:rPr>
      </w:pPr>
    </w:p>
    <w:p w14:paraId="06A49419" w14:textId="77777777" w:rsidR="00F93C6C" w:rsidRDefault="00F93C6C" w:rsidP="006478BB">
      <w:pPr>
        <w:pStyle w:val="BodyText"/>
        <w:jc w:val="center"/>
        <w:rPr>
          <w:b/>
          <w:bCs/>
        </w:rPr>
      </w:pPr>
    </w:p>
    <w:p w14:paraId="1A4DA7B0" w14:textId="77777777" w:rsidR="00630D58" w:rsidRDefault="00630D58" w:rsidP="006478BB">
      <w:pPr>
        <w:pStyle w:val="BodyText"/>
        <w:jc w:val="center"/>
        <w:rPr>
          <w:b/>
          <w:bCs/>
        </w:rPr>
      </w:pPr>
    </w:p>
    <w:p w14:paraId="2937EB83" w14:textId="77777777" w:rsidR="00630D58" w:rsidRDefault="00630D58" w:rsidP="006478BB">
      <w:pPr>
        <w:pStyle w:val="BodyText"/>
        <w:jc w:val="center"/>
        <w:rPr>
          <w:b/>
          <w:bCs/>
        </w:rPr>
      </w:pPr>
    </w:p>
    <w:p w14:paraId="09DE375F" w14:textId="609746DA" w:rsidR="00EC295B" w:rsidRPr="006478BB" w:rsidRDefault="006D7122" w:rsidP="006478BB">
      <w:pPr>
        <w:pStyle w:val="BodyText"/>
        <w:jc w:val="center"/>
        <w:rPr>
          <w:b/>
          <w:bCs/>
        </w:rPr>
      </w:pPr>
      <w:r w:rsidRPr="006478BB">
        <w:rPr>
          <w:b/>
          <w:bCs/>
        </w:rPr>
        <w:t>B. PÍSOMNÁ INFORMÁCIA PRE POUŽÍVATEĽA</w:t>
      </w:r>
    </w:p>
    <w:p w14:paraId="2CFEEB37" w14:textId="77777777" w:rsidR="00EA2930" w:rsidRPr="00020671" w:rsidRDefault="00EA2930" w:rsidP="00020671">
      <w:pPr>
        <w:widowControl/>
        <w:rPr>
          <w:rFonts w:asciiTheme="majorBidi" w:hAnsiTheme="majorBidi" w:cstheme="majorBidi"/>
        </w:rPr>
      </w:pPr>
    </w:p>
    <w:p w14:paraId="3857ACDA" w14:textId="77777777" w:rsidR="00630D58" w:rsidRPr="00020671" w:rsidRDefault="00630D58" w:rsidP="00630D58">
      <w:pPr>
        <w:pageBreakBefore/>
        <w:widowControl/>
        <w:jc w:val="center"/>
        <w:rPr>
          <w:rFonts w:asciiTheme="majorBidi" w:hAnsiTheme="majorBidi" w:cstheme="majorBidi"/>
          <w:b/>
        </w:rPr>
      </w:pPr>
      <w:r w:rsidRPr="00020671">
        <w:rPr>
          <w:rFonts w:asciiTheme="majorBidi" w:hAnsiTheme="majorBidi" w:cstheme="majorBidi"/>
          <w:b/>
        </w:rPr>
        <w:lastRenderedPageBreak/>
        <w:t>Písomná informácia pre používateľa</w:t>
      </w:r>
    </w:p>
    <w:p w14:paraId="168F0C47" w14:textId="77777777" w:rsidR="00630D58" w:rsidRPr="00020671" w:rsidRDefault="00630D58" w:rsidP="00630D58">
      <w:pPr>
        <w:pStyle w:val="BodyText"/>
        <w:widowControl/>
        <w:rPr>
          <w:rFonts w:asciiTheme="majorBidi" w:hAnsiTheme="majorBidi" w:cstheme="majorBidi"/>
          <w:b/>
          <w:szCs w:val="22"/>
        </w:rPr>
      </w:pPr>
    </w:p>
    <w:p w14:paraId="08D6B48C" w14:textId="0C6AE5AB" w:rsidR="00630D58" w:rsidRDefault="00630D58" w:rsidP="00630D58">
      <w:pPr>
        <w:widowControl/>
        <w:jc w:val="center"/>
        <w:rPr>
          <w:rFonts w:asciiTheme="majorBidi" w:hAnsiTheme="majorBidi" w:cstheme="majorBidi"/>
          <w:b/>
        </w:rPr>
      </w:pPr>
      <w:r>
        <w:rPr>
          <w:rFonts w:asciiTheme="majorBidi" w:hAnsiTheme="majorBidi" w:cstheme="majorBidi"/>
          <w:b/>
        </w:rPr>
        <w:t>Dasatinib Accord Healthcare</w:t>
      </w:r>
      <w:r w:rsidRPr="00020671">
        <w:rPr>
          <w:rFonts w:asciiTheme="majorBidi" w:hAnsiTheme="majorBidi" w:cstheme="majorBidi"/>
          <w:b/>
        </w:rPr>
        <w:t xml:space="preserve"> 20 mg filmom obalené tablety </w:t>
      </w:r>
    </w:p>
    <w:p w14:paraId="2FD90D8B" w14:textId="7BF97D8D" w:rsidR="00630D58" w:rsidRDefault="00630D58" w:rsidP="00630D58">
      <w:pPr>
        <w:widowControl/>
        <w:jc w:val="center"/>
        <w:rPr>
          <w:rFonts w:asciiTheme="majorBidi" w:hAnsiTheme="majorBidi" w:cstheme="majorBidi"/>
          <w:b/>
        </w:rPr>
      </w:pPr>
      <w:r>
        <w:rPr>
          <w:rFonts w:asciiTheme="majorBidi" w:hAnsiTheme="majorBidi" w:cstheme="majorBidi"/>
          <w:b/>
        </w:rPr>
        <w:t>Dasatinib Accord Healthcare</w:t>
      </w:r>
      <w:r w:rsidRPr="00020671">
        <w:rPr>
          <w:rFonts w:asciiTheme="majorBidi" w:hAnsiTheme="majorBidi" w:cstheme="majorBidi"/>
          <w:b/>
        </w:rPr>
        <w:t xml:space="preserve"> 50 mg filmom obalené tablety </w:t>
      </w:r>
    </w:p>
    <w:p w14:paraId="34E94731" w14:textId="2D527F69" w:rsidR="00630D58" w:rsidRDefault="00630D58" w:rsidP="00630D58">
      <w:pPr>
        <w:widowControl/>
        <w:jc w:val="center"/>
        <w:rPr>
          <w:rFonts w:asciiTheme="majorBidi" w:hAnsiTheme="majorBidi" w:cstheme="majorBidi"/>
          <w:b/>
        </w:rPr>
      </w:pPr>
      <w:r>
        <w:rPr>
          <w:rFonts w:asciiTheme="majorBidi" w:hAnsiTheme="majorBidi" w:cstheme="majorBidi"/>
          <w:b/>
        </w:rPr>
        <w:t>Dasatinib Accord Healthcare</w:t>
      </w:r>
      <w:r w:rsidRPr="00020671">
        <w:rPr>
          <w:rFonts w:asciiTheme="majorBidi" w:hAnsiTheme="majorBidi" w:cstheme="majorBidi"/>
          <w:b/>
        </w:rPr>
        <w:t xml:space="preserve"> 70 mg filmom obalené tablety </w:t>
      </w:r>
    </w:p>
    <w:p w14:paraId="745CF764" w14:textId="50EEBC48" w:rsidR="00630D58" w:rsidRDefault="00630D58" w:rsidP="00630D58">
      <w:pPr>
        <w:widowControl/>
        <w:jc w:val="center"/>
        <w:rPr>
          <w:rFonts w:asciiTheme="majorBidi" w:hAnsiTheme="majorBidi" w:cstheme="majorBidi"/>
          <w:b/>
        </w:rPr>
      </w:pPr>
      <w:r>
        <w:rPr>
          <w:rFonts w:asciiTheme="majorBidi" w:hAnsiTheme="majorBidi" w:cstheme="majorBidi"/>
          <w:b/>
        </w:rPr>
        <w:t>Dasatinib Accord Healthcare</w:t>
      </w:r>
      <w:r w:rsidRPr="00020671">
        <w:rPr>
          <w:rFonts w:asciiTheme="majorBidi" w:hAnsiTheme="majorBidi" w:cstheme="majorBidi"/>
          <w:b/>
        </w:rPr>
        <w:t xml:space="preserve"> 80 mg filmom obalené tablety </w:t>
      </w:r>
    </w:p>
    <w:p w14:paraId="2D8BBA4E" w14:textId="71B9E787" w:rsidR="00630D58" w:rsidRDefault="00630D58" w:rsidP="00630D58">
      <w:pPr>
        <w:widowControl/>
        <w:jc w:val="center"/>
        <w:rPr>
          <w:rFonts w:asciiTheme="majorBidi" w:hAnsiTheme="majorBidi" w:cstheme="majorBidi"/>
          <w:b/>
        </w:rPr>
      </w:pPr>
      <w:r>
        <w:rPr>
          <w:rFonts w:asciiTheme="majorBidi" w:hAnsiTheme="majorBidi" w:cstheme="majorBidi"/>
          <w:b/>
        </w:rPr>
        <w:t>Dasatinib Accord Healthcare</w:t>
      </w:r>
      <w:r w:rsidRPr="00020671">
        <w:rPr>
          <w:rFonts w:asciiTheme="majorBidi" w:hAnsiTheme="majorBidi" w:cstheme="majorBidi"/>
          <w:b/>
        </w:rPr>
        <w:t xml:space="preserve"> 100 mg filmom obalené tablety </w:t>
      </w:r>
    </w:p>
    <w:p w14:paraId="6477094B" w14:textId="03F409ED" w:rsidR="00630D58" w:rsidRDefault="00630D58" w:rsidP="00630D58">
      <w:pPr>
        <w:widowControl/>
        <w:jc w:val="center"/>
        <w:rPr>
          <w:rFonts w:asciiTheme="majorBidi" w:hAnsiTheme="majorBidi" w:cstheme="majorBidi"/>
          <w:b/>
        </w:rPr>
      </w:pPr>
      <w:r>
        <w:rPr>
          <w:rFonts w:asciiTheme="majorBidi" w:hAnsiTheme="majorBidi" w:cstheme="majorBidi"/>
          <w:b/>
        </w:rPr>
        <w:t>Dasatinib Accord Healthcare</w:t>
      </w:r>
      <w:r w:rsidRPr="00020671">
        <w:rPr>
          <w:rFonts w:asciiTheme="majorBidi" w:hAnsiTheme="majorBidi" w:cstheme="majorBidi"/>
          <w:b/>
        </w:rPr>
        <w:t xml:space="preserve"> 140 mg filmom obalené tablety </w:t>
      </w:r>
    </w:p>
    <w:p w14:paraId="45AC5C9C" w14:textId="77777777" w:rsidR="00630D58" w:rsidRPr="00020671" w:rsidRDefault="00630D58" w:rsidP="00630D58">
      <w:pPr>
        <w:widowControl/>
        <w:jc w:val="center"/>
        <w:rPr>
          <w:rFonts w:asciiTheme="majorBidi" w:hAnsiTheme="majorBidi" w:cstheme="majorBidi"/>
        </w:rPr>
      </w:pPr>
      <w:r w:rsidRPr="00020671">
        <w:rPr>
          <w:rFonts w:asciiTheme="majorBidi" w:hAnsiTheme="majorBidi" w:cstheme="majorBidi"/>
        </w:rPr>
        <w:t>dasatinib</w:t>
      </w:r>
    </w:p>
    <w:p w14:paraId="0069A8C3" w14:textId="77777777" w:rsidR="00630D58" w:rsidRPr="00020671" w:rsidRDefault="00630D58" w:rsidP="00630D58">
      <w:pPr>
        <w:pStyle w:val="BodyText"/>
        <w:widowControl/>
        <w:rPr>
          <w:rFonts w:asciiTheme="majorBidi" w:hAnsiTheme="majorBidi" w:cstheme="majorBidi"/>
          <w:szCs w:val="22"/>
        </w:rPr>
      </w:pPr>
    </w:p>
    <w:p w14:paraId="707BFD61" w14:textId="77777777" w:rsidR="00630D58" w:rsidRPr="00020671" w:rsidRDefault="00630D58" w:rsidP="00630D58">
      <w:pPr>
        <w:widowControl/>
        <w:rPr>
          <w:rFonts w:asciiTheme="majorBidi" w:hAnsiTheme="majorBidi" w:cstheme="majorBidi"/>
          <w:b/>
        </w:rPr>
      </w:pPr>
      <w:r w:rsidRPr="00020671">
        <w:rPr>
          <w:rFonts w:asciiTheme="majorBidi" w:hAnsiTheme="majorBidi" w:cstheme="majorBidi"/>
          <w:b/>
        </w:rPr>
        <w:t>Pozorne si prečítajte celú písomnú informáciu predtým, ako začnete užívať tento liek, pretože obsahuje pre vás dôležité informácie.</w:t>
      </w:r>
    </w:p>
    <w:p w14:paraId="5FB46973" w14:textId="77777777" w:rsidR="00630D58" w:rsidRPr="00020671" w:rsidRDefault="00630D58" w:rsidP="0036326D">
      <w:pPr>
        <w:pStyle w:val="Bullet"/>
        <w:ind w:left="567" w:hanging="567"/>
      </w:pPr>
      <w:r w:rsidRPr="00020671">
        <w:t>Túto písomnú informáciu si uschovajte. Možno bude potrebné, aby ste si ju znovu prečítali.</w:t>
      </w:r>
    </w:p>
    <w:p w14:paraId="273E488E" w14:textId="77777777" w:rsidR="00630D58" w:rsidRPr="00020671" w:rsidRDefault="00630D58" w:rsidP="00B911DD">
      <w:pPr>
        <w:pStyle w:val="Bullet"/>
        <w:ind w:left="567" w:hanging="567"/>
      </w:pPr>
      <w:r w:rsidRPr="00020671">
        <w:t>Ak máte akékoľvek ďalšie otázky, obráťte sa na svojho lekára alebo lekárnika.</w:t>
      </w:r>
    </w:p>
    <w:p w14:paraId="1B723905" w14:textId="77777777" w:rsidR="00630D58" w:rsidRPr="00020671" w:rsidRDefault="00630D58" w:rsidP="00B911DD">
      <w:pPr>
        <w:pStyle w:val="Bullet"/>
        <w:ind w:left="567" w:hanging="567"/>
      </w:pPr>
      <w:r w:rsidRPr="00020671">
        <w:t>Tento liek bol predpísaný iba vám. Nedávajte ho nikomu inému. Môže mu uškodiť, dokonca aj vtedy, ak má rovnaké prejavy ochorenia ako vy.</w:t>
      </w:r>
    </w:p>
    <w:p w14:paraId="08022898" w14:textId="77777777" w:rsidR="00630D58" w:rsidRPr="00020671" w:rsidRDefault="00630D58" w:rsidP="00902C8D">
      <w:pPr>
        <w:pStyle w:val="Bullet"/>
        <w:ind w:left="567" w:hanging="567"/>
      </w:pPr>
      <w:r w:rsidRPr="00020671">
        <w:t>Ak sa u vás vyskytne akýkoľvek vedľajší účinok, obráťte sa na svojho lekára alebo lekárnika. To sa týka aj akýkoľvek vedľajších účinkov, ktoré nie sú uvedené v tejto písomnej informácii. Pozri časť 4.</w:t>
      </w:r>
    </w:p>
    <w:p w14:paraId="55DC1666" w14:textId="77777777" w:rsidR="00630D58" w:rsidRPr="00020671" w:rsidRDefault="00630D58" w:rsidP="00630D58">
      <w:pPr>
        <w:pStyle w:val="BodyText"/>
        <w:widowControl/>
        <w:rPr>
          <w:rFonts w:asciiTheme="majorBidi" w:hAnsiTheme="majorBidi" w:cstheme="majorBidi"/>
          <w:szCs w:val="22"/>
        </w:rPr>
      </w:pPr>
    </w:p>
    <w:p w14:paraId="77543652" w14:textId="77777777" w:rsidR="00630D58" w:rsidRPr="006478BB" w:rsidRDefault="00630D58" w:rsidP="00630D58">
      <w:pPr>
        <w:pStyle w:val="BodyText"/>
        <w:rPr>
          <w:b/>
          <w:bCs/>
        </w:rPr>
      </w:pPr>
      <w:r w:rsidRPr="006478BB">
        <w:rPr>
          <w:b/>
          <w:bCs/>
        </w:rPr>
        <w:t>V tejto písomnej informácii sa dozviete</w:t>
      </w:r>
      <w:r>
        <w:rPr>
          <w:b/>
          <w:bCs/>
        </w:rPr>
        <w:t>:</w:t>
      </w:r>
    </w:p>
    <w:p w14:paraId="74B4DDE0" w14:textId="77777777" w:rsidR="00630D58" w:rsidRPr="00020671" w:rsidRDefault="00630D58" w:rsidP="00630D58">
      <w:pPr>
        <w:pStyle w:val="BodyText"/>
        <w:widowControl/>
        <w:rPr>
          <w:rFonts w:asciiTheme="majorBidi" w:hAnsiTheme="majorBidi" w:cstheme="majorBidi"/>
          <w:b/>
          <w:szCs w:val="22"/>
        </w:rPr>
      </w:pPr>
    </w:p>
    <w:p w14:paraId="59B0BE67" w14:textId="442D8185" w:rsidR="00630D58" w:rsidRPr="00020671" w:rsidRDefault="00630D58" w:rsidP="00630D58">
      <w:pPr>
        <w:pStyle w:val="ListParagraph"/>
        <w:widowControl/>
        <w:numPr>
          <w:ilvl w:val="0"/>
          <w:numId w:val="3"/>
        </w:numPr>
        <w:ind w:left="562" w:hanging="562"/>
        <w:rPr>
          <w:rFonts w:asciiTheme="majorBidi" w:hAnsiTheme="majorBidi" w:cstheme="majorBidi"/>
        </w:rPr>
      </w:pPr>
      <w:r w:rsidRPr="00020671">
        <w:rPr>
          <w:rFonts w:asciiTheme="majorBidi" w:hAnsiTheme="majorBidi" w:cstheme="majorBidi"/>
        </w:rPr>
        <w:t xml:space="preserve">Čo je </w:t>
      </w:r>
      <w:r>
        <w:rPr>
          <w:rFonts w:asciiTheme="majorBidi" w:hAnsiTheme="majorBidi" w:cstheme="majorBidi"/>
        </w:rPr>
        <w:t>Dasatinib Accord Healthcare</w:t>
      </w:r>
      <w:r w:rsidRPr="00020671">
        <w:rPr>
          <w:rFonts w:asciiTheme="majorBidi" w:hAnsiTheme="majorBidi" w:cstheme="majorBidi"/>
        </w:rPr>
        <w:t xml:space="preserve"> a na čo sa používa</w:t>
      </w:r>
    </w:p>
    <w:p w14:paraId="6C856223" w14:textId="20CE9C8A" w:rsidR="00630D58" w:rsidRPr="00020671" w:rsidRDefault="00630D58" w:rsidP="00630D58">
      <w:pPr>
        <w:pStyle w:val="ListParagraph"/>
        <w:widowControl/>
        <w:numPr>
          <w:ilvl w:val="0"/>
          <w:numId w:val="3"/>
        </w:numPr>
        <w:ind w:left="562" w:hanging="562"/>
        <w:rPr>
          <w:rFonts w:asciiTheme="majorBidi" w:hAnsiTheme="majorBidi" w:cstheme="majorBidi"/>
        </w:rPr>
      </w:pPr>
      <w:r w:rsidRPr="00020671">
        <w:rPr>
          <w:rFonts w:asciiTheme="majorBidi" w:hAnsiTheme="majorBidi" w:cstheme="majorBidi"/>
        </w:rPr>
        <w:t xml:space="preserve">Čo potrebujete vedieť predtým, ako užijete </w:t>
      </w:r>
      <w:r>
        <w:rPr>
          <w:rFonts w:asciiTheme="majorBidi" w:hAnsiTheme="majorBidi" w:cstheme="majorBidi"/>
        </w:rPr>
        <w:t>Dasatinib Accord Healthcare</w:t>
      </w:r>
    </w:p>
    <w:p w14:paraId="5412C80F" w14:textId="31583014" w:rsidR="00630D58" w:rsidRPr="00020671" w:rsidRDefault="00630D58" w:rsidP="00630D58">
      <w:pPr>
        <w:pStyle w:val="ListParagraph"/>
        <w:widowControl/>
        <w:numPr>
          <w:ilvl w:val="0"/>
          <w:numId w:val="3"/>
        </w:numPr>
        <w:ind w:left="562" w:hanging="562"/>
        <w:rPr>
          <w:rFonts w:asciiTheme="majorBidi" w:hAnsiTheme="majorBidi" w:cstheme="majorBidi"/>
        </w:rPr>
      </w:pPr>
      <w:r w:rsidRPr="00020671">
        <w:rPr>
          <w:rFonts w:asciiTheme="majorBidi" w:hAnsiTheme="majorBidi" w:cstheme="majorBidi"/>
        </w:rPr>
        <w:t xml:space="preserve">Ako užívať </w:t>
      </w:r>
      <w:r>
        <w:rPr>
          <w:rFonts w:asciiTheme="majorBidi" w:hAnsiTheme="majorBidi" w:cstheme="majorBidi"/>
        </w:rPr>
        <w:t>Dasatinib Accord Healthcare</w:t>
      </w:r>
    </w:p>
    <w:p w14:paraId="6F91BE24" w14:textId="77777777" w:rsidR="00630D58" w:rsidRPr="00020671" w:rsidRDefault="00630D58" w:rsidP="00630D58">
      <w:pPr>
        <w:pStyle w:val="ListParagraph"/>
        <w:widowControl/>
        <w:numPr>
          <w:ilvl w:val="0"/>
          <w:numId w:val="3"/>
        </w:numPr>
        <w:ind w:left="562" w:hanging="562"/>
        <w:rPr>
          <w:rFonts w:asciiTheme="majorBidi" w:hAnsiTheme="majorBidi" w:cstheme="majorBidi"/>
        </w:rPr>
      </w:pPr>
      <w:r w:rsidRPr="00020671">
        <w:rPr>
          <w:rFonts w:asciiTheme="majorBidi" w:hAnsiTheme="majorBidi" w:cstheme="majorBidi"/>
        </w:rPr>
        <w:t>Možné vedľajšie účinky</w:t>
      </w:r>
    </w:p>
    <w:p w14:paraId="45384AFD" w14:textId="1F392FDB" w:rsidR="00630D58" w:rsidRPr="00020671" w:rsidRDefault="00630D58" w:rsidP="00630D58">
      <w:pPr>
        <w:pStyle w:val="ListParagraph"/>
        <w:widowControl/>
        <w:numPr>
          <w:ilvl w:val="0"/>
          <w:numId w:val="3"/>
        </w:numPr>
        <w:ind w:left="562" w:hanging="562"/>
        <w:rPr>
          <w:rFonts w:asciiTheme="majorBidi" w:hAnsiTheme="majorBidi" w:cstheme="majorBidi"/>
        </w:rPr>
      </w:pPr>
      <w:r w:rsidRPr="00020671">
        <w:rPr>
          <w:rFonts w:asciiTheme="majorBidi" w:hAnsiTheme="majorBidi" w:cstheme="majorBidi"/>
        </w:rPr>
        <w:t xml:space="preserve">Ako uchovávať </w:t>
      </w:r>
      <w:r>
        <w:rPr>
          <w:rFonts w:asciiTheme="majorBidi" w:hAnsiTheme="majorBidi" w:cstheme="majorBidi"/>
        </w:rPr>
        <w:t>Dasatinib Accord Healthcare</w:t>
      </w:r>
    </w:p>
    <w:p w14:paraId="1BA19292" w14:textId="77777777" w:rsidR="00630D58" w:rsidRPr="00020671" w:rsidRDefault="00630D58" w:rsidP="00630D58">
      <w:pPr>
        <w:pStyle w:val="ListParagraph"/>
        <w:widowControl/>
        <w:numPr>
          <w:ilvl w:val="0"/>
          <w:numId w:val="3"/>
        </w:numPr>
        <w:ind w:left="562" w:hanging="562"/>
        <w:rPr>
          <w:rFonts w:asciiTheme="majorBidi" w:hAnsiTheme="majorBidi" w:cstheme="majorBidi"/>
        </w:rPr>
      </w:pPr>
      <w:r w:rsidRPr="00020671">
        <w:rPr>
          <w:rFonts w:asciiTheme="majorBidi" w:hAnsiTheme="majorBidi" w:cstheme="majorBidi"/>
        </w:rPr>
        <w:t>Obsah balenia a ďalšie informácie</w:t>
      </w:r>
    </w:p>
    <w:p w14:paraId="2080A988" w14:textId="77777777" w:rsidR="00630D58" w:rsidRPr="00020671" w:rsidRDefault="00630D58" w:rsidP="00630D58">
      <w:pPr>
        <w:pStyle w:val="BodyText"/>
        <w:widowControl/>
        <w:rPr>
          <w:rFonts w:asciiTheme="majorBidi" w:hAnsiTheme="majorBidi" w:cstheme="majorBidi"/>
          <w:szCs w:val="22"/>
        </w:rPr>
      </w:pPr>
    </w:p>
    <w:p w14:paraId="02F48C9E" w14:textId="77777777" w:rsidR="00630D58" w:rsidRPr="00020671" w:rsidRDefault="00630D58" w:rsidP="00630D58">
      <w:pPr>
        <w:pStyle w:val="BodyText"/>
        <w:widowControl/>
        <w:rPr>
          <w:rFonts w:asciiTheme="majorBidi" w:hAnsiTheme="majorBidi" w:cstheme="majorBidi"/>
          <w:szCs w:val="22"/>
        </w:rPr>
      </w:pPr>
    </w:p>
    <w:p w14:paraId="7AC34470" w14:textId="6FEDAE10" w:rsidR="00630D58" w:rsidRPr="00020671" w:rsidRDefault="00630D58" w:rsidP="00630D58">
      <w:pPr>
        <w:pStyle w:val="Heading1-1"/>
      </w:pPr>
      <w:r w:rsidRPr="00020671">
        <w:t xml:space="preserve">Čo je </w:t>
      </w:r>
      <w:r>
        <w:t>Dasatinib Accord Healthcare</w:t>
      </w:r>
      <w:r w:rsidRPr="00020671">
        <w:t xml:space="preserve"> a na čo sa používa</w:t>
      </w:r>
    </w:p>
    <w:p w14:paraId="302581FD" w14:textId="77777777" w:rsidR="00630D58" w:rsidRPr="00020671" w:rsidRDefault="00630D58" w:rsidP="00630D58">
      <w:pPr>
        <w:pStyle w:val="BodyText"/>
        <w:widowControl/>
        <w:rPr>
          <w:rFonts w:asciiTheme="majorBidi" w:hAnsiTheme="majorBidi" w:cstheme="majorBidi"/>
          <w:b/>
          <w:szCs w:val="22"/>
        </w:rPr>
      </w:pPr>
    </w:p>
    <w:p w14:paraId="29F896B6" w14:textId="61342CCB" w:rsidR="00630D58" w:rsidRPr="00020671" w:rsidRDefault="00630D58" w:rsidP="00630D58">
      <w:pPr>
        <w:pStyle w:val="BodyText"/>
        <w:widowControl/>
        <w:rPr>
          <w:rFonts w:asciiTheme="majorBidi" w:hAnsiTheme="majorBidi" w:cstheme="majorBidi"/>
          <w:szCs w:val="22"/>
        </w:rPr>
      </w:pPr>
      <w:r>
        <w:rPr>
          <w:rFonts w:asciiTheme="majorBidi" w:hAnsiTheme="majorBidi" w:cstheme="majorBidi"/>
          <w:szCs w:val="22"/>
        </w:rPr>
        <w:t>Dasatinib Accord Healthcare</w:t>
      </w:r>
      <w:r w:rsidRPr="00020671">
        <w:rPr>
          <w:rFonts w:asciiTheme="majorBidi" w:hAnsiTheme="majorBidi" w:cstheme="majorBidi"/>
          <w:szCs w:val="22"/>
        </w:rPr>
        <w:t xml:space="preserve"> obsahuje liečivo dasatinib. Tento liek sa používa na liečbu dospelých, dospievajúcich a detí vo </w:t>
      </w:r>
      <w:r w:rsidRPr="00863CE6">
        <w:rPr>
          <w:rFonts w:asciiTheme="majorBidi" w:hAnsiTheme="majorBidi" w:cstheme="majorBidi"/>
          <w:szCs w:val="22"/>
        </w:rPr>
        <w:t>veku minimálne 1 roka s chronickou myeloidnou leukémiou (CML).</w:t>
      </w:r>
      <w:r w:rsidRPr="00020671">
        <w:rPr>
          <w:rFonts w:asciiTheme="majorBidi" w:hAnsiTheme="majorBidi" w:cstheme="majorBidi"/>
          <w:szCs w:val="22"/>
        </w:rPr>
        <w:t xml:space="preserve"> Leukémia je rakovina bielych krviniek. Tieto biele krvinky zvyčajne pomáhajú telu bojovať proti infekcii. U ľudí s CML sa biele krvinky označované ako granulocyty začnú nekontrolovane množiť. </w:t>
      </w:r>
      <w:r>
        <w:rPr>
          <w:rFonts w:asciiTheme="majorBidi" w:hAnsiTheme="majorBidi" w:cstheme="majorBidi"/>
          <w:szCs w:val="22"/>
        </w:rPr>
        <w:t>Dasatinib Accord Healthcare</w:t>
      </w:r>
      <w:r w:rsidRPr="00020671">
        <w:rPr>
          <w:rFonts w:asciiTheme="majorBidi" w:hAnsiTheme="majorBidi" w:cstheme="majorBidi"/>
          <w:szCs w:val="22"/>
        </w:rPr>
        <w:t xml:space="preserve"> bráni množeniu týchto leukemických buniek.</w:t>
      </w:r>
    </w:p>
    <w:p w14:paraId="40BA88C0" w14:textId="77777777" w:rsidR="00630D58" w:rsidRPr="00020671" w:rsidRDefault="00630D58" w:rsidP="00630D58">
      <w:pPr>
        <w:pStyle w:val="BodyText"/>
        <w:widowControl/>
        <w:rPr>
          <w:rFonts w:asciiTheme="majorBidi" w:hAnsiTheme="majorBidi" w:cstheme="majorBidi"/>
          <w:szCs w:val="22"/>
        </w:rPr>
      </w:pPr>
    </w:p>
    <w:p w14:paraId="4F1D1646" w14:textId="13D06389" w:rsidR="00630D58" w:rsidRPr="00020671" w:rsidRDefault="00630D58" w:rsidP="00630D58">
      <w:pPr>
        <w:pStyle w:val="BodyText"/>
        <w:widowControl/>
        <w:rPr>
          <w:rFonts w:asciiTheme="majorBidi" w:hAnsiTheme="majorBidi" w:cstheme="majorBidi"/>
          <w:szCs w:val="22"/>
        </w:rPr>
      </w:pPr>
      <w:r>
        <w:rPr>
          <w:rFonts w:asciiTheme="majorBidi" w:hAnsiTheme="majorBidi" w:cstheme="majorBidi"/>
          <w:szCs w:val="22"/>
        </w:rPr>
        <w:t>Dasatinib Accord Healthcare</w:t>
      </w:r>
      <w:r w:rsidRPr="00020671">
        <w:rPr>
          <w:rFonts w:asciiTheme="majorBidi" w:hAnsiTheme="majorBidi" w:cstheme="majorBidi"/>
          <w:szCs w:val="22"/>
        </w:rPr>
        <w:t xml:space="preserve"> sa používa aj na liečbu dospelých, dospievajúcich a detí vo veku minimálne 1 roka s akútnou lymfoblastovou leukémiou (ALL) s pozitívnym chromozómom Philadelphia (Ph+) a </w:t>
      </w:r>
      <w:r w:rsidRPr="00FC797E">
        <w:rPr>
          <w:rFonts w:asciiTheme="majorBidi" w:hAnsiTheme="majorBidi" w:cstheme="majorBidi"/>
          <w:szCs w:val="22"/>
        </w:rPr>
        <w:t>dospelých v lymfoidnej blastickej fáze CML,</w:t>
      </w:r>
      <w:r w:rsidRPr="00020671">
        <w:rPr>
          <w:rFonts w:asciiTheme="majorBidi" w:hAnsiTheme="majorBidi" w:cstheme="majorBidi"/>
          <w:szCs w:val="22"/>
        </w:rPr>
        <w:t xml:space="preserve"> u ktorých neboli prospešné predošlé liečby. U ľudí s ALL sa biele krvinky označované ako lymfocyty príliš rýchlo zmnožujú a príliš dlho žijú. </w:t>
      </w:r>
      <w:r>
        <w:rPr>
          <w:rFonts w:asciiTheme="majorBidi" w:hAnsiTheme="majorBidi" w:cstheme="majorBidi"/>
          <w:szCs w:val="22"/>
        </w:rPr>
        <w:t>Dasatinib Accord Healthcare</w:t>
      </w:r>
      <w:r w:rsidRPr="00020671">
        <w:rPr>
          <w:rFonts w:asciiTheme="majorBidi" w:hAnsiTheme="majorBidi" w:cstheme="majorBidi"/>
          <w:szCs w:val="22"/>
        </w:rPr>
        <w:t xml:space="preserve"> </w:t>
      </w:r>
      <w:r w:rsidRPr="00863CE6">
        <w:rPr>
          <w:rFonts w:asciiTheme="majorBidi" w:hAnsiTheme="majorBidi" w:cstheme="majorBidi"/>
          <w:szCs w:val="22"/>
        </w:rPr>
        <w:t>bráni množeniu týchto leukemických</w:t>
      </w:r>
      <w:r w:rsidRPr="00020671">
        <w:rPr>
          <w:rFonts w:asciiTheme="majorBidi" w:hAnsiTheme="majorBidi" w:cstheme="majorBidi"/>
          <w:szCs w:val="22"/>
        </w:rPr>
        <w:t xml:space="preserve"> buniek.</w:t>
      </w:r>
    </w:p>
    <w:p w14:paraId="29EC642E" w14:textId="77777777" w:rsidR="00630D58" w:rsidRPr="00020671" w:rsidRDefault="00630D58" w:rsidP="00630D58">
      <w:pPr>
        <w:pStyle w:val="BodyText"/>
        <w:widowControl/>
        <w:rPr>
          <w:rFonts w:asciiTheme="majorBidi" w:hAnsiTheme="majorBidi" w:cstheme="majorBidi"/>
          <w:szCs w:val="22"/>
        </w:rPr>
      </w:pPr>
    </w:p>
    <w:p w14:paraId="6CCC1000" w14:textId="3C8727D5" w:rsidR="00630D58" w:rsidRPr="00020671" w:rsidRDefault="00630D58" w:rsidP="00630D58">
      <w:pPr>
        <w:pStyle w:val="BodyText"/>
        <w:widowControl/>
        <w:rPr>
          <w:rFonts w:asciiTheme="majorBidi" w:hAnsiTheme="majorBidi" w:cstheme="majorBidi"/>
          <w:szCs w:val="22"/>
        </w:rPr>
      </w:pPr>
      <w:r w:rsidRPr="00020671">
        <w:rPr>
          <w:rFonts w:asciiTheme="majorBidi" w:hAnsiTheme="majorBidi" w:cstheme="majorBidi"/>
          <w:szCs w:val="22"/>
        </w:rPr>
        <w:t xml:space="preserve">Ak máte akékoľvek otázky týkajúce sa toho, ako </w:t>
      </w:r>
      <w:r>
        <w:rPr>
          <w:rFonts w:asciiTheme="majorBidi" w:hAnsiTheme="majorBidi" w:cstheme="majorBidi"/>
          <w:szCs w:val="22"/>
        </w:rPr>
        <w:t>Dasatinib Accord Healthcare</w:t>
      </w:r>
      <w:r w:rsidRPr="00020671">
        <w:rPr>
          <w:rFonts w:asciiTheme="majorBidi" w:hAnsiTheme="majorBidi" w:cstheme="majorBidi"/>
          <w:szCs w:val="22"/>
        </w:rPr>
        <w:t xml:space="preserve"> účinkuje alebo prečo vám predpísali tento liek, opýtajte sa svojho lekára.</w:t>
      </w:r>
    </w:p>
    <w:p w14:paraId="6B8EC14A" w14:textId="77777777" w:rsidR="00630D58" w:rsidRDefault="00630D58" w:rsidP="00630D58">
      <w:pPr>
        <w:pStyle w:val="BodyText"/>
        <w:widowControl/>
        <w:rPr>
          <w:rFonts w:asciiTheme="majorBidi" w:hAnsiTheme="majorBidi" w:cstheme="majorBidi"/>
          <w:szCs w:val="22"/>
        </w:rPr>
      </w:pPr>
    </w:p>
    <w:p w14:paraId="5E9A264C" w14:textId="77777777" w:rsidR="00630D58" w:rsidRPr="00020671" w:rsidRDefault="00630D58" w:rsidP="00630D58">
      <w:pPr>
        <w:pStyle w:val="BodyText"/>
        <w:widowControl/>
        <w:rPr>
          <w:rFonts w:asciiTheme="majorBidi" w:hAnsiTheme="majorBidi" w:cstheme="majorBidi"/>
          <w:szCs w:val="22"/>
        </w:rPr>
      </w:pPr>
    </w:p>
    <w:p w14:paraId="5ABC1989" w14:textId="280FDE89" w:rsidR="00630D58" w:rsidRDefault="00630D58" w:rsidP="00630D58">
      <w:pPr>
        <w:pStyle w:val="Heading1-1"/>
      </w:pPr>
      <w:r w:rsidRPr="00020671">
        <w:t xml:space="preserve">Čo potrebujete vedieť predtým, ako užijete </w:t>
      </w:r>
      <w:r>
        <w:t>Dasatinib Accord Healthcare</w:t>
      </w:r>
    </w:p>
    <w:p w14:paraId="7D2C7422" w14:textId="77777777" w:rsidR="00630D58" w:rsidRDefault="00630D58" w:rsidP="00630D58">
      <w:pPr>
        <w:pStyle w:val="BodyText"/>
        <w:rPr>
          <w:b/>
          <w:bCs/>
        </w:rPr>
      </w:pPr>
    </w:p>
    <w:p w14:paraId="2D70349D" w14:textId="03D9048A" w:rsidR="00630D58" w:rsidRPr="006478BB" w:rsidRDefault="00630D58" w:rsidP="00630D58">
      <w:pPr>
        <w:pStyle w:val="BodyText"/>
        <w:rPr>
          <w:b/>
          <w:bCs/>
        </w:rPr>
      </w:pPr>
      <w:r w:rsidRPr="006478BB">
        <w:rPr>
          <w:b/>
          <w:bCs/>
        </w:rPr>
        <w:t xml:space="preserve">Neužívajte </w:t>
      </w:r>
      <w:r>
        <w:rPr>
          <w:b/>
          <w:bCs/>
        </w:rPr>
        <w:t>Dasatinib Accord Healthcare</w:t>
      </w:r>
    </w:p>
    <w:p w14:paraId="449F330B" w14:textId="77777777" w:rsidR="00630D58" w:rsidRPr="00020671" w:rsidRDefault="00630D58" w:rsidP="00630D58">
      <w:pPr>
        <w:pStyle w:val="Bullet"/>
        <w:ind w:left="284" w:hanging="284"/>
      </w:pPr>
      <w:r w:rsidRPr="00020671">
        <w:t xml:space="preserve">ak ste </w:t>
      </w:r>
      <w:r w:rsidRPr="00020671">
        <w:rPr>
          <w:b/>
        </w:rPr>
        <w:t xml:space="preserve">alergický </w:t>
      </w:r>
      <w:r w:rsidRPr="00020671">
        <w:t>na dasatinib alebo na ktorúkoľvek z ďalších zložiek tohto lieku (uvedených v časti 6).</w:t>
      </w:r>
    </w:p>
    <w:p w14:paraId="2A75F5D4" w14:textId="77777777" w:rsidR="00630D58" w:rsidRPr="006478BB" w:rsidRDefault="00630D58" w:rsidP="00630D58">
      <w:pPr>
        <w:pStyle w:val="BodyText"/>
        <w:rPr>
          <w:b/>
          <w:bCs/>
        </w:rPr>
      </w:pPr>
      <w:r w:rsidRPr="006478BB">
        <w:rPr>
          <w:b/>
          <w:bCs/>
        </w:rPr>
        <w:t>Ak môžete byť alergický, poraďte sa so svojím lekárom.</w:t>
      </w:r>
    </w:p>
    <w:p w14:paraId="0A648EC6" w14:textId="77777777" w:rsidR="00630D58" w:rsidRPr="00020671" w:rsidRDefault="00630D58" w:rsidP="00630D58">
      <w:pPr>
        <w:pStyle w:val="BodyText"/>
        <w:widowControl/>
        <w:rPr>
          <w:rFonts w:asciiTheme="majorBidi" w:hAnsiTheme="majorBidi" w:cstheme="majorBidi"/>
          <w:b/>
          <w:szCs w:val="22"/>
        </w:rPr>
      </w:pPr>
    </w:p>
    <w:p w14:paraId="4EC603B7" w14:textId="77777777" w:rsidR="00630D58" w:rsidRPr="00020671" w:rsidRDefault="00630D58" w:rsidP="00630D58">
      <w:pPr>
        <w:widowControl/>
        <w:rPr>
          <w:rFonts w:asciiTheme="majorBidi" w:hAnsiTheme="majorBidi" w:cstheme="majorBidi"/>
          <w:b/>
        </w:rPr>
      </w:pPr>
      <w:r w:rsidRPr="00020671">
        <w:rPr>
          <w:rFonts w:asciiTheme="majorBidi" w:hAnsiTheme="majorBidi" w:cstheme="majorBidi"/>
          <w:b/>
        </w:rPr>
        <w:t>Upozornenia a opatrenia</w:t>
      </w:r>
    </w:p>
    <w:p w14:paraId="1D896FC1" w14:textId="378FE2A6" w:rsidR="00630D58" w:rsidRPr="00020671" w:rsidRDefault="00630D58" w:rsidP="00630D58">
      <w:pPr>
        <w:pStyle w:val="BodyText"/>
        <w:widowControl/>
        <w:rPr>
          <w:rFonts w:asciiTheme="majorBidi" w:hAnsiTheme="majorBidi" w:cstheme="majorBidi"/>
          <w:szCs w:val="22"/>
        </w:rPr>
      </w:pPr>
      <w:r w:rsidRPr="00020671">
        <w:rPr>
          <w:rFonts w:asciiTheme="majorBidi" w:hAnsiTheme="majorBidi" w:cstheme="majorBidi"/>
          <w:szCs w:val="22"/>
        </w:rPr>
        <w:t xml:space="preserve">Predtým, ako začnete užívať </w:t>
      </w:r>
      <w:r>
        <w:rPr>
          <w:rFonts w:asciiTheme="majorBidi" w:hAnsiTheme="majorBidi" w:cstheme="majorBidi"/>
          <w:szCs w:val="22"/>
        </w:rPr>
        <w:t>Dasatinib Accord Healthcare</w:t>
      </w:r>
      <w:r w:rsidRPr="00020671">
        <w:rPr>
          <w:rFonts w:asciiTheme="majorBidi" w:hAnsiTheme="majorBidi" w:cstheme="majorBidi"/>
          <w:szCs w:val="22"/>
        </w:rPr>
        <w:t>, obráťte sa na svojho lekára alebo lekárnika.</w:t>
      </w:r>
    </w:p>
    <w:p w14:paraId="3C9104A6" w14:textId="77777777" w:rsidR="00630D58" w:rsidRPr="00020671" w:rsidRDefault="00630D58" w:rsidP="00630D58">
      <w:pPr>
        <w:widowControl/>
        <w:rPr>
          <w:rFonts w:asciiTheme="majorBidi" w:hAnsiTheme="majorBidi" w:cstheme="majorBidi"/>
        </w:rPr>
      </w:pPr>
    </w:p>
    <w:p w14:paraId="226C1D5D" w14:textId="25F6BCD8" w:rsidR="00630D58" w:rsidRPr="00020671" w:rsidRDefault="00630D58" w:rsidP="00630D58">
      <w:pPr>
        <w:pStyle w:val="Bullet"/>
      </w:pPr>
      <w:r w:rsidRPr="00020671">
        <w:t xml:space="preserve">ak užívate </w:t>
      </w:r>
      <w:r w:rsidRPr="00020671">
        <w:rPr>
          <w:b/>
        </w:rPr>
        <w:t xml:space="preserve">lieky </w:t>
      </w:r>
      <w:r w:rsidRPr="00EB039F">
        <w:rPr>
          <w:b/>
        </w:rPr>
        <w:t>na zriedenie krvi</w:t>
      </w:r>
      <w:r w:rsidRPr="00020671">
        <w:rPr>
          <w:b/>
        </w:rPr>
        <w:t xml:space="preserve"> </w:t>
      </w:r>
      <w:r w:rsidRPr="00020671">
        <w:t xml:space="preserve">alebo na zabránenie tvorby krvných zrazenín (Pozri „Iné lieky a </w:t>
      </w:r>
      <w:r>
        <w:t>Dasatinib Accord Healthcare</w:t>
      </w:r>
      <w:r w:rsidRPr="00020671">
        <w:t>“)</w:t>
      </w:r>
    </w:p>
    <w:p w14:paraId="28AF3016" w14:textId="77777777" w:rsidR="00630D58" w:rsidRPr="00020671" w:rsidRDefault="00630D58" w:rsidP="00630D58">
      <w:pPr>
        <w:pStyle w:val="Bullet"/>
      </w:pPr>
      <w:r w:rsidRPr="00020671">
        <w:t>ak máte ťažkosti s pečeňou alebo srdcom, alebo ak ste tieto ťažkosti mali v minulosti</w:t>
      </w:r>
    </w:p>
    <w:p w14:paraId="63D4716A" w14:textId="05B76956" w:rsidR="00630D58" w:rsidRPr="00020671" w:rsidRDefault="00630D58" w:rsidP="00630D58">
      <w:pPr>
        <w:pStyle w:val="Bullet"/>
      </w:pPr>
      <w:r w:rsidRPr="00020671">
        <w:t xml:space="preserve">ak začnete </w:t>
      </w:r>
      <w:r w:rsidRPr="00020671">
        <w:rPr>
          <w:b/>
        </w:rPr>
        <w:t xml:space="preserve">mať dýchacie ťažkosti, bolesť na hrudníku alebo kašeľ </w:t>
      </w:r>
      <w:r w:rsidRPr="00020671">
        <w:t xml:space="preserve">počas užívania </w:t>
      </w:r>
      <w:r>
        <w:t>lieku Dasatinib Accord Healthcare</w:t>
      </w:r>
      <w:r w:rsidRPr="00020671">
        <w:t>: môžu to byť prejavy zadržiavania tekutiny v pľúcach alebo v hrudníku (ktoré môžu byť častejšie u pacientov vo veku 65 rokov a starších) alebo prejavy z dôvodu zmien v krvných cievach zásobujúcich pľúca</w:t>
      </w:r>
    </w:p>
    <w:p w14:paraId="680FDCE7" w14:textId="6850CAED" w:rsidR="00630D58" w:rsidRPr="006478BB" w:rsidRDefault="00630D58" w:rsidP="00630D58">
      <w:pPr>
        <w:pStyle w:val="Bullet"/>
      </w:pPr>
      <w:r w:rsidRPr="00020671">
        <w:t>ak ste niekedy mali alebo v súčasnosti by ste mohli mať infekciu zapríčinenú vírusom hepatitídy</w:t>
      </w:r>
      <w:r>
        <w:t xml:space="preserve"> </w:t>
      </w:r>
      <w:r w:rsidRPr="006478BB">
        <w:t xml:space="preserve">B. Dôvodom je, že </w:t>
      </w:r>
      <w:r>
        <w:t>Dasatinib Accord Healthcare</w:t>
      </w:r>
      <w:r w:rsidRPr="006478BB">
        <w:t xml:space="preserve"> by mohol spôsobiť, že sa hepatitída B opäť aktivuje, čo môže byť v niektorých prípadoch smrteľné. Lekár bude pred začatím liečby pacientov pozorne sledovať na prejavy tejto infekcie.</w:t>
      </w:r>
    </w:p>
    <w:p w14:paraId="439A6B40" w14:textId="7E85D942" w:rsidR="00630D58" w:rsidRPr="00020671" w:rsidRDefault="00630D58" w:rsidP="00630D58">
      <w:pPr>
        <w:pStyle w:val="Bullet"/>
      </w:pPr>
      <w:r w:rsidRPr="00020671">
        <w:t xml:space="preserve">ak sa u vás vyskytne podliatina, krvácanie, horúčka, únava a zmätenosť, keď užívate </w:t>
      </w:r>
      <w:r>
        <w:t>Dasatinib Accord Healthcare</w:t>
      </w:r>
      <w:r w:rsidRPr="00020671">
        <w:t>, kontaktujte svojho lekára. Môže to byť prejav poškodenia krvných ciev známy ako trombotická mikroangiopatia (TMA).</w:t>
      </w:r>
    </w:p>
    <w:p w14:paraId="16114E38" w14:textId="77777777" w:rsidR="00630D58" w:rsidRPr="00020671" w:rsidRDefault="00630D58" w:rsidP="00630D58">
      <w:pPr>
        <w:pStyle w:val="BodyText"/>
        <w:widowControl/>
        <w:rPr>
          <w:rFonts w:asciiTheme="majorBidi" w:hAnsiTheme="majorBidi" w:cstheme="majorBidi"/>
          <w:szCs w:val="22"/>
        </w:rPr>
      </w:pPr>
    </w:p>
    <w:p w14:paraId="30F27743" w14:textId="68943F5A" w:rsidR="00630D58" w:rsidRPr="00020671" w:rsidRDefault="00630D58" w:rsidP="00630D58">
      <w:pPr>
        <w:pStyle w:val="BodyText"/>
        <w:widowControl/>
        <w:rPr>
          <w:rFonts w:asciiTheme="majorBidi" w:hAnsiTheme="majorBidi" w:cstheme="majorBidi"/>
          <w:szCs w:val="22"/>
        </w:rPr>
      </w:pPr>
      <w:r w:rsidRPr="00020671">
        <w:rPr>
          <w:rFonts w:asciiTheme="majorBidi" w:hAnsiTheme="majorBidi" w:cstheme="majorBidi"/>
          <w:szCs w:val="22"/>
        </w:rPr>
        <w:t xml:space="preserve">Váš lekár bude pravidelne kontrolovať váš zdravotný stav, aby si overil, či má </w:t>
      </w:r>
      <w:r>
        <w:rPr>
          <w:rFonts w:asciiTheme="majorBidi" w:hAnsiTheme="majorBidi" w:cstheme="majorBidi"/>
          <w:szCs w:val="22"/>
        </w:rPr>
        <w:t>Dasatinib Accord Healthcare</w:t>
      </w:r>
      <w:r w:rsidRPr="00020671">
        <w:rPr>
          <w:rFonts w:asciiTheme="majorBidi" w:hAnsiTheme="majorBidi" w:cstheme="majorBidi"/>
          <w:szCs w:val="22"/>
        </w:rPr>
        <w:t xml:space="preserve"> požadovaný účinok. Počas užívania </w:t>
      </w:r>
      <w:r>
        <w:rPr>
          <w:rFonts w:asciiTheme="majorBidi" w:hAnsiTheme="majorBidi" w:cstheme="majorBidi"/>
          <w:szCs w:val="22"/>
        </w:rPr>
        <w:t>lieku Dasatinib Accord Healthcare</w:t>
      </w:r>
      <w:r w:rsidRPr="00020671">
        <w:rPr>
          <w:rFonts w:asciiTheme="majorBidi" w:hAnsiTheme="majorBidi" w:cstheme="majorBidi"/>
          <w:szCs w:val="22"/>
        </w:rPr>
        <w:t xml:space="preserve"> vám budú pravidelne robiť aj krvné vyšetrenia.</w:t>
      </w:r>
    </w:p>
    <w:p w14:paraId="60D612AA" w14:textId="77777777" w:rsidR="00630D58" w:rsidRPr="00020671" w:rsidRDefault="00630D58" w:rsidP="00630D58">
      <w:pPr>
        <w:pStyle w:val="BodyText"/>
        <w:widowControl/>
        <w:rPr>
          <w:rFonts w:asciiTheme="majorBidi" w:hAnsiTheme="majorBidi" w:cstheme="majorBidi"/>
          <w:szCs w:val="22"/>
        </w:rPr>
      </w:pPr>
    </w:p>
    <w:p w14:paraId="0F96EEFC" w14:textId="77777777" w:rsidR="00630D58" w:rsidRPr="006478BB" w:rsidRDefault="00630D58" w:rsidP="00630D58">
      <w:pPr>
        <w:pStyle w:val="BodyText"/>
        <w:rPr>
          <w:b/>
          <w:bCs/>
        </w:rPr>
      </w:pPr>
      <w:r w:rsidRPr="006478BB">
        <w:rPr>
          <w:b/>
          <w:bCs/>
        </w:rPr>
        <w:t>Deti a dospievajúci</w:t>
      </w:r>
    </w:p>
    <w:p w14:paraId="2C5AEA40" w14:textId="721ECC39" w:rsidR="00630D58" w:rsidRPr="00020671" w:rsidRDefault="00630D58" w:rsidP="00630D58">
      <w:pPr>
        <w:pStyle w:val="BodyText"/>
        <w:widowControl/>
        <w:jc w:val="both"/>
        <w:rPr>
          <w:rFonts w:asciiTheme="majorBidi" w:hAnsiTheme="majorBidi" w:cstheme="majorBidi"/>
          <w:szCs w:val="22"/>
        </w:rPr>
      </w:pPr>
      <w:r w:rsidRPr="00020671">
        <w:rPr>
          <w:rFonts w:asciiTheme="majorBidi" w:hAnsiTheme="majorBidi" w:cstheme="majorBidi"/>
          <w:szCs w:val="22"/>
        </w:rPr>
        <w:t xml:space="preserve">Tento liek nepodávajte deťom mladším ako jeden rok. Existujú obmedzené skúsenosti s používaním </w:t>
      </w:r>
      <w:r>
        <w:rPr>
          <w:rFonts w:asciiTheme="majorBidi" w:hAnsiTheme="majorBidi" w:cstheme="majorBidi"/>
          <w:szCs w:val="22"/>
        </w:rPr>
        <w:t>lieku Dasatinib Accord Healthcare</w:t>
      </w:r>
      <w:r w:rsidRPr="00020671">
        <w:rPr>
          <w:rFonts w:asciiTheme="majorBidi" w:hAnsiTheme="majorBidi" w:cstheme="majorBidi"/>
          <w:szCs w:val="22"/>
        </w:rPr>
        <w:t xml:space="preserve"> v tejto vekovej skupine. U detí užívajúcich </w:t>
      </w:r>
      <w:r>
        <w:rPr>
          <w:rFonts w:asciiTheme="majorBidi" w:hAnsiTheme="majorBidi" w:cstheme="majorBidi"/>
          <w:szCs w:val="22"/>
        </w:rPr>
        <w:t>Dasatinib Accord Healthcare</w:t>
      </w:r>
      <w:r w:rsidRPr="00020671">
        <w:rPr>
          <w:rFonts w:asciiTheme="majorBidi" w:hAnsiTheme="majorBidi" w:cstheme="majorBidi"/>
          <w:szCs w:val="22"/>
        </w:rPr>
        <w:t xml:space="preserve"> sa bude starostlivo sledovať rast kostí a vývoj.</w:t>
      </w:r>
    </w:p>
    <w:p w14:paraId="36D975A3" w14:textId="77777777" w:rsidR="00630D58" w:rsidRPr="00020671" w:rsidRDefault="00630D58" w:rsidP="00630D58">
      <w:pPr>
        <w:pStyle w:val="BodyText"/>
        <w:widowControl/>
        <w:rPr>
          <w:rFonts w:asciiTheme="majorBidi" w:hAnsiTheme="majorBidi" w:cstheme="majorBidi"/>
          <w:szCs w:val="22"/>
        </w:rPr>
      </w:pPr>
    </w:p>
    <w:p w14:paraId="4F82C6A1" w14:textId="228DA676" w:rsidR="00630D58" w:rsidRPr="006478BB" w:rsidRDefault="00630D58" w:rsidP="00630D58">
      <w:pPr>
        <w:pStyle w:val="BodyText"/>
        <w:rPr>
          <w:b/>
          <w:bCs/>
        </w:rPr>
      </w:pPr>
      <w:r w:rsidRPr="006478BB">
        <w:rPr>
          <w:b/>
          <w:bCs/>
        </w:rPr>
        <w:t xml:space="preserve">Iné lieky a </w:t>
      </w:r>
      <w:r>
        <w:rPr>
          <w:b/>
          <w:bCs/>
        </w:rPr>
        <w:t>Dasatinib Accord Healthcare</w:t>
      </w:r>
    </w:p>
    <w:p w14:paraId="670AF537" w14:textId="77777777" w:rsidR="00630D58" w:rsidRPr="00020671" w:rsidRDefault="00630D58" w:rsidP="00630D58">
      <w:pPr>
        <w:widowControl/>
        <w:rPr>
          <w:rFonts w:asciiTheme="majorBidi" w:hAnsiTheme="majorBidi" w:cstheme="majorBidi"/>
        </w:rPr>
      </w:pPr>
      <w:r w:rsidRPr="00020671">
        <w:rPr>
          <w:rFonts w:asciiTheme="majorBidi" w:hAnsiTheme="majorBidi" w:cstheme="majorBidi"/>
        </w:rPr>
        <w:t xml:space="preserve">Ak teraz užívate, alebo ste v poslednom čase užívali, či práve budete užívať ďalšie lieky, </w:t>
      </w:r>
      <w:r w:rsidRPr="00020671">
        <w:rPr>
          <w:rFonts w:asciiTheme="majorBidi" w:hAnsiTheme="majorBidi" w:cstheme="majorBidi"/>
          <w:b/>
        </w:rPr>
        <w:t>povedzte to svojmu lekárovi</w:t>
      </w:r>
      <w:r w:rsidRPr="00020671">
        <w:rPr>
          <w:rFonts w:asciiTheme="majorBidi" w:hAnsiTheme="majorBidi" w:cstheme="majorBidi"/>
        </w:rPr>
        <w:t>.</w:t>
      </w:r>
    </w:p>
    <w:p w14:paraId="2A6E19F2" w14:textId="77777777" w:rsidR="00630D58" w:rsidRPr="00020671" w:rsidRDefault="00630D58" w:rsidP="00630D58">
      <w:pPr>
        <w:pStyle w:val="BodyText"/>
        <w:widowControl/>
        <w:rPr>
          <w:rFonts w:asciiTheme="majorBidi" w:hAnsiTheme="majorBidi" w:cstheme="majorBidi"/>
          <w:szCs w:val="22"/>
        </w:rPr>
      </w:pPr>
    </w:p>
    <w:p w14:paraId="5CE62005" w14:textId="0A7A0358" w:rsidR="00630D58" w:rsidRPr="00020671" w:rsidRDefault="00630D58" w:rsidP="00630D58">
      <w:pPr>
        <w:pStyle w:val="BodyText"/>
        <w:widowControl/>
        <w:rPr>
          <w:rFonts w:asciiTheme="majorBidi" w:hAnsiTheme="majorBidi" w:cstheme="majorBidi"/>
          <w:szCs w:val="22"/>
        </w:rPr>
      </w:pPr>
      <w:r>
        <w:rPr>
          <w:rFonts w:asciiTheme="majorBidi" w:hAnsiTheme="majorBidi" w:cstheme="majorBidi"/>
          <w:szCs w:val="22"/>
        </w:rPr>
        <w:t>Dasatinib Accord Healthcare</w:t>
      </w:r>
      <w:r w:rsidRPr="00020671">
        <w:rPr>
          <w:rFonts w:asciiTheme="majorBidi" w:hAnsiTheme="majorBidi" w:cstheme="majorBidi"/>
          <w:szCs w:val="22"/>
        </w:rPr>
        <w:t xml:space="preserve"> je spracovávaný hlavne v pečeni. Niektoré lieky môžu ovplyvňovať účinok </w:t>
      </w:r>
      <w:r>
        <w:rPr>
          <w:rFonts w:asciiTheme="majorBidi" w:hAnsiTheme="majorBidi" w:cstheme="majorBidi"/>
          <w:szCs w:val="22"/>
        </w:rPr>
        <w:t>lieku Dasatinib Accord Healthcare</w:t>
      </w:r>
      <w:r w:rsidRPr="00020671">
        <w:rPr>
          <w:rFonts w:asciiTheme="majorBidi" w:hAnsiTheme="majorBidi" w:cstheme="majorBidi"/>
          <w:szCs w:val="22"/>
        </w:rPr>
        <w:t>, keď sa spolu používajú.</w:t>
      </w:r>
    </w:p>
    <w:p w14:paraId="0367481F" w14:textId="77777777" w:rsidR="00630D58" w:rsidRPr="00020671" w:rsidRDefault="00630D58" w:rsidP="00630D58">
      <w:pPr>
        <w:pStyle w:val="BodyText"/>
        <w:widowControl/>
        <w:rPr>
          <w:rFonts w:asciiTheme="majorBidi" w:hAnsiTheme="majorBidi" w:cstheme="majorBidi"/>
          <w:szCs w:val="22"/>
        </w:rPr>
      </w:pPr>
    </w:p>
    <w:p w14:paraId="2C467ABF" w14:textId="05DF0ED4" w:rsidR="00630D58" w:rsidRPr="006478BB" w:rsidRDefault="00630D58" w:rsidP="00630D58">
      <w:pPr>
        <w:pStyle w:val="BodyText"/>
        <w:rPr>
          <w:b/>
          <w:bCs/>
        </w:rPr>
      </w:pPr>
      <w:r w:rsidRPr="006478BB">
        <w:rPr>
          <w:b/>
          <w:bCs/>
        </w:rPr>
        <w:t xml:space="preserve">Nasledovné lieky sa nesmú používať s </w:t>
      </w:r>
      <w:r>
        <w:rPr>
          <w:b/>
          <w:bCs/>
        </w:rPr>
        <w:t>liekom Dasatinib Accord Healthcare</w:t>
      </w:r>
      <w:r w:rsidRPr="006478BB">
        <w:rPr>
          <w:b/>
          <w:bCs/>
        </w:rPr>
        <w:t>:</w:t>
      </w:r>
    </w:p>
    <w:p w14:paraId="26DFAEAE" w14:textId="77777777" w:rsidR="00630D58" w:rsidRPr="00020671" w:rsidRDefault="00630D58" w:rsidP="00630D58">
      <w:pPr>
        <w:pStyle w:val="Bullet"/>
        <w:rPr>
          <w:b/>
        </w:rPr>
      </w:pPr>
      <w:r w:rsidRPr="00020671">
        <w:t xml:space="preserve">ketokonazol, itrakonazol – sú to </w:t>
      </w:r>
      <w:r w:rsidRPr="00020671">
        <w:rPr>
          <w:b/>
        </w:rPr>
        <w:t>lieky proti plesniam</w:t>
      </w:r>
    </w:p>
    <w:p w14:paraId="6E3D1303" w14:textId="77777777" w:rsidR="00630D58" w:rsidRPr="00020671" w:rsidRDefault="00630D58" w:rsidP="00630D58">
      <w:pPr>
        <w:pStyle w:val="Bullet"/>
        <w:rPr>
          <w:b/>
        </w:rPr>
      </w:pPr>
      <w:r w:rsidRPr="00020671">
        <w:t xml:space="preserve">erytromycín, klaritromycín, telitromycín – sú to </w:t>
      </w:r>
      <w:r w:rsidRPr="00020671">
        <w:rPr>
          <w:b/>
        </w:rPr>
        <w:t>antibiotiká</w:t>
      </w:r>
    </w:p>
    <w:p w14:paraId="380F5712" w14:textId="77777777" w:rsidR="00630D58" w:rsidRPr="001E6177" w:rsidRDefault="00630D58" w:rsidP="00630D58">
      <w:pPr>
        <w:pStyle w:val="Bullet"/>
        <w:rPr>
          <w:b/>
        </w:rPr>
      </w:pPr>
      <w:r w:rsidRPr="00020671">
        <w:t xml:space="preserve">ritonavir – je to </w:t>
      </w:r>
      <w:r w:rsidRPr="001E6177">
        <w:rPr>
          <w:b/>
        </w:rPr>
        <w:t>protivírusový liek</w:t>
      </w:r>
    </w:p>
    <w:p w14:paraId="3F8C267B" w14:textId="77777777" w:rsidR="00630D58" w:rsidRPr="00020671" w:rsidRDefault="00630D58" w:rsidP="00630D58">
      <w:pPr>
        <w:pStyle w:val="Bullet"/>
        <w:rPr>
          <w:b/>
        </w:rPr>
      </w:pPr>
      <w:r w:rsidRPr="00020671">
        <w:t xml:space="preserve">fenytoín, karbamazepín, fenobarbital – sú to lieky na </w:t>
      </w:r>
      <w:r w:rsidRPr="00020671">
        <w:rPr>
          <w:b/>
        </w:rPr>
        <w:t>epilepsiu</w:t>
      </w:r>
    </w:p>
    <w:p w14:paraId="7EAD0775" w14:textId="77777777" w:rsidR="00630D58" w:rsidRPr="00020671" w:rsidRDefault="00630D58" w:rsidP="00630D58">
      <w:pPr>
        <w:pStyle w:val="Bullet"/>
        <w:rPr>
          <w:b/>
        </w:rPr>
      </w:pPr>
      <w:r w:rsidRPr="00020671">
        <w:t xml:space="preserve">rifampicín – je to liek na </w:t>
      </w:r>
      <w:r w:rsidRPr="00020671">
        <w:rPr>
          <w:b/>
        </w:rPr>
        <w:t>tuberkulózu</w:t>
      </w:r>
    </w:p>
    <w:p w14:paraId="4F041E58" w14:textId="77777777" w:rsidR="00630D58" w:rsidRPr="00020671" w:rsidRDefault="00630D58" w:rsidP="00630D58">
      <w:pPr>
        <w:pStyle w:val="Bullet"/>
        <w:rPr>
          <w:b/>
        </w:rPr>
      </w:pPr>
      <w:r w:rsidRPr="00020671">
        <w:t xml:space="preserve">famotidín, omeprazol – sú to lieky, ktoré </w:t>
      </w:r>
      <w:r w:rsidRPr="00EB039F">
        <w:rPr>
          <w:b/>
        </w:rPr>
        <w:t>bránia vylučovaniu žalúdočných</w:t>
      </w:r>
      <w:r w:rsidRPr="00020671">
        <w:rPr>
          <w:b/>
        </w:rPr>
        <w:t xml:space="preserve"> kyselín</w:t>
      </w:r>
    </w:p>
    <w:p w14:paraId="6C0D0622" w14:textId="77777777" w:rsidR="00630D58" w:rsidRPr="00020671" w:rsidRDefault="00630D58" w:rsidP="00630D58">
      <w:pPr>
        <w:pStyle w:val="Bullet"/>
      </w:pPr>
      <w:r>
        <w:t>ľ</w:t>
      </w:r>
      <w:r w:rsidRPr="00020671">
        <w:t xml:space="preserve">ubovník bodkovaný – rastlinný liek, ktorého výdaj nie je viazaný na lekársky predpis, používaný na liečbu </w:t>
      </w:r>
      <w:r w:rsidRPr="00020671">
        <w:rPr>
          <w:b/>
        </w:rPr>
        <w:t xml:space="preserve">depresie </w:t>
      </w:r>
      <w:r w:rsidRPr="00020671">
        <w:t xml:space="preserve">a iných stavov (známy tiež ako </w:t>
      </w:r>
      <w:r w:rsidRPr="001E6177">
        <w:rPr>
          <w:i/>
        </w:rPr>
        <w:t>Hypericum perforatum</w:t>
      </w:r>
      <w:r w:rsidRPr="00020671">
        <w:t>).</w:t>
      </w:r>
    </w:p>
    <w:p w14:paraId="4AB14355" w14:textId="77777777" w:rsidR="00630D58" w:rsidRPr="00020671" w:rsidRDefault="00630D58" w:rsidP="00630D58">
      <w:pPr>
        <w:pStyle w:val="BodyText"/>
        <w:widowControl/>
        <w:rPr>
          <w:rFonts w:asciiTheme="majorBidi" w:hAnsiTheme="majorBidi" w:cstheme="majorBidi"/>
          <w:szCs w:val="22"/>
        </w:rPr>
      </w:pPr>
    </w:p>
    <w:p w14:paraId="0D70ECD2" w14:textId="50ABDCA4" w:rsidR="00630D58" w:rsidRPr="00020671" w:rsidRDefault="00630D58" w:rsidP="00630D58">
      <w:pPr>
        <w:widowControl/>
        <w:rPr>
          <w:rFonts w:asciiTheme="majorBidi" w:hAnsiTheme="majorBidi" w:cstheme="majorBidi"/>
        </w:rPr>
      </w:pPr>
      <w:r w:rsidRPr="00020671">
        <w:rPr>
          <w:rFonts w:asciiTheme="majorBidi" w:hAnsiTheme="majorBidi" w:cstheme="majorBidi"/>
          <w:b/>
        </w:rPr>
        <w:t xml:space="preserve">Neužívajte </w:t>
      </w:r>
      <w:r w:rsidRPr="00020671">
        <w:rPr>
          <w:rFonts w:asciiTheme="majorBidi" w:hAnsiTheme="majorBidi" w:cstheme="majorBidi"/>
        </w:rPr>
        <w:t>lieky, ktoré neutralizujú žalúdočné kyseliny (</w:t>
      </w:r>
      <w:r w:rsidRPr="00020671">
        <w:rPr>
          <w:rFonts w:asciiTheme="majorBidi" w:hAnsiTheme="majorBidi" w:cstheme="majorBidi"/>
          <w:b/>
        </w:rPr>
        <w:t xml:space="preserve">antacidá, </w:t>
      </w:r>
      <w:r w:rsidRPr="00020671">
        <w:rPr>
          <w:rFonts w:asciiTheme="majorBidi" w:hAnsiTheme="majorBidi" w:cstheme="majorBidi"/>
        </w:rPr>
        <w:t xml:space="preserve">ako sú hydroxid hlinitý alebo hydroxid horečnatý) </w:t>
      </w:r>
      <w:r w:rsidRPr="00020671">
        <w:rPr>
          <w:rFonts w:asciiTheme="majorBidi" w:hAnsiTheme="majorBidi" w:cstheme="majorBidi"/>
          <w:b/>
        </w:rPr>
        <w:t xml:space="preserve">2 hodiny pred alebo 2 hodiny po užití </w:t>
      </w:r>
      <w:r>
        <w:rPr>
          <w:rFonts w:asciiTheme="majorBidi" w:hAnsiTheme="majorBidi" w:cstheme="majorBidi"/>
          <w:b/>
        </w:rPr>
        <w:t>lieku Dasatinib Accord Healthcare</w:t>
      </w:r>
      <w:r w:rsidRPr="00020671">
        <w:rPr>
          <w:rFonts w:asciiTheme="majorBidi" w:hAnsiTheme="majorBidi" w:cstheme="majorBidi"/>
        </w:rPr>
        <w:t>.</w:t>
      </w:r>
    </w:p>
    <w:p w14:paraId="4039FF11" w14:textId="77777777" w:rsidR="00630D58" w:rsidRPr="00020671" w:rsidRDefault="00630D58" w:rsidP="00630D58">
      <w:pPr>
        <w:pStyle w:val="BodyText"/>
        <w:widowControl/>
        <w:rPr>
          <w:rFonts w:asciiTheme="majorBidi" w:hAnsiTheme="majorBidi" w:cstheme="majorBidi"/>
          <w:szCs w:val="22"/>
        </w:rPr>
      </w:pPr>
    </w:p>
    <w:p w14:paraId="0BFB13A8" w14:textId="77777777" w:rsidR="00630D58" w:rsidRPr="00020671" w:rsidRDefault="00630D58" w:rsidP="00630D58">
      <w:pPr>
        <w:widowControl/>
        <w:rPr>
          <w:rFonts w:asciiTheme="majorBidi" w:hAnsiTheme="majorBidi" w:cstheme="majorBidi"/>
        </w:rPr>
      </w:pPr>
      <w:r w:rsidRPr="00020671">
        <w:rPr>
          <w:rFonts w:asciiTheme="majorBidi" w:hAnsiTheme="majorBidi" w:cstheme="majorBidi"/>
          <w:b/>
        </w:rPr>
        <w:t>Povedzte svojmu lekárovi</w:t>
      </w:r>
      <w:r w:rsidRPr="00020671">
        <w:rPr>
          <w:rFonts w:asciiTheme="majorBidi" w:hAnsiTheme="majorBidi" w:cstheme="majorBidi"/>
        </w:rPr>
        <w:t xml:space="preserve">, ak užívate </w:t>
      </w:r>
      <w:r w:rsidRPr="001E6177">
        <w:rPr>
          <w:rFonts w:asciiTheme="majorBidi" w:hAnsiTheme="majorBidi" w:cstheme="majorBidi"/>
          <w:b/>
        </w:rPr>
        <w:t>lieky na zriedenie krvi</w:t>
      </w:r>
      <w:r w:rsidRPr="00020671">
        <w:rPr>
          <w:rFonts w:asciiTheme="majorBidi" w:hAnsiTheme="majorBidi" w:cstheme="majorBidi"/>
        </w:rPr>
        <w:t xml:space="preserve"> alebo na zabránenie tvorby krvných zrazenín.</w:t>
      </w:r>
    </w:p>
    <w:p w14:paraId="3A2DDDC3" w14:textId="77777777" w:rsidR="00630D58" w:rsidRPr="00020671" w:rsidRDefault="00630D58" w:rsidP="00630D58">
      <w:pPr>
        <w:pStyle w:val="BodyText"/>
        <w:widowControl/>
        <w:rPr>
          <w:rFonts w:asciiTheme="majorBidi" w:hAnsiTheme="majorBidi" w:cstheme="majorBidi"/>
          <w:szCs w:val="22"/>
        </w:rPr>
      </w:pPr>
    </w:p>
    <w:p w14:paraId="0CA1517E" w14:textId="6C3C66FA" w:rsidR="00630D58" w:rsidRPr="006478BB" w:rsidRDefault="00630D58" w:rsidP="00630D58">
      <w:pPr>
        <w:pStyle w:val="BodyText"/>
        <w:rPr>
          <w:b/>
          <w:bCs/>
        </w:rPr>
      </w:pPr>
      <w:r>
        <w:rPr>
          <w:b/>
          <w:bCs/>
        </w:rPr>
        <w:t>Dasatinib Accord Healthcare</w:t>
      </w:r>
      <w:r w:rsidRPr="006478BB">
        <w:rPr>
          <w:b/>
          <w:bCs/>
        </w:rPr>
        <w:t xml:space="preserve"> a jedlo a nápoje</w:t>
      </w:r>
    </w:p>
    <w:p w14:paraId="23C00579" w14:textId="64477822" w:rsidR="00630D58" w:rsidRPr="00020671" w:rsidRDefault="00630D58" w:rsidP="00630D58">
      <w:pPr>
        <w:pStyle w:val="BodyText"/>
        <w:widowControl/>
        <w:rPr>
          <w:rFonts w:asciiTheme="majorBidi" w:hAnsiTheme="majorBidi" w:cstheme="majorBidi"/>
          <w:szCs w:val="22"/>
        </w:rPr>
      </w:pPr>
      <w:r>
        <w:rPr>
          <w:rFonts w:asciiTheme="majorBidi" w:hAnsiTheme="majorBidi" w:cstheme="majorBidi"/>
          <w:szCs w:val="22"/>
        </w:rPr>
        <w:t>Dasatinib Accord Healthcare</w:t>
      </w:r>
      <w:r w:rsidRPr="00020671">
        <w:rPr>
          <w:rFonts w:asciiTheme="majorBidi" w:hAnsiTheme="majorBidi" w:cstheme="majorBidi"/>
          <w:szCs w:val="22"/>
        </w:rPr>
        <w:t xml:space="preserve"> neužívajte s grapefruitom alebo grapefruitovým džúsom.</w:t>
      </w:r>
    </w:p>
    <w:p w14:paraId="189EBD5D" w14:textId="77777777" w:rsidR="00630D58" w:rsidRPr="00020671" w:rsidRDefault="00630D58" w:rsidP="00630D58">
      <w:pPr>
        <w:pStyle w:val="BodyText"/>
        <w:widowControl/>
        <w:rPr>
          <w:rFonts w:asciiTheme="majorBidi" w:hAnsiTheme="majorBidi" w:cstheme="majorBidi"/>
          <w:szCs w:val="22"/>
        </w:rPr>
      </w:pPr>
    </w:p>
    <w:p w14:paraId="1CD35A6D" w14:textId="77777777" w:rsidR="00630D58" w:rsidRPr="006478BB" w:rsidRDefault="00630D58" w:rsidP="00630D58">
      <w:pPr>
        <w:pStyle w:val="BodyText"/>
        <w:rPr>
          <w:b/>
          <w:bCs/>
        </w:rPr>
      </w:pPr>
      <w:r w:rsidRPr="006478BB">
        <w:rPr>
          <w:b/>
          <w:bCs/>
        </w:rPr>
        <w:t>Tehotenstvo a dojčenie</w:t>
      </w:r>
    </w:p>
    <w:p w14:paraId="7340BF91" w14:textId="255F2743" w:rsidR="00630D58" w:rsidRPr="00020671" w:rsidRDefault="00630D58" w:rsidP="00630D58">
      <w:pPr>
        <w:widowControl/>
        <w:rPr>
          <w:rFonts w:asciiTheme="majorBidi" w:hAnsiTheme="majorBidi" w:cstheme="majorBidi"/>
        </w:rPr>
      </w:pPr>
      <w:r w:rsidRPr="00020671">
        <w:rPr>
          <w:rFonts w:asciiTheme="majorBidi" w:hAnsiTheme="majorBidi" w:cstheme="majorBidi"/>
          <w:b/>
        </w:rPr>
        <w:t xml:space="preserve">Ak ste tehotná </w:t>
      </w:r>
      <w:r w:rsidRPr="00020671">
        <w:rPr>
          <w:rFonts w:asciiTheme="majorBidi" w:hAnsiTheme="majorBidi" w:cstheme="majorBidi"/>
        </w:rPr>
        <w:t xml:space="preserve">alebo ak si myslíte, že môžete byť tehotná, </w:t>
      </w:r>
      <w:r w:rsidRPr="00020671">
        <w:rPr>
          <w:rFonts w:asciiTheme="majorBidi" w:hAnsiTheme="majorBidi" w:cstheme="majorBidi"/>
          <w:b/>
        </w:rPr>
        <w:t>okamžite to povedzte svojmu lekárovi</w:t>
      </w:r>
      <w:r w:rsidRPr="00020671">
        <w:rPr>
          <w:rFonts w:asciiTheme="majorBidi" w:hAnsiTheme="majorBidi" w:cstheme="majorBidi"/>
        </w:rPr>
        <w:t xml:space="preserve">. </w:t>
      </w:r>
      <w:r>
        <w:rPr>
          <w:rFonts w:asciiTheme="majorBidi" w:hAnsiTheme="majorBidi" w:cstheme="majorBidi"/>
          <w:b/>
        </w:rPr>
        <w:t>Dasatinib Accord Healthcare</w:t>
      </w:r>
      <w:r w:rsidRPr="00020671">
        <w:rPr>
          <w:rFonts w:asciiTheme="majorBidi" w:hAnsiTheme="majorBidi" w:cstheme="majorBidi"/>
          <w:b/>
        </w:rPr>
        <w:t xml:space="preserve"> sa má užívať počas tehotenstva </w:t>
      </w:r>
      <w:r w:rsidRPr="00020671">
        <w:rPr>
          <w:rFonts w:asciiTheme="majorBidi" w:hAnsiTheme="majorBidi" w:cstheme="majorBidi"/>
        </w:rPr>
        <w:t xml:space="preserve">iba v nevyhnutných prípadoch. Váš lekár sa s vami porozpráva o možnom riziku užívania </w:t>
      </w:r>
      <w:r>
        <w:rPr>
          <w:rFonts w:asciiTheme="majorBidi" w:hAnsiTheme="majorBidi" w:cstheme="majorBidi"/>
        </w:rPr>
        <w:t>lieku Dasatinib Accord Healthcare</w:t>
      </w:r>
      <w:r w:rsidRPr="00020671">
        <w:rPr>
          <w:rFonts w:asciiTheme="majorBidi" w:hAnsiTheme="majorBidi" w:cstheme="majorBidi"/>
        </w:rPr>
        <w:t xml:space="preserve"> počas tehotenstva.</w:t>
      </w:r>
    </w:p>
    <w:p w14:paraId="160211D1" w14:textId="4E720BBB" w:rsidR="00630D58" w:rsidRPr="00020671" w:rsidRDefault="00630D58" w:rsidP="00630D58">
      <w:pPr>
        <w:pStyle w:val="BodyText"/>
        <w:widowControl/>
        <w:rPr>
          <w:rFonts w:asciiTheme="majorBidi" w:hAnsiTheme="majorBidi" w:cstheme="majorBidi"/>
          <w:szCs w:val="22"/>
        </w:rPr>
      </w:pPr>
      <w:r w:rsidRPr="00020671">
        <w:rPr>
          <w:rFonts w:asciiTheme="majorBidi" w:hAnsiTheme="majorBidi" w:cstheme="majorBidi"/>
          <w:szCs w:val="22"/>
        </w:rPr>
        <w:lastRenderedPageBreak/>
        <w:t xml:space="preserve">Mužom aj ženám užívajúcim </w:t>
      </w:r>
      <w:r>
        <w:rPr>
          <w:rFonts w:asciiTheme="majorBidi" w:hAnsiTheme="majorBidi" w:cstheme="majorBidi"/>
          <w:szCs w:val="22"/>
        </w:rPr>
        <w:t>Dasatinib Accord Healthcare</w:t>
      </w:r>
      <w:r w:rsidRPr="00020671">
        <w:rPr>
          <w:rFonts w:asciiTheme="majorBidi" w:hAnsiTheme="majorBidi" w:cstheme="majorBidi"/>
          <w:szCs w:val="22"/>
        </w:rPr>
        <w:t xml:space="preserve"> sa odporúča, aby počas liečby používali účinnú antikoncepciu.</w:t>
      </w:r>
    </w:p>
    <w:p w14:paraId="6872473B" w14:textId="77777777" w:rsidR="00630D58" w:rsidRPr="00020671" w:rsidRDefault="00630D58" w:rsidP="00630D58">
      <w:pPr>
        <w:pStyle w:val="BodyText"/>
        <w:widowControl/>
        <w:rPr>
          <w:rFonts w:asciiTheme="majorBidi" w:hAnsiTheme="majorBidi" w:cstheme="majorBidi"/>
          <w:szCs w:val="22"/>
        </w:rPr>
      </w:pPr>
    </w:p>
    <w:p w14:paraId="03238724" w14:textId="0838EF56" w:rsidR="00630D58" w:rsidRPr="00020671" w:rsidRDefault="00630D58" w:rsidP="00630D58">
      <w:pPr>
        <w:widowControl/>
        <w:rPr>
          <w:rFonts w:asciiTheme="majorBidi" w:hAnsiTheme="majorBidi" w:cstheme="majorBidi"/>
        </w:rPr>
      </w:pPr>
      <w:r w:rsidRPr="00020671">
        <w:rPr>
          <w:rFonts w:asciiTheme="majorBidi" w:hAnsiTheme="majorBidi" w:cstheme="majorBidi"/>
          <w:b/>
        </w:rPr>
        <w:t xml:space="preserve">Ak dojčíte, povedzte to svojmu lekárovi. </w:t>
      </w:r>
      <w:r w:rsidRPr="00020671">
        <w:rPr>
          <w:rFonts w:asciiTheme="majorBidi" w:hAnsiTheme="majorBidi" w:cstheme="majorBidi"/>
        </w:rPr>
        <w:t xml:space="preserve">Prestaňte dojčiť pokiaľ užívate </w:t>
      </w:r>
      <w:r>
        <w:rPr>
          <w:rFonts w:asciiTheme="majorBidi" w:hAnsiTheme="majorBidi" w:cstheme="majorBidi"/>
        </w:rPr>
        <w:t>Dasatinib Accord Healthcare</w:t>
      </w:r>
      <w:r w:rsidRPr="00020671">
        <w:rPr>
          <w:rFonts w:asciiTheme="majorBidi" w:hAnsiTheme="majorBidi" w:cstheme="majorBidi"/>
        </w:rPr>
        <w:t>.</w:t>
      </w:r>
    </w:p>
    <w:p w14:paraId="0504285A" w14:textId="77777777" w:rsidR="00630D58" w:rsidRPr="00020671" w:rsidRDefault="00630D58" w:rsidP="00630D58">
      <w:pPr>
        <w:widowControl/>
        <w:rPr>
          <w:rFonts w:asciiTheme="majorBidi" w:hAnsiTheme="majorBidi" w:cstheme="majorBidi"/>
        </w:rPr>
      </w:pPr>
    </w:p>
    <w:p w14:paraId="0B8CC7FD" w14:textId="77777777" w:rsidR="00630D58" w:rsidRPr="006478BB" w:rsidRDefault="00630D58" w:rsidP="00630D58">
      <w:pPr>
        <w:pStyle w:val="BodyText"/>
        <w:rPr>
          <w:b/>
          <w:bCs/>
        </w:rPr>
      </w:pPr>
      <w:r w:rsidRPr="006478BB">
        <w:rPr>
          <w:b/>
          <w:bCs/>
        </w:rPr>
        <w:t>Vedenie vozidiel a obsluha strojov</w:t>
      </w:r>
    </w:p>
    <w:p w14:paraId="32E0DD5E" w14:textId="77777777" w:rsidR="00630D58" w:rsidRPr="00020671" w:rsidRDefault="00630D58" w:rsidP="00630D58">
      <w:pPr>
        <w:pStyle w:val="BodyText"/>
        <w:widowControl/>
        <w:rPr>
          <w:rFonts w:asciiTheme="majorBidi" w:hAnsiTheme="majorBidi" w:cstheme="majorBidi"/>
          <w:szCs w:val="22"/>
        </w:rPr>
      </w:pPr>
      <w:r w:rsidRPr="00020671">
        <w:rPr>
          <w:rFonts w:asciiTheme="majorBidi" w:hAnsiTheme="majorBidi" w:cstheme="majorBidi"/>
          <w:szCs w:val="22"/>
        </w:rPr>
        <w:t>Ak sa u vás vyskytnú vedľajšie účinky, ako je závrat a rozmazané videnie, buďte zvlášť opatrný pri vedení vozidiel alebo obsluhe strojov.</w:t>
      </w:r>
    </w:p>
    <w:p w14:paraId="779934A8" w14:textId="77777777" w:rsidR="00630D58" w:rsidRPr="00020671" w:rsidRDefault="00630D58" w:rsidP="00630D58">
      <w:pPr>
        <w:pStyle w:val="BodyText"/>
        <w:widowControl/>
        <w:rPr>
          <w:rFonts w:asciiTheme="majorBidi" w:hAnsiTheme="majorBidi" w:cstheme="majorBidi"/>
          <w:szCs w:val="22"/>
        </w:rPr>
      </w:pPr>
    </w:p>
    <w:p w14:paraId="4B861312" w14:textId="0B426706" w:rsidR="00630D58" w:rsidRPr="006478BB" w:rsidRDefault="00630D58" w:rsidP="00630D58">
      <w:pPr>
        <w:pStyle w:val="BodyText"/>
        <w:rPr>
          <w:b/>
          <w:bCs/>
        </w:rPr>
      </w:pPr>
      <w:r>
        <w:rPr>
          <w:b/>
          <w:bCs/>
        </w:rPr>
        <w:t>Dasatinib Accord Healthcare</w:t>
      </w:r>
      <w:r w:rsidRPr="006478BB">
        <w:rPr>
          <w:b/>
          <w:bCs/>
        </w:rPr>
        <w:t xml:space="preserve"> obsahuje laktózu</w:t>
      </w:r>
    </w:p>
    <w:p w14:paraId="71966956" w14:textId="77777777" w:rsidR="00630D58" w:rsidRDefault="00630D58" w:rsidP="00630D58">
      <w:pPr>
        <w:pStyle w:val="BodyText"/>
        <w:widowControl/>
        <w:rPr>
          <w:rFonts w:asciiTheme="majorBidi" w:hAnsiTheme="majorBidi" w:cstheme="majorBidi"/>
          <w:szCs w:val="22"/>
        </w:rPr>
      </w:pPr>
      <w:r w:rsidRPr="00020671">
        <w:rPr>
          <w:rFonts w:asciiTheme="majorBidi" w:hAnsiTheme="majorBidi" w:cstheme="majorBidi"/>
          <w:szCs w:val="22"/>
        </w:rPr>
        <w:t>Ak vám váš lekár povedal, že neznášate niektoré cukry, kontaktujte svojho lekára pred užitím tohto lieku.</w:t>
      </w:r>
    </w:p>
    <w:p w14:paraId="3253F33E" w14:textId="77777777" w:rsidR="00630D58" w:rsidRDefault="00630D58" w:rsidP="00630D58">
      <w:pPr>
        <w:pStyle w:val="BodyText"/>
        <w:widowControl/>
        <w:rPr>
          <w:rFonts w:asciiTheme="majorBidi" w:hAnsiTheme="majorBidi" w:cstheme="majorBidi"/>
          <w:szCs w:val="22"/>
        </w:rPr>
      </w:pPr>
    </w:p>
    <w:p w14:paraId="59A753AF" w14:textId="2B678248" w:rsidR="00630D58" w:rsidRPr="008379D7" w:rsidRDefault="00630D58" w:rsidP="00630D58">
      <w:pPr>
        <w:pStyle w:val="BodyText"/>
        <w:widowControl/>
        <w:rPr>
          <w:b/>
          <w:bCs/>
        </w:rPr>
      </w:pPr>
      <w:r>
        <w:rPr>
          <w:b/>
        </w:rPr>
        <w:t>Dasatinib Accord Healthcare</w:t>
      </w:r>
      <w:r w:rsidRPr="005143EF">
        <w:rPr>
          <w:b/>
        </w:rPr>
        <w:t xml:space="preserve"> </w:t>
      </w:r>
      <w:r w:rsidRPr="008379D7">
        <w:rPr>
          <w:b/>
          <w:bCs/>
        </w:rPr>
        <w:t>obsahuje</w:t>
      </w:r>
      <w:r w:rsidRPr="008379D7">
        <w:rPr>
          <w:b/>
        </w:rPr>
        <w:t xml:space="preserve"> </w:t>
      </w:r>
      <w:r w:rsidR="000F78A4">
        <w:rPr>
          <w:b/>
          <w:bCs/>
        </w:rPr>
        <w:t>sodík</w:t>
      </w:r>
    </w:p>
    <w:p w14:paraId="3FDEE647" w14:textId="77777777" w:rsidR="00863CE6" w:rsidRPr="00863CE6" w:rsidRDefault="00630D58" w:rsidP="00863CE6">
      <w:pPr>
        <w:pStyle w:val="BodyText"/>
        <w:widowControl/>
        <w:rPr>
          <w:rFonts w:asciiTheme="majorBidi" w:hAnsiTheme="majorBidi" w:cstheme="majorBidi"/>
          <w:szCs w:val="22"/>
        </w:rPr>
      </w:pPr>
      <w:r w:rsidRPr="000A3E86">
        <w:rPr>
          <w:rFonts w:asciiTheme="majorBidi" w:hAnsiTheme="majorBidi" w:cstheme="majorBidi"/>
          <w:szCs w:val="22"/>
        </w:rPr>
        <w:t xml:space="preserve">Tento liek obsahuje </w:t>
      </w:r>
      <w:r w:rsidR="000F78A4" w:rsidRPr="00F57106">
        <w:rPr>
          <w:rFonts w:asciiTheme="majorBidi" w:hAnsiTheme="majorBidi" w:cstheme="majorBidi"/>
          <w:szCs w:val="22"/>
        </w:rPr>
        <w:t xml:space="preserve">menej ako 1 mmol (23 mg) sodíka v jednej filmom obalenej tablete, </w:t>
      </w:r>
    </w:p>
    <w:p w14:paraId="03424954" w14:textId="4C69F993" w:rsidR="00630D58" w:rsidRPr="00020671" w:rsidRDefault="00863CE6" w:rsidP="00863CE6">
      <w:pPr>
        <w:pStyle w:val="BodyText"/>
        <w:widowControl/>
        <w:rPr>
          <w:rFonts w:asciiTheme="majorBidi" w:hAnsiTheme="majorBidi" w:cstheme="majorBidi"/>
          <w:szCs w:val="22"/>
        </w:rPr>
      </w:pPr>
      <w:r w:rsidRPr="00863CE6">
        <w:rPr>
          <w:rFonts w:asciiTheme="majorBidi" w:hAnsiTheme="majorBidi" w:cstheme="majorBidi"/>
          <w:szCs w:val="22"/>
        </w:rPr>
        <w:t>t.j. v</w:t>
      </w:r>
      <w:r>
        <w:rPr>
          <w:rFonts w:asciiTheme="majorBidi" w:hAnsiTheme="majorBidi" w:cstheme="majorBidi"/>
          <w:szCs w:val="22"/>
        </w:rPr>
        <w:t> </w:t>
      </w:r>
      <w:r w:rsidRPr="00863CE6">
        <w:rPr>
          <w:rFonts w:asciiTheme="majorBidi" w:hAnsiTheme="majorBidi" w:cstheme="majorBidi"/>
          <w:szCs w:val="22"/>
        </w:rPr>
        <w:t>podstate</w:t>
      </w:r>
      <w:r>
        <w:rPr>
          <w:rFonts w:asciiTheme="majorBidi" w:hAnsiTheme="majorBidi" w:cstheme="majorBidi"/>
          <w:szCs w:val="22"/>
        </w:rPr>
        <w:t xml:space="preserve"> </w:t>
      </w:r>
      <w:r w:rsidRPr="00863CE6">
        <w:rPr>
          <w:rFonts w:asciiTheme="majorBidi" w:hAnsiTheme="majorBidi" w:cstheme="majorBidi"/>
          <w:szCs w:val="22"/>
        </w:rPr>
        <w:t>zanedbateľné množstvo sodíka</w:t>
      </w:r>
      <w:r w:rsidR="00630D58">
        <w:rPr>
          <w:rFonts w:asciiTheme="majorBidi" w:hAnsiTheme="majorBidi" w:cstheme="majorBidi"/>
          <w:szCs w:val="22"/>
        </w:rPr>
        <w:t>.</w:t>
      </w:r>
    </w:p>
    <w:p w14:paraId="2103CC72" w14:textId="77777777" w:rsidR="00630D58" w:rsidRDefault="00630D58" w:rsidP="00630D58">
      <w:pPr>
        <w:pStyle w:val="BodyText"/>
        <w:widowControl/>
        <w:rPr>
          <w:rFonts w:asciiTheme="majorBidi" w:hAnsiTheme="majorBidi" w:cstheme="majorBidi"/>
          <w:szCs w:val="22"/>
        </w:rPr>
      </w:pPr>
    </w:p>
    <w:p w14:paraId="1E290A8B" w14:textId="77777777" w:rsidR="005746AC" w:rsidRPr="00020671" w:rsidRDefault="005746AC" w:rsidP="00630D58">
      <w:pPr>
        <w:pStyle w:val="BodyText"/>
        <w:widowControl/>
        <w:rPr>
          <w:rFonts w:asciiTheme="majorBidi" w:hAnsiTheme="majorBidi" w:cstheme="majorBidi"/>
          <w:szCs w:val="22"/>
        </w:rPr>
      </w:pPr>
    </w:p>
    <w:p w14:paraId="29C6FC59" w14:textId="0479E427" w:rsidR="00630D58" w:rsidRPr="00020671" w:rsidRDefault="00630D58" w:rsidP="00630D58">
      <w:pPr>
        <w:pStyle w:val="Heading1-1"/>
      </w:pPr>
      <w:r w:rsidRPr="00020671">
        <w:t xml:space="preserve">Ako užívať </w:t>
      </w:r>
      <w:r>
        <w:t>Dasatinib Accord Healthcare</w:t>
      </w:r>
    </w:p>
    <w:p w14:paraId="51CB9F06" w14:textId="77777777" w:rsidR="00630D58" w:rsidRPr="00020671" w:rsidRDefault="00630D58" w:rsidP="00630D58">
      <w:pPr>
        <w:pStyle w:val="BodyText"/>
        <w:widowControl/>
        <w:rPr>
          <w:rFonts w:asciiTheme="majorBidi" w:hAnsiTheme="majorBidi" w:cstheme="majorBidi"/>
          <w:b/>
          <w:szCs w:val="22"/>
        </w:rPr>
      </w:pPr>
    </w:p>
    <w:p w14:paraId="0BA087F8" w14:textId="4E1633EA" w:rsidR="00630D58" w:rsidRPr="00020671" w:rsidRDefault="00630D58" w:rsidP="00630D58">
      <w:pPr>
        <w:pStyle w:val="BodyText"/>
        <w:widowControl/>
        <w:rPr>
          <w:rFonts w:asciiTheme="majorBidi" w:hAnsiTheme="majorBidi" w:cstheme="majorBidi"/>
          <w:szCs w:val="22"/>
        </w:rPr>
      </w:pPr>
      <w:r>
        <w:rPr>
          <w:rFonts w:asciiTheme="majorBidi" w:hAnsiTheme="majorBidi" w:cstheme="majorBidi"/>
          <w:szCs w:val="22"/>
        </w:rPr>
        <w:t>Dasatinib Accord Healthcare</w:t>
      </w:r>
      <w:r w:rsidRPr="00020671">
        <w:rPr>
          <w:rFonts w:asciiTheme="majorBidi" w:hAnsiTheme="majorBidi" w:cstheme="majorBidi"/>
          <w:szCs w:val="22"/>
        </w:rPr>
        <w:t xml:space="preserve"> vám predpíše len lekár, ktorý má skúsenosti s liekmi používanými na liečbu leukémie. Vždy užívajte tento liek presne tak, ako vám povedal váš lekár. Ak si nie ste niečím istý, overte si to u svojho lekára alebo lekárnika. </w:t>
      </w:r>
      <w:r>
        <w:rPr>
          <w:rFonts w:asciiTheme="majorBidi" w:hAnsiTheme="majorBidi" w:cstheme="majorBidi"/>
          <w:szCs w:val="22"/>
        </w:rPr>
        <w:t>Dasatinib Accord Healthcare</w:t>
      </w:r>
      <w:r w:rsidRPr="00020671">
        <w:rPr>
          <w:rFonts w:asciiTheme="majorBidi" w:hAnsiTheme="majorBidi" w:cstheme="majorBidi"/>
          <w:szCs w:val="22"/>
        </w:rPr>
        <w:t xml:space="preserve"> sa predpisuje dospelým a deťom vo veku minimálne</w:t>
      </w:r>
      <w:r>
        <w:rPr>
          <w:rFonts w:asciiTheme="majorBidi" w:hAnsiTheme="majorBidi" w:cstheme="majorBidi"/>
          <w:szCs w:val="22"/>
        </w:rPr>
        <w:t xml:space="preserve"> </w:t>
      </w:r>
      <w:r w:rsidRPr="00020671">
        <w:rPr>
          <w:rFonts w:asciiTheme="majorBidi" w:hAnsiTheme="majorBidi" w:cstheme="majorBidi"/>
          <w:szCs w:val="22"/>
        </w:rPr>
        <w:t>1 roka.</w:t>
      </w:r>
    </w:p>
    <w:p w14:paraId="288CDFF4" w14:textId="77777777" w:rsidR="00630D58" w:rsidRPr="00020671" w:rsidRDefault="00630D58" w:rsidP="00630D58">
      <w:pPr>
        <w:pStyle w:val="BodyText"/>
        <w:widowControl/>
        <w:rPr>
          <w:rFonts w:asciiTheme="majorBidi" w:hAnsiTheme="majorBidi" w:cstheme="majorBidi"/>
          <w:szCs w:val="22"/>
        </w:rPr>
      </w:pPr>
    </w:p>
    <w:p w14:paraId="3F786995" w14:textId="77777777" w:rsidR="00630D58" w:rsidRPr="006478BB" w:rsidRDefault="00630D58" w:rsidP="00630D58">
      <w:pPr>
        <w:pStyle w:val="BodyText"/>
        <w:rPr>
          <w:b/>
          <w:bCs/>
        </w:rPr>
      </w:pPr>
      <w:r w:rsidRPr="006478BB">
        <w:rPr>
          <w:b/>
          <w:bCs/>
        </w:rPr>
        <w:t>Odporúčaná začiatočná dávka pre dospelých pacientov s chronickou fázou CML je 100 mg jedenkrát denne.</w:t>
      </w:r>
    </w:p>
    <w:p w14:paraId="09776016" w14:textId="77777777" w:rsidR="00630D58" w:rsidRPr="00020671" w:rsidRDefault="00630D58" w:rsidP="00630D58">
      <w:pPr>
        <w:pStyle w:val="BodyText"/>
        <w:widowControl/>
        <w:rPr>
          <w:rFonts w:asciiTheme="majorBidi" w:hAnsiTheme="majorBidi" w:cstheme="majorBidi"/>
          <w:b/>
          <w:szCs w:val="22"/>
        </w:rPr>
      </w:pPr>
    </w:p>
    <w:p w14:paraId="43ADCF22" w14:textId="77777777" w:rsidR="00630D58" w:rsidRPr="00020671" w:rsidRDefault="00630D58" w:rsidP="00630D58">
      <w:pPr>
        <w:widowControl/>
        <w:rPr>
          <w:rFonts w:asciiTheme="majorBidi" w:hAnsiTheme="majorBidi" w:cstheme="majorBidi"/>
          <w:b/>
        </w:rPr>
      </w:pPr>
      <w:r w:rsidRPr="00020671">
        <w:rPr>
          <w:rFonts w:asciiTheme="majorBidi" w:hAnsiTheme="majorBidi" w:cstheme="majorBidi"/>
          <w:b/>
        </w:rPr>
        <w:t xml:space="preserve">Odporúčaná začiatočná dávka pre dospelých pacientov s </w:t>
      </w:r>
      <w:r w:rsidRPr="00863CE6">
        <w:rPr>
          <w:rFonts w:asciiTheme="majorBidi" w:hAnsiTheme="majorBidi" w:cstheme="majorBidi"/>
          <w:b/>
        </w:rPr>
        <w:t>akcelerovanou alebo blastovou krízou CML alebo Ph+ ALL je 140 mg jedenkrát denne.</w:t>
      </w:r>
    </w:p>
    <w:p w14:paraId="7DF02C75" w14:textId="77777777" w:rsidR="00630D58" w:rsidRPr="00020671" w:rsidRDefault="00630D58" w:rsidP="00630D58">
      <w:pPr>
        <w:pStyle w:val="BodyText"/>
        <w:widowControl/>
        <w:rPr>
          <w:rFonts w:asciiTheme="majorBidi" w:hAnsiTheme="majorBidi" w:cstheme="majorBidi"/>
          <w:b/>
          <w:szCs w:val="22"/>
        </w:rPr>
      </w:pPr>
    </w:p>
    <w:p w14:paraId="01E66DEF" w14:textId="278D560F" w:rsidR="00630D58" w:rsidRPr="00020671" w:rsidRDefault="00630D58" w:rsidP="00630D58">
      <w:pPr>
        <w:pStyle w:val="BodyText"/>
        <w:widowControl/>
        <w:rPr>
          <w:rFonts w:asciiTheme="majorBidi" w:hAnsiTheme="majorBidi" w:cstheme="majorBidi"/>
          <w:szCs w:val="22"/>
        </w:rPr>
      </w:pPr>
      <w:r w:rsidRPr="00020671">
        <w:rPr>
          <w:rFonts w:asciiTheme="majorBidi" w:hAnsiTheme="majorBidi" w:cstheme="majorBidi"/>
          <w:b/>
          <w:szCs w:val="22"/>
        </w:rPr>
        <w:t xml:space="preserve">Dávkovanie pre deti s chronickou fázou CML alebo ALL s Ph+ je na základe telesnej hmotnosti. </w:t>
      </w:r>
      <w:r>
        <w:rPr>
          <w:rFonts w:asciiTheme="majorBidi" w:hAnsiTheme="majorBidi" w:cstheme="majorBidi"/>
          <w:szCs w:val="22"/>
        </w:rPr>
        <w:t>Dasatinib Accord Healthcare</w:t>
      </w:r>
      <w:r w:rsidRPr="00020671">
        <w:rPr>
          <w:rFonts w:asciiTheme="majorBidi" w:hAnsiTheme="majorBidi" w:cstheme="majorBidi"/>
          <w:szCs w:val="22"/>
        </w:rPr>
        <w:t xml:space="preserve"> sa podáva perorálne (ústami) jedenkrát denne buď vo forme </w:t>
      </w:r>
      <w:r w:rsidRPr="00761ADE">
        <w:rPr>
          <w:rFonts w:asciiTheme="majorBidi" w:hAnsiTheme="majorBidi" w:cstheme="majorBidi"/>
          <w:szCs w:val="22"/>
        </w:rPr>
        <w:t xml:space="preserve">tabliet </w:t>
      </w:r>
      <w:r w:rsidR="00EE1627" w:rsidRPr="00761ADE">
        <w:rPr>
          <w:rFonts w:asciiTheme="majorBidi" w:hAnsiTheme="majorBidi" w:cstheme="majorBidi"/>
          <w:szCs w:val="22"/>
        </w:rPr>
        <w:t xml:space="preserve">lieku </w:t>
      </w:r>
      <w:r w:rsidRPr="00761ADE">
        <w:rPr>
          <w:rFonts w:asciiTheme="majorBidi" w:hAnsiTheme="majorBidi" w:cstheme="majorBidi"/>
          <w:szCs w:val="22"/>
        </w:rPr>
        <w:t>Dasatinib Accord Healthcare alebo prášku s dasatinibom na perorálnu suspenziu. Dasatinib Acc</w:t>
      </w:r>
      <w:r>
        <w:rPr>
          <w:rFonts w:asciiTheme="majorBidi" w:hAnsiTheme="majorBidi" w:cstheme="majorBidi"/>
          <w:szCs w:val="22"/>
        </w:rPr>
        <w:t>ord Healthcare</w:t>
      </w:r>
      <w:r w:rsidRPr="00020671">
        <w:rPr>
          <w:rFonts w:asciiTheme="majorBidi" w:hAnsiTheme="majorBidi" w:cstheme="majorBidi"/>
          <w:szCs w:val="22"/>
        </w:rPr>
        <w:t xml:space="preserve"> </w:t>
      </w:r>
      <w:r>
        <w:rPr>
          <w:rFonts w:asciiTheme="majorBidi" w:hAnsiTheme="majorBidi" w:cstheme="majorBidi"/>
          <w:szCs w:val="22"/>
        </w:rPr>
        <w:t>t</w:t>
      </w:r>
      <w:r w:rsidRPr="00020671">
        <w:rPr>
          <w:rFonts w:asciiTheme="majorBidi" w:hAnsiTheme="majorBidi" w:cstheme="majorBidi"/>
          <w:szCs w:val="22"/>
        </w:rPr>
        <w:t xml:space="preserve">ablety sa neodporúčajú pacientom vážiacim menej ako 10 kg. </w:t>
      </w:r>
      <w:r w:rsidR="00B21EEF">
        <w:rPr>
          <w:rFonts w:asciiTheme="majorBidi" w:hAnsiTheme="majorBidi" w:cstheme="majorBidi"/>
          <w:szCs w:val="22"/>
        </w:rPr>
        <w:t>Dasatinib</w:t>
      </w:r>
      <w:r w:rsidR="003363FE">
        <w:rPr>
          <w:rFonts w:asciiTheme="majorBidi" w:hAnsiTheme="majorBidi" w:cstheme="majorBidi"/>
          <w:szCs w:val="22"/>
        </w:rPr>
        <w:t xml:space="preserve"> vo forme </w:t>
      </w:r>
      <w:r w:rsidR="003363FE" w:rsidRPr="000D739C">
        <w:rPr>
          <w:rFonts w:asciiTheme="majorBidi" w:hAnsiTheme="majorBidi" w:cstheme="majorBidi"/>
          <w:szCs w:val="22"/>
        </w:rPr>
        <w:t>práš</w:t>
      </w:r>
      <w:r w:rsidR="003363FE">
        <w:rPr>
          <w:rFonts w:asciiTheme="majorBidi" w:hAnsiTheme="majorBidi" w:cstheme="majorBidi"/>
          <w:szCs w:val="22"/>
        </w:rPr>
        <w:t>ku</w:t>
      </w:r>
      <w:r w:rsidR="003363FE" w:rsidRPr="000D739C">
        <w:rPr>
          <w:rFonts w:asciiTheme="majorBidi" w:hAnsiTheme="majorBidi" w:cstheme="majorBidi"/>
          <w:szCs w:val="22"/>
        </w:rPr>
        <w:t xml:space="preserve"> </w:t>
      </w:r>
      <w:r w:rsidRPr="00020671">
        <w:rPr>
          <w:rFonts w:asciiTheme="majorBidi" w:hAnsiTheme="majorBidi" w:cstheme="majorBidi"/>
          <w:szCs w:val="22"/>
        </w:rPr>
        <w:t xml:space="preserve">na perorálnu suspenziu sa má používať u pacientov vážiacich menej ako 10 kg a u pacientov, ktorí nemôžu prehĺtať tablety. K zmene dávkovania môže dôjsť pri zmene liekových foriem (napr. tablety a </w:t>
      </w:r>
      <w:r w:rsidR="00B21EEF">
        <w:rPr>
          <w:rFonts w:asciiTheme="majorBidi" w:hAnsiTheme="majorBidi" w:cstheme="majorBidi"/>
          <w:szCs w:val="22"/>
        </w:rPr>
        <w:t>dasatinib</w:t>
      </w:r>
      <w:r w:rsidR="003363FE">
        <w:rPr>
          <w:rFonts w:asciiTheme="majorBidi" w:hAnsiTheme="majorBidi" w:cstheme="majorBidi"/>
          <w:szCs w:val="22"/>
        </w:rPr>
        <w:t xml:space="preserve"> vo forme </w:t>
      </w:r>
      <w:r w:rsidR="003363FE" w:rsidRPr="000D739C">
        <w:rPr>
          <w:rFonts w:asciiTheme="majorBidi" w:hAnsiTheme="majorBidi" w:cstheme="majorBidi"/>
          <w:szCs w:val="22"/>
        </w:rPr>
        <w:t>práš</w:t>
      </w:r>
      <w:r w:rsidR="003363FE">
        <w:rPr>
          <w:rFonts w:asciiTheme="majorBidi" w:hAnsiTheme="majorBidi" w:cstheme="majorBidi"/>
          <w:szCs w:val="22"/>
        </w:rPr>
        <w:t>ku</w:t>
      </w:r>
      <w:r w:rsidR="003363FE" w:rsidRPr="000D739C">
        <w:rPr>
          <w:rFonts w:asciiTheme="majorBidi" w:hAnsiTheme="majorBidi" w:cstheme="majorBidi"/>
          <w:szCs w:val="22"/>
        </w:rPr>
        <w:t xml:space="preserve"> </w:t>
      </w:r>
      <w:r w:rsidRPr="00020671">
        <w:rPr>
          <w:rFonts w:asciiTheme="majorBidi" w:hAnsiTheme="majorBidi" w:cstheme="majorBidi"/>
          <w:szCs w:val="22"/>
        </w:rPr>
        <w:t>na perorálnu suspenziu), preto si ich nemôže</w:t>
      </w:r>
      <w:r>
        <w:rPr>
          <w:rFonts w:asciiTheme="majorBidi" w:hAnsiTheme="majorBidi" w:cstheme="majorBidi"/>
          <w:szCs w:val="22"/>
        </w:rPr>
        <w:t>te</w:t>
      </w:r>
      <w:r w:rsidRPr="00020671">
        <w:rPr>
          <w:rFonts w:asciiTheme="majorBidi" w:hAnsiTheme="majorBidi" w:cstheme="majorBidi"/>
          <w:szCs w:val="22"/>
        </w:rPr>
        <w:t xml:space="preserve"> prestavovať z jednej formy na druhú.</w:t>
      </w:r>
    </w:p>
    <w:p w14:paraId="00140CD2" w14:textId="77777777" w:rsidR="00630D58" w:rsidRPr="00020671" w:rsidRDefault="00630D58" w:rsidP="00630D58">
      <w:pPr>
        <w:pStyle w:val="BodyText"/>
        <w:widowControl/>
        <w:rPr>
          <w:rFonts w:asciiTheme="majorBidi" w:hAnsiTheme="majorBidi" w:cstheme="majorBidi"/>
          <w:szCs w:val="22"/>
        </w:rPr>
      </w:pPr>
    </w:p>
    <w:p w14:paraId="1C3C811A" w14:textId="3000F599" w:rsidR="00630D58" w:rsidRPr="00020671" w:rsidRDefault="00630D58" w:rsidP="00630D58">
      <w:pPr>
        <w:pStyle w:val="BodyText"/>
        <w:widowControl/>
        <w:rPr>
          <w:rFonts w:asciiTheme="majorBidi" w:hAnsiTheme="majorBidi" w:cstheme="majorBidi"/>
          <w:szCs w:val="22"/>
        </w:rPr>
      </w:pPr>
      <w:r w:rsidRPr="00020671">
        <w:rPr>
          <w:rFonts w:asciiTheme="majorBidi" w:hAnsiTheme="majorBidi" w:cstheme="majorBidi"/>
          <w:szCs w:val="22"/>
        </w:rPr>
        <w:t xml:space="preserve">Lekár určí správnu liekovú formu a dávku na základe vašej telesnej hmotnosti, akýchkoľvek vedľajších účinkov a odpovede na liečbu. Začiatočná dávka </w:t>
      </w:r>
      <w:r>
        <w:rPr>
          <w:rFonts w:asciiTheme="majorBidi" w:hAnsiTheme="majorBidi" w:cstheme="majorBidi"/>
          <w:szCs w:val="22"/>
        </w:rPr>
        <w:t>lieku Dasatinib Accord Healthcare</w:t>
      </w:r>
      <w:r w:rsidRPr="00020671">
        <w:rPr>
          <w:rFonts w:asciiTheme="majorBidi" w:hAnsiTheme="majorBidi" w:cstheme="majorBidi"/>
          <w:szCs w:val="22"/>
        </w:rPr>
        <w:t xml:space="preserve"> pre dieťa sa vypočíta na základe telesnej hmotnosti, podľa nižšie uvedeného:</w:t>
      </w:r>
    </w:p>
    <w:p w14:paraId="58317E62" w14:textId="77777777" w:rsidR="00630D58" w:rsidRPr="00020671" w:rsidRDefault="00630D58" w:rsidP="00630D58">
      <w:pPr>
        <w:pStyle w:val="BodyText"/>
        <w:widowControl/>
        <w:rPr>
          <w:rFonts w:asciiTheme="majorBidi" w:hAnsiTheme="majorBidi" w:cstheme="majorBidi"/>
          <w:szCs w:val="22"/>
        </w:rPr>
      </w:pPr>
    </w:p>
    <w:tbl>
      <w:tblPr>
        <w:tblStyle w:val="TableGrid"/>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14" w:type="dxa"/>
          <w:left w:w="0" w:type="dxa"/>
          <w:bottom w:w="14" w:type="dxa"/>
          <w:right w:w="0" w:type="dxa"/>
        </w:tblCellMar>
        <w:tblLook w:val="04A0" w:firstRow="1" w:lastRow="0" w:firstColumn="1" w:lastColumn="0" w:noHBand="0" w:noVBand="1"/>
      </w:tblPr>
      <w:tblGrid>
        <w:gridCol w:w="4032"/>
        <w:gridCol w:w="5040"/>
      </w:tblGrid>
      <w:tr w:rsidR="00630D58" w:rsidRPr="006478BB" w14:paraId="4B5947CD" w14:textId="77777777" w:rsidTr="00072771">
        <w:trPr>
          <w:trHeight w:val="20"/>
        </w:trPr>
        <w:tc>
          <w:tcPr>
            <w:tcW w:w="4878" w:type="dxa"/>
            <w:tcBorders>
              <w:top w:val="single" w:sz="4" w:space="0" w:color="auto"/>
              <w:bottom w:val="single" w:sz="4" w:space="0" w:color="auto"/>
            </w:tcBorders>
          </w:tcPr>
          <w:p w14:paraId="7DCA4A74" w14:textId="77777777" w:rsidR="00630D58" w:rsidRPr="006478BB" w:rsidRDefault="00630D58" w:rsidP="00072771">
            <w:pPr>
              <w:pStyle w:val="BodyText"/>
              <w:autoSpaceDE/>
              <w:autoSpaceDN/>
              <w:ind w:left="29" w:right="29"/>
              <w:rPr>
                <w:b/>
                <w:bCs/>
              </w:rPr>
            </w:pPr>
            <w:r w:rsidRPr="006478BB">
              <w:rPr>
                <w:b/>
                <w:bCs/>
              </w:rPr>
              <w:t>Telesná hmotnosť (kg)</w:t>
            </w:r>
            <w:r w:rsidRPr="006478BB">
              <w:rPr>
                <w:b/>
                <w:bCs/>
                <w:vertAlign w:val="superscript"/>
              </w:rPr>
              <w:t>a</w:t>
            </w:r>
          </w:p>
        </w:tc>
        <w:tc>
          <w:tcPr>
            <w:tcW w:w="6098" w:type="dxa"/>
            <w:tcBorders>
              <w:top w:val="single" w:sz="4" w:space="0" w:color="auto"/>
              <w:bottom w:val="single" w:sz="4" w:space="0" w:color="auto"/>
            </w:tcBorders>
          </w:tcPr>
          <w:p w14:paraId="54974C5C" w14:textId="77777777" w:rsidR="00630D58" w:rsidRPr="006478BB" w:rsidRDefault="00630D58" w:rsidP="00072771">
            <w:pPr>
              <w:pStyle w:val="BodyText"/>
              <w:autoSpaceDE/>
              <w:autoSpaceDN/>
              <w:ind w:left="29" w:right="29"/>
              <w:rPr>
                <w:b/>
                <w:bCs/>
              </w:rPr>
            </w:pPr>
            <w:r w:rsidRPr="006478BB">
              <w:rPr>
                <w:b/>
                <w:bCs/>
              </w:rPr>
              <w:t>Denná dávka (mg)</w:t>
            </w:r>
          </w:p>
        </w:tc>
      </w:tr>
      <w:tr w:rsidR="00630D58" w:rsidRPr="00020671" w14:paraId="488C8706" w14:textId="77777777" w:rsidTr="00072771">
        <w:trPr>
          <w:trHeight w:val="20"/>
        </w:trPr>
        <w:tc>
          <w:tcPr>
            <w:tcW w:w="4878" w:type="dxa"/>
            <w:tcBorders>
              <w:top w:val="single" w:sz="4" w:space="0" w:color="auto"/>
            </w:tcBorders>
          </w:tcPr>
          <w:p w14:paraId="3B247045" w14:textId="77777777" w:rsidR="00630D58" w:rsidRPr="00020671" w:rsidRDefault="00630D58" w:rsidP="00072771">
            <w:pPr>
              <w:pStyle w:val="BodyText"/>
              <w:autoSpaceDE/>
              <w:autoSpaceDN/>
              <w:ind w:left="29" w:right="29"/>
              <w:rPr>
                <w:rFonts w:asciiTheme="majorBidi" w:hAnsiTheme="majorBidi" w:cstheme="majorBidi"/>
                <w:szCs w:val="22"/>
              </w:rPr>
            </w:pPr>
            <w:r w:rsidRPr="00020671">
              <w:rPr>
                <w:rFonts w:asciiTheme="majorBidi" w:hAnsiTheme="majorBidi" w:cstheme="majorBidi"/>
                <w:szCs w:val="22"/>
              </w:rPr>
              <w:t>10 až menej ako 20 kg</w:t>
            </w:r>
          </w:p>
        </w:tc>
        <w:tc>
          <w:tcPr>
            <w:tcW w:w="6098" w:type="dxa"/>
            <w:tcBorders>
              <w:top w:val="single" w:sz="4" w:space="0" w:color="auto"/>
            </w:tcBorders>
          </w:tcPr>
          <w:p w14:paraId="7FF3D703" w14:textId="77777777" w:rsidR="00630D58" w:rsidRPr="00020671" w:rsidRDefault="00630D58" w:rsidP="00072771">
            <w:pPr>
              <w:pStyle w:val="BodyText"/>
              <w:autoSpaceDE/>
              <w:autoSpaceDN/>
              <w:ind w:left="29" w:right="29"/>
              <w:rPr>
                <w:rFonts w:asciiTheme="majorBidi" w:hAnsiTheme="majorBidi" w:cstheme="majorBidi"/>
                <w:szCs w:val="22"/>
              </w:rPr>
            </w:pPr>
            <w:r w:rsidRPr="00020671">
              <w:rPr>
                <w:rFonts w:asciiTheme="majorBidi" w:hAnsiTheme="majorBidi" w:cstheme="majorBidi"/>
                <w:szCs w:val="22"/>
              </w:rPr>
              <w:t>40 mg</w:t>
            </w:r>
          </w:p>
        </w:tc>
      </w:tr>
      <w:tr w:rsidR="00630D58" w:rsidRPr="00020671" w14:paraId="1BFD3766" w14:textId="77777777" w:rsidTr="00072771">
        <w:trPr>
          <w:trHeight w:val="20"/>
        </w:trPr>
        <w:tc>
          <w:tcPr>
            <w:tcW w:w="4878" w:type="dxa"/>
          </w:tcPr>
          <w:p w14:paraId="5224D176" w14:textId="77777777" w:rsidR="00630D58" w:rsidRPr="00020671" w:rsidRDefault="00630D58" w:rsidP="00072771">
            <w:pPr>
              <w:pStyle w:val="BodyText"/>
              <w:autoSpaceDE/>
              <w:autoSpaceDN/>
              <w:ind w:left="29" w:right="29"/>
              <w:rPr>
                <w:rFonts w:asciiTheme="majorBidi" w:hAnsiTheme="majorBidi" w:cstheme="majorBidi"/>
                <w:szCs w:val="22"/>
              </w:rPr>
            </w:pPr>
            <w:r w:rsidRPr="00020671">
              <w:rPr>
                <w:rFonts w:asciiTheme="majorBidi" w:hAnsiTheme="majorBidi" w:cstheme="majorBidi"/>
                <w:szCs w:val="22"/>
              </w:rPr>
              <w:t>20 až menej ako 30 kg</w:t>
            </w:r>
          </w:p>
        </w:tc>
        <w:tc>
          <w:tcPr>
            <w:tcW w:w="6098" w:type="dxa"/>
          </w:tcPr>
          <w:p w14:paraId="6984855D" w14:textId="77777777" w:rsidR="00630D58" w:rsidRPr="00020671" w:rsidRDefault="00630D58" w:rsidP="00072771">
            <w:pPr>
              <w:pStyle w:val="BodyText"/>
              <w:autoSpaceDE/>
              <w:autoSpaceDN/>
              <w:ind w:left="29" w:right="29"/>
              <w:rPr>
                <w:rFonts w:asciiTheme="majorBidi" w:hAnsiTheme="majorBidi" w:cstheme="majorBidi"/>
                <w:szCs w:val="22"/>
              </w:rPr>
            </w:pPr>
            <w:r w:rsidRPr="00020671">
              <w:rPr>
                <w:rFonts w:asciiTheme="majorBidi" w:hAnsiTheme="majorBidi" w:cstheme="majorBidi"/>
                <w:szCs w:val="22"/>
              </w:rPr>
              <w:t>60 mg</w:t>
            </w:r>
          </w:p>
        </w:tc>
      </w:tr>
      <w:tr w:rsidR="00630D58" w:rsidRPr="00020671" w14:paraId="03440E97" w14:textId="77777777" w:rsidTr="00072771">
        <w:trPr>
          <w:trHeight w:val="20"/>
        </w:trPr>
        <w:tc>
          <w:tcPr>
            <w:tcW w:w="4878" w:type="dxa"/>
          </w:tcPr>
          <w:p w14:paraId="5C430C22" w14:textId="77777777" w:rsidR="00630D58" w:rsidRPr="00020671" w:rsidRDefault="00630D58" w:rsidP="00072771">
            <w:pPr>
              <w:pStyle w:val="BodyText"/>
              <w:autoSpaceDE/>
              <w:autoSpaceDN/>
              <w:ind w:left="29" w:right="29"/>
              <w:rPr>
                <w:rFonts w:asciiTheme="majorBidi" w:hAnsiTheme="majorBidi" w:cstheme="majorBidi"/>
                <w:szCs w:val="22"/>
              </w:rPr>
            </w:pPr>
            <w:r w:rsidRPr="00020671">
              <w:rPr>
                <w:rFonts w:asciiTheme="majorBidi" w:hAnsiTheme="majorBidi" w:cstheme="majorBidi"/>
                <w:szCs w:val="22"/>
              </w:rPr>
              <w:t>30 až menej ako 45 kg</w:t>
            </w:r>
          </w:p>
        </w:tc>
        <w:tc>
          <w:tcPr>
            <w:tcW w:w="6098" w:type="dxa"/>
          </w:tcPr>
          <w:p w14:paraId="13356A84" w14:textId="77777777" w:rsidR="00630D58" w:rsidRPr="00020671" w:rsidRDefault="00630D58" w:rsidP="00072771">
            <w:pPr>
              <w:pStyle w:val="BodyText"/>
              <w:autoSpaceDE/>
              <w:autoSpaceDN/>
              <w:ind w:left="29" w:right="29"/>
              <w:rPr>
                <w:rFonts w:asciiTheme="majorBidi" w:hAnsiTheme="majorBidi" w:cstheme="majorBidi"/>
                <w:szCs w:val="22"/>
              </w:rPr>
            </w:pPr>
            <w:r w:rsidRPr="00020671">
              <w:rPr>
                <w:rFonts w:asciiTheme="majorBidi" w:hAnsiTheme="majorBidi" w:cstheme="majorBidi"/>
                <w:szCs w:val="22"/>
              </w:rPr>
              <w:t>70 mg</w:t>
            </w:r>
          </w:p>
        </w:tc>
      </w:tr>
      <w:tr w:rsidR="00630D58" w:rsidRPr="00020671" w14:paraId="016CF430" w14:textId="77777777" w:rsidTr="00072771">
        <w:trPr>
          <w:trHeight w:val="20"/>
        </w:trPr>
        <w:tc>
          <w:tcPr>
            <w:tcW w:w="4878" w:type="dxa"/>
            <w:tcBorders>
              <w:bottom w:val="single" w:sz="4" w:space="0" w:color="auto"/>
            </w:tcBorders>
          </w:tcPr>
          <w:p w14:paraId="64F07904" w14:textId="77777777" w:rsidR="00630D58" w:rsidRPr="00020671" w:rsidRDefault="00630D58" w:rsidP="00072771">
            <w:pPr>
              <w:pStyle w:val="BodyText"/>
              <w:autoSpaceDE/>
              <w:autoSpaceDN/>
              <w:ind w:left="29" w:right="29"/>
              <w:rPr>
                <w:rFonts w:asciiTheme="majorBidi" w:hAnsiTheme="majorBidi" w:cstheme="majorBidi"/>
                <w:szCs w:val="22"/>
              </w:rPr>
            </w:pPr>
            <w:r w:rsidRPr="00020671">
              <w:rPr>
                <w:rFonts w:asciiTheme="majorBidi" w:hAnsiTheme="majorBidi" w:cstheme="majorBidi"/>
                <w:szCs w:val="22"/>
              </w:rPr>
              <w:t>minimálne 45 kg</w:t>
            </w:r>
          </w:p>
        </w:tc>
        <w:tc>
          <w:tcPr>
            <w:tcW w:w="6098" w:type="dxa"/>
            <w:tcBorders>
              <w:bottom w:val="single" w:sz="4" w:space="0" w:color="auto"/>
            </w:tcBorders>
          </w:tcPr>
          <w:p w14:paraId="785F7734" w14:textId="77777777" w:rsidR="00630D58" w:rsidRPr="00020671" w:rsidRDefault="00630D58" w:rsidP="00072771">
            <w:pPr>
              <w:pStyle w:val="BodyText"/>
              <w:autoSpaceDE/>
              <w:autoSpaceDN/>
              <w:ind w:left="29" w:right="29"/>
              <w:rPr>
                <w:rFonts w:asciiTheme="majorBidi" w:hAnsiTheme="majorBidi" w:cstheme="majorBidi"/>
                <w:szCs w:val="22"/>
              </w:rPr>
            </w:pPr>
            <w:r w:rsidRPr="00020671">
              <w:rPr>
                <w:rFonts w:asciiTheme="majorBidi" w:hAnsiTheme="majorBidi" w:cstheme="majorBidi"/>
                <w:szCs w:val="22"/>
              </w:rPr>
              <w:t>100 mg</w:t>
            </w:r>
          </w:p>
        </w:tc>
      </w:tr>
    </w:tbl>
    <w:p w14:paraId="4BE0974D" w14:textId="742B460D" w:rsidR="00630D58" w:rsidRPr="00020671" w:rsidRDefault="00630D58" w:rsidP="00630D58">
      <w:pPr>
        <w:pStyle w:val="Footnote"/>
      </w:pPr>
      <w:r w:rsidRPr="00020671">
        <w:rPr>
          <w:vertAlign w:val="superscript"/>
        </w:rPr>
        <w:t>a</w:t>
      </w:r>
      <w:r>
        <w:rPr>
          <w:vertAlign w:val="superscript"/>
        </w:rPr>
        <w:tab/>
      </w:r>
      <w:r w:rsidRPr="00020671">
        <w:t xml:space="preserve">Tableta sa neodporúča deťom vážiacim menej ako 10 kg; u týchto pacientov sa má použiť </w:t>
      </w:r>
      <w:r w:rsidR="00B21EEF">
        <w:rPr>
          <w:szCs w:val="22"/>
        </w:rPr>
        <w:t>dasatinib</w:t>
      </w:r>
      <w:r w:rsidR="003363FE">
        <w:rPr>
          <w:szCs w:val="22"/>
        </w:rPr>
        <w:t xml:space="preserve"> vo forme </w:t>
      </w:r>
      <w:r w:rsidR="003363FE" w:rsidRPr="000D739C">
        <w:rPr>
          <w:szCs w:val="22"/>
        </w:rPr>
        <w:t>práš</w:t>
      </w:r>
      <w:r w:rsidR="003363FE">
        <w:rPr>
          <w:szCs w:val="22"/>
        </w:rPr>
        <w:t>ku</w:t>
      </w:r>
      <w:r w:rsidR="003363FE" w:rsidRPr="000D739C">
        <w:rPr>
          <w:szCs w:val="22"/>
        </w:rPr>
        <w:t xml:space="preserve"> </w:t>
      </w:r>
      <w:r w:rsidRPr="00020671">
        <w:t>na perorálnu suspenziu.</w:t>
      </w:r>
    </w:p>
    <w:p w14:paraId="021931DB" w14:textId="77777777" w:rsidR="00630D58" w:rsidRPr="00020671" w:rsidRDefault="00630D58" w:rsidP="00630D58">
      <w:pPr>
        <w:pStyle w:val="BodyText"/>
        <w:widowControl/>
        <w:rPr>
          <w:rFonts w:asciiTheme="majorBidi" w:hAnsiTheme="majorBidi" w:cstheme="majorBidi"/>
          <w:szCs w:val="22"/>
        </w:rPr>
      </w:pPr>
    </w:p>
    <w:p w14:paraId="1B9A4513" w14:textId="2FDAA907" w:rsidR="00630D58" w:rsidRPr="00020671" w:rsidRDefault="00630D58" w:rsidP="00630D58">
      <w:pPr>
        <w:pStyle w:val="BodyText"/>
        <w:widowControl/>
        <w:rPr>
          <w:rFonts w:asciiTheme="majorBidi" w:hAnsiTheme="majorBidi" w:cstheme="majorBidi"/>
          <w:szCs w:val="22"/>
        </w:rPr>
      </w:pPr>
      <w:r w:rsidRPr="00020671">
        <w:rPr>
          <w:rFonts w:asciiTheme="majorBidi" w:hAnsiTheme="majorBidi" w:cstheme="majorBidi"/>
          <w:szCs w:val="22"/>
        </w:rPr>
        <w:t xml:space="preserve">Nie je žiadne odporúčanie na dávkovanie </w:t>
      </w:r>
      <w:r>
        <w:rPr>
          <w:rFonts w:asciiTheme="majorBidi" w:hAnsiTheme="majorBidi" w:cstheme="majorBidi"/>
          <w:szCs w:val="22"/>
        </w:rPr>
        <w:t>lieku Dasatinib Accord Healthcare</w:t>
      </w:r>
      <w:r w:rsidRPr="00020671">
        <w:rPr>
          <w:rFonts w:asciiTheme="majorBidi" w:hAnsiTheme="majorBidi" w:cstheme="majorBidi"/>
          <w:szCs w:val="22"/>
        </w:rPr>
        <w:t xml:space="preserve"> u detí vo veku do 1 roka.</w:t>
      </w:r>
    </w:p>
    <w:p w14:paraId="0858AB52" w14:textId="77777777" w:rsidR="00630D58" w:rsidRPr="00020671" w:rsidRDefault="00630D58" w:rsidP="00630D58">
      <w:pPr>
        <w:pStyle w:val="BodyText"/>
        <w:widowControl/>
        <w:rPr>
          <w:rFonts w:asciiTheme="majorBidi" w:hAnsiTheme="majorBidi" w:cstheme="majorBidi"/>
          <w:szCs w:val="22"/>
        </w:rPr>
      </w:pPr>
    </w:p>
    <w:p w14:paraId="4CB122DC" w14:textId="77777777" w:rsidR="00630D58" w:rsidRPr="00020671" w:rsidRDefault="00630D58" w:rsidP="00630D58">
      <w:pPr>
        <w:pStyle w:val="BodyText"/>
        <w:widowControl/>
        <w:rPr>
          <w:rFonts w:asciiTheme="majorBidi" w:hAnsiTheme="majorBidi" w:cstheme="majorBidi"/>
          <w:szCs w:val="22"/>
        </w:rPr>
      </w:pPr>
      <w:r w:rsidRPr="00020671">
        <w:rPr>
          <w:rFonts w:asciiTheme="majorBidi" w:hAnsiTheme="majorBidi" w:cstheme="majorBidi"/>
          <w:szCs w:val="22"/>
        </w:rPr>
        <w:lastRenderedPageBreak/>
        <w:t>V závislosti od vašej reakcie na liečbu vám lekár môže odporučiť vyššiu alebo nižšiu dávku, alebo dokonca môže na krátky čas liečbu pozastaviť. Pri vyšších alebo nižších dávkach môže byť potrebné, aby ste užívali kombináciu tabliet rozdielnych síl.</w:t>
      </w:r>
    </w:p>
    <w:p w14:paraId="429322FF" w14:textId="77777777" w:rsidR="00630D58" w:rsidRPr="00020671" w:rsidRDefault="00630D58" w:rsidP="00630D58">
      <w:pPr>
        <w:pStyle w:val="BodyText"/>
        <w:widowControl/>
        <w:rPr>
          <w:rFonts w:asciiTheme="majorBidi" w:hAnsiTheme="majorBidi" w:cstheme="majorBidi"/>
          <w:szCs w:val="22"/>
        </w:rPr>
      </w:pPr>
    </w:p>
    <w:p w14:paraId="21B258A5" w14:textId="18103CA8" w:rsidR="00630D58" w:rsidRPr="006478BB" w:rsidRDefault="00630D58" w:rsidP="00630D58">
      <w:pPr>
        <w:pStyle w:val="BodyText"/>
        <w:rPr>
          <w:b/>
          <w:bCs/>
        </w:rPr>
      </w:pPr>
      <w:r w:rsidRPr="006478BB">
        <w:rPr>
          <w:b/>
          <w:bCs/>
        </w:rPr>
        <w:t xml:space="preserve">Ako užívať </w:t>
      </w:r>
      <w:r>
        <w:rPr>
          <w:b/>
          <w:bCs/>
        </w:rPr>
        <w:t>Dasatinib Accord Healthcare</w:t>
      </w:r>
    </w:p>
    <w:p w14:paraId="51FF7AC5" w14:textId="41F3ABE8" w:rsidR="00630D58" w:rsidRPr="00020671" w:rsidRDefault="00630D58" w:rsidP="00630D58">
      <w:pPr>
        <w:pStyle w:val="BodyText"/>
        <w:widowControl/>
        <w:rPr>
          <w:rFonts w:asciiTheme="majorBidi" w:hAnsiTheme="majorBidi" w:cstheme="majorBidi"/>
          <w:szCs w:val="22"/>
        </w:rPr>
      </w:pPr>
      <w:r w:rsidRPr="00020671">
        <w:rPr>
          <w:rFonts w:asciiTheme="majorBidi" w:hAnsiTheme="majorBidi" w:cstheme="majorBidi"/>
          <w:b/>
          <w:szCs w:val="22"/>
        </w:rPr>
        <w:t xml:space="preserve">Tablety užívajte každý deň v rovnakom čase. </w:t>
      </w:r>
      <w:r w:rsidRPr="00020671">
        <w:rPr>
          <w:rFonts w:asciiTheme="majorBidi" w:hAnsiTheme="majorBidi" w:cstheme="majorBidi"/>
          <w:szCs w:val="22"/>
        </w:rPr>
        <w:t xml:space="preserve">Tablety prehltnite vcelku. </w:t>
      </w:r>
      <w:r w:rsidRPr="001E6177">
        <w:rPr>
          <w:rFonts w:asciiTheme="majorBidi" w:hAnsiTheme="majorBidi" w:cstheme="majorBidi"/>
          <w:b/>
          <w:szCs w:val="22"/>
        </w:rPr>
        <w:t>Nedrvte, nelámte alebo nežujte ich</w:t>
      </w:r>
      <w:r w:rsidRPr="00020671">
        <w:rPr>
          <w:rFonts w:asciiTheme="majorBidi" w:hAnsiTheme="majorBidi" w:cstheme="majorBidi"/>
          <w:szCs w:val="22"/>
        </w:rPr>
        <w:t xml:space="preserve">. Neužívajte rozpustené tablety. Nemôžete si byť istý, že dostanete správnu dávku, ak tablety </w:t>
      </w:r>
      <w:r w:rsidRPr="00863CE6">
        <w:rPr>
          <w:rFonts w:asciiTheme="majorBidi" w:hAnsiTheme="majorBidi" w:cstheme="majorBidi"/>
          <w:szCs w:val="22"/>
        </w:rPr>
        <w:t>rozdrvíte, polámete, požujete</w:t>
      </w:r>
      <w:r w:rsidRPr="00020671">
        <w:rPr>
          <w:rFonts w:asciiTheme="majorBidi" w:hAnsiTheme="majorBidi" w:cstheme="majorBidi"/>
          <w:szCs w:val="22"/>
        </w:rPr>
        <w:t xml:space="preserve"> alebo rozpustíte. Tablety </w:t>
      </w:r>
      <w:r>
        <w:rPr>
          <w:rFonts w:asciiTheme="majorBidi" w:hAnsiTheme="majorBidi" w:cstheme="majorBidi"/>
          <w:szCs w:val="22"/>
        </w:rPr>
        <w:t>lieku Dasatinib Accord Healthcare</w:t>
      </w:r>
      <w:r w:rsidRPr="00020671">
        <w:rPr>
          <w:rFonts w:asciiTheme="majorBidi" w:hAnsiTheme="majorBidi" w:cstheme="majorBidi"/>
          <w:szCs w:val="22"/>
        </w:rPr>
        <w:t xml:space="preserve"> sa môžu užívať s jedlom alebo bez jedla.</w:t>
      </w:r>
    </w:p>
    <w:p w14:paraId="5115C6AF" w14:textId="77777777" w:rsidR="00630D58" w:rsidRPr="00020671" w:rsidRDefault="00630D58" w:rsidP="00630D58">
      <w:pPr>
        <w:widowControl/>
        <w:rPr>
          <w:rFonts w:asciiTheme="majorBidi" w:hAnsiTheme="majorBidi" w:cstheme="majorBidi"/>
        </w:rPr>
      </w:pPr>
    </w:p>
    <w:p w14:paraId="4B740FB9" w14:textId="3C16C9EF" w:rsidR="00630D58" w:rsidRPr="006478BB" w:rsidRDefault="00630D58" w:rsidP="00630D58">
      <w:pPr>
        <w:pStyle w:val="BodyText"/>
        <w:rPr>
          <w:b/>
          <w:bCs/>
        </w:rPr>
      </w:pPr>
      <w:r w:rsidRPr="006478BB">
        <w:rPr>
          <w:b/>
          <w:bCs/>
        </w:rPr>
        <w:t xml:space="preserve">Špeciálne opatrenia na zaobchádzanie s </w:t>
      </w:r>
      <w:r>
        <w:rPr>
          <w:b/>
          <w:bCs/>
        </w:rPr>
        <w:t>liekom Dasatinib Accord Healthcare</w:t>
      </w:r>
    </w:p>
    <w:p w14:paraId="3E8C187B" w14:textId="2B78A885" w:rsidR="00630D58" w:rsidRPr="00020671" w:rsidRDefault="00630D58" w:rsidP="00630D58">
      <w:pPr>
        <w:pStyle w:val="BodyText"/>
        <w:widowControl/>
        <w:rPr>
          <w:rFonts w:asciiTheme="majorBidi" w:hAnsiTheme="majorBidi" w:cstheme="majorBidi"/>
          <w:szCs w:val="22"/>
        </w:rPr>
      </w:pPr>
      <w:r w:rsidRPr="00020671">
        <w:rPr>
          <w:rFonts w:asciiTheme="majorBidi" w:hAnsiTheme="majorBidi" w:cstheme="majorBidi"/>
          <w:szCs w:val="22"/>
        </w:rPr>
        <w:t xml:space="preserve">Je nepravdepodobné, aby ste tablety </w:t>
      </w:r>
      <w:r>
        <w:rPr>
          <w:rFonts w:asciiTheme="majorBidi" w:hAnsiTheme="majorBidi" w:cstheme="majorBidi"/>
          <w:szCs w:val="22"/>
        </w:rPr>
        <w:t>lieku Dasatinib Accord Healthcare</w:t>
      </w:r>
      <w:r w:rsidRPr="00020671">
        <w:rPr>
          <w:rFonts w:asciiTheme="majorBidi" w:hAnsiTheme="majorBidi" w:cstheme="majorBidi"/>
          <w:szCs w:val="22"/>
        </w:rPr>
        <w:t xml:space="preserve"> dostali zlomené. Ak sa tak stane, majú iné osoby ako pacient pri zaobchádzaní s </w:t>
      </w:r>
      <w:r>
        <w:rPr>
          <w:rFonts w:asciiTheme="majorBidi" w:hAnsiTheme="majorBidi" w:cstheme="majorBidi"/>
          <w:szCs w:val="22"/>
        </w:rPr>
        <w:t>liekom Dasatinib Accord Healthcare</w:t>
      </w:r>
      <w:r w:rsidRPr="00020671">
        <w:rPr>
          <w:rFonts w:asciiTheme="majorBidi" w:hAnsiTheme="majorBidi" w:cstheme="majorBidi"/>
          <w:szCs w:val="22"/>
        </w:rPr>
        <w:t xml:space="preserve"> použiť rukavice.</w:t>
      </w:r>
    </w:p>
    <w:p w14:paraId="1F93EC38" w14:textId="77777777" w:rsidR="00630D58" w:rsidRPr="00020671" w:rsidRDefault="00630D58" w:rsidP="00630D58">
      <w:pPr>
        <w:pStyle w:val="BodyText"/>
        <w:widowControl/>
        <w:rPr>
          <w:rFonts w:asciiTheme="majorBidi" w:hAnsiTheme="majorBidi" w:cstheme="majorBidi"/>
          <w:szCs w:val="22"/>
        </w:rPr>
      </w:pPr>
    </w:p>
    <w:p w14:paraId="08D9E967" w14:textId="4EE5B7E1" w:rsidR="00630D58" w:rsidRPr="006478BB" w:rsidRDefault="00630D58" w:rsidP="00630D58">
      <w:pPr>
        <w:pStyle w:val="BodyText"/>
        <w:rPr>
          <w:b/>
          <w:bCs/>
        </w:rPr>
      </w:pPr>
      <w:r w:rsidRPr="006478BB">
        <w:rPr>
          <w:b/>
          <w:bCs/>
        </w:rPr>
        <w:t xml:space="preserve">Ako dlho užívať </w:t>
      </w:r>
      <w:r>
        <w:rPr>
          <w:b/>
          <w:bCs/>
        </w:rPr>
        <w:t>Dasatinib Accord Healthcare</w:t>
      </w:r>
    </w:p>
    <w:p w14:paraId="2ADBCBB7" w14:textId="77AC7FB4" w:rsidR="00630D58" w:rsidRPr="00020671" w:rsidRDefault="00630D58" w:rsidP="00630D58">
      <w:pPr>
        <w:pStyle w:val="BodyText"/>
        <w:widowControl/>
        <w:rPr>
          <w:rFonts w:asciiTheme="majorBidi" w:hAnsiTheme="majorBidi" w:cstheme="majorBidi"/>
          <w:szCs w:val="22"/>
        </w:rPr>
      </w:pPr>
      <w:r w:rsidRPr="00020671">
        <w:rPr>
          <w:rFonts w:asciiTheme="majorBidi" w:hAnsiTheme="majorBidi" w:cstheme="majorBidi"/>
          <w:szCs w:val="22"/>
        </w:rPr>
        <w:t xml:space="preserve">Užívajte </w:t>
      </w:r>
      <w:r>
        <w:rPr>
          <w:rFonts w:asciiTheme="majorBidi" w:hAnsiTheme="majorBidi" w:cstheme="majorBidi"/>
          <w:szCs w:val="22"/>
        </w:rPr>
        <w:t>Dasatinib Accord Healthcare</w:t>
      </w:r>
      <w:r w:rsidRPr="00020671">
        <w:rPr>
          <w:rFonts w:asciiTheme="majorBidi" w:hAnsiTheme="majorBidi" w:cstheme="majorBidi"/>
          <w:szCs w:val="22"/>
        </w:rPr>
        <w:t xml:space="preserve"> denne až dovtedy, kým vám lekár nepovie, aby ste ho prestali užívať. Užívajte </w:t>
      </w:r>
      <w:r>
        <w:rPr>
          <w:rFonts w:asciiTheme="majorBidi" w:hAnsiTheme="majorBidi" w:cstheme="majorBidi"/>
          <w:szCs w:val="22"/>
        </w:rPr>
        <w:t>Dasatinib Accord Healthcare</w:t>
      </w:r>
      <w:r w:rsidRPr="00020671">
        <w:rPr>
          <w:rFonts w:asciiTheme="majorBidi" w:hAnsiTheme="majorBidi" w:cstheme="majorBidi"/>
          <w:szCs w:val="22"/>
        </w:rPr>
        <w:t xml:space="preserve"> tak dlho, ako vám ho lekár bude predpisovať.</w:t>
      </w:r>
    </w:p>
    <w:p w14:paraId="4D230744" w14:textId="77777777" w:rsidR="00630D58" w:rsidRPr="00020671" w:rsidRDefault="00630D58" w:rsidP="00630D58">
      <w:pPr>
        <w:pStyle w:val="BodyText"/>
        <w:widowControl/>
        <w:rPr>
          <w:rFonts w:asciiTheme="majorBidi" w:hAnsiTheme="majorBidi" w:cstheme="majorBidi"/>
          <w:szCs w:val="22"/>
        </w:rPr>
      </w:pPr>
    </w:p>
    <w:p w14:paraId="53DAA919" w14:textId="2FAC0AB0" w:rsidR="00630D58" w:rsidRPr="006478BB" w:rsidRDefault="00630D58" w:rsidP="00630D58">
      <w:pPr>
        <w:pStyle w:val="BodyText"/>
        <w:rPr>
          <w:b/>
          <w:bCs/>
        </w:rPr>
      </w:pPr>
      <w:r w:rsidRPr="006478BB">
        <w:rPr>
          <w:b/>
          <w:bCs/>
        </w:rPr>
        <w:t xml:space="preserve">Ak užijete viac </w:t>
      </w:r>
      <w:r>
        <w:rPr>
          <w:b/>
          <w:bCs/>
        </w:rPr>
        <w:t>lieku Dasatinib Accord Healthcare</w:t>
      </w:r>
      <w:r w:rsidRPr="006478BB">
        <w:rPr>
          <w:b/>
          <w:bCs/>
        </w:rPr>
        <w:t>, ako máte</w:t>
      </w:r>
    </w:p>
    <w:p w14:paraId="0696056B" w14:textId="77777777" w:rsidR="00630D58" w:rsidRPr="00020671" w:rsidRDefault="00630D58" w:rsidP="00630D58">
      <w:pPr>
        <w:pStyle w:val="BodyText"/>
        <w:widowControl/>
        <w:rPr>
          <w:rFonts w:asciiTheme="majorBidi" w:hAnsiTheme="majorBidi" w:cstheme="majorBidi"/>
          <w:szCs w:val="22"/>
        </w:rPr>
      </w:pPr>
      <w:r w:rsidRPr="00020671">
        <w:rPr>
          <w:rFonts w:asciiTheme="majorBidi" w:hAnsiTheme="majorBidi" w:cstheme="majorBidi"/>
          <w:szCs w:val="22"/>
        </w:rPr>
        <w:t xml:space="preserve">Ak náhodou užijete príliš veľa tabliet, </w:t>
      </w:r>
      <w:r w:rsidRPr="00020671">
        <w:rPr>
          <w:rFonts w:asciiTheme="majorBidi" w:hAnsiTheme="majorBidi" w:cstheme="majorBidi"/>
          <w:b/>
          <w:szCs w:val="22"/>
        </w:rPr>
        <w:t xml:space="preserve">okamžite </w:t>
      </w:r>
      <w:r w:rsidRPr="00020671">
        <w:rPr>
          <w:rFonts w:asciiTheme="majorBidi" w:hAnsiTheme="majorBidi" w:cstheme="majorBidi"/>
          <w:szCs w:val="22"/>
        </w:rPr>
        <w:t>to povedzte svojmu lekárovi. Možno budete potrebovať lekárske ošetrenie.</w:t>
      </w:r>
    </w:p>
    <w:p w14:paraId="445A8B79" w14:textId="77777777" w:rsidR="00630D58" w:rsidRPr="00020671" w:rsidRDefault="00630D58" w:rsidP="00630D58">
      <w:pPr>
        <w:pStyle w:val="BodyText"/>
        <w:widowControl/>
        <w:rPr>
          <w:rFonts w:asciiTheme="majorBidi" w:hAnsiTheme="majorBidi" w:cstheme="majorBidi"/>
          <w:szCs w:val="22"/>
        </w:rPr>
      </w:pPr>
    </w:p>
    <w:p w14:paraId="60A5843C" w14:textId="7622C3CC" w:rsidR="00630D58" w:rsidRPr="006478BB" w:rsidRDefault="00630D58" w:rsidP="00630D58">
      <w:pPr>
        <w:pStyle w:val="BodyText"/>
        <w:rPr>
          <w:b/>
          <w:bCs/>
        </w:rPr>
      </w:pPr>
      <w:r w:rsidRPr="006478BB">
        <w:rPr>
          <w:b/>
          <w:bCs/>
        </w:rPr>
        <w:t xml:space="preserve">Ak zabudnete užiť </w:t>
      </w:r>
      <w:r>
        <w:rPr>
          <w:b/>
          <w:bCs/>
        </w:rPr>
        <w:t>Dasatinib Accord Healthcare</w:t>
      </w:r>
    </w:p>
    <w:p w14:paraId="48CEE57C" w14:textId="77777777" w:rsidR="00630D58" w:rsidRPr="00020671" w:rsidRDefault="00630D58" w:rsidP="00630D58">
      <w:pPr>
        <w:pStyle w:val="BodyText"/>
        <w:widowControl/>
        <w:rPr>
          <w:rFonts w:asciiTheme="majorBidi" w:hAnsiTheme="majorBidi" w:cstheme="majorBidi"/>
          <w:szCs w:val="22"/>
        </w:rPr>
      </w:pPr>
      <w:r w:rsidRPr="00020671">
        <w:rPr>
          <w:rFonts w:asciiTheme="majorBidi" w:hAnsiTheme="majorBidi" w:cstheme="majorBidi"/>
          <w:szCs w:val="22"/>
        </w:rPr>
        <w:t>Neužívajte dvojnásobnú dávku, aby ste nahradili vynechanú tabletu. Užite ďalšiu naplánovanú dávku vo zvyčajnom čase.</w:t>
      </w:r>
    </w:p>
    <w:p w14:paraId="4446B145" w14:textId="77777777" w:rsidR="00630D58" w:rsidRPr="00020671" w:rsidRDefault="00630D58" w:rsidP="00630D58">
      <w:pPr>
        <w:pStyle w:val="BodyText"/>
        <w:widowControl/>
        <w:rPr>
          <w:rFonts w:asciiTheme="majorBidi" w:hAnsiTheme="majorBidi" w:cstheme="majorBidi"/>
          <w:szCs w:val="22"/>
        </w:rPr>
      </w:pPr>
    </w:p>
    <w:p w14:paraId="670B7B22" w14:textId="77777777" w:rsidR="00630D58" w:rsidRPr="00020671" w:rsidRDefault="00630D58" w:rsidP="00630D58">
      <w:pPr>
        <w:pStyle w:val="BodyText"/>
        <w:widowControl/>
        <w:rPr>
          <w:rFonts w:asciiTheme="majorBidi" w:hAnsiTheme="majorBidi" w:cstheme="majorBidi"/>
          <w:szCs w:val="22"/>
        </w:rPr>
      </w:pPr>
      <w:r w:rsidRPr="00020671">
        <w:rPr>
          <w:rFonts w:asciiTheme="majorBidi" w:hAnsiTheme="majorBidi" w:cstheme="majorBidi"/>
          <w:szCs w:val="22"/>
        </w:rPr>
        <w:t>Ak máte akékoľvek ďalšie otázky týkajúce sa použitia tohto lieku, opýtajte sa svojho lekára alebo lekárnika.</w:t>
      </w:r>
    </w:p>
    <w:p w14:paraId="3E7FA3BD" w14:textId="77777777" w:rsidR="00630D58" w:rsidRPr="00020671" w:rsidRDefault="00630D58" w:rsidP="00630D58">
      <w:pPr>
        <w:pStyle w:val="BodyText"/>
        <w:widowControl/>
        <w:rPr>
          <w:rFonts w:asciiTheme="majorBidi" w:hAnsiTheme="majorBidi" w:cstheme="majorBidi"/>
          <w:szCs w:val="22"/>
        </w:rPr>
      </w:pPr>
    </w:p>
    <w:p w14:paraId="41B96213" w14:textId="77777777" w:rsidR="00630D58" w:rsidRPr="00020671" w:rsidRDefault="00630D58" w:rsidP="00630D58">
      <w:pPr>
        <w:pStyle w:val="BodyText"/>
        <w:widowControl/>
        <w:rPr>
          <w:rFonts w:asciiTheme="majorBidi" w:hAnsiTheme="majorBidi" w:cstheme="majorBidi"/>
          <w:szCs w:val="22"/>
        </w:rPr>
      </w:pPr>
    </w:p>
    <w:p w14:paraId="7FF459A0" w14:textId="77777777" w:rsidR="00630D58" w:rsidRPr="00020671" w:rsidRDefault="00630D58" w:rsidP="00630D58">
      <w:pPr>
        <w:pStyle w:val="Heading1-1"/>
      </w:pPr>
      <w:r w:rsidRPr="00020671">
        <w:t>Možné vedľajšie účinky</w:t>
      </w:r>
    </w:p>
    <w:p w14:paraId="5C1F5073" w14:textId="77777777" w:rsidR="00630D58" w:rsidRPr="00020671" w:rsidRDefault="00630D58" w:rsidP="00630D58">
      <w:pPr>
        <w:pStyle w:val="BodyText"/>
        <w:widowControl/>
        <w:rPr>
          <w:rFonts w:asciiTheme="majorBidi" w:hAnsiTheme="majorBidi" w:cstheme="majorBidi"/>
          <w:b/>
          <w:szCs w:val="22"/>
        </w:rPr>
      </w:pPr>
    </w:p>
    <w:p w14:paraId="385E3940" w14:textId="77777777" w:rsidR="00630D58" w:rsidRPr="00020671" w:rsidRDefault="00630D58" w:rsidP="00630D58">
      <w:pPr>
        <w:pStyle w:val="BodyText"/>
        <w:widowControl/>
        <w:rPr>
          <w:rFonts w:asciiTheme="majorBidi" w:hAnsiTheme="majorBidi" w:cstheme="majorBidi"/>
          <w:szCs w:val="22"/>
        </w:rPr>
      </w:pPr>
      <w:r w:rsidRPr="00020671">
        <w:rPr>
          <w:rFonts w:asciiTheme="majorBidi" w:hAnsiTheme="majorBidi" w:cstheme="majorBidi"/>
          <w:szCs w:val="22"/>
        </w:rPr>
        <w:t>Tak ako všetky lieky, aj tento liek môže spôsobovať vedľajšie účinky, hoci sa neprejavia u každého.</w:t>
      </w:r>
    </w:p>
    <w:p w14:paraId="11C70E31" w14:textId="77777777" w:rsidR="00630D58" w:rsidRPr="00020671" w:rsidRDefault="00630D58" w:rsidP="00630D58">
      <w:pPr>
        <w:pStyle w:val="BodyText"/>
        <w:widowControl/>
        <w:rPr>
          <w:rFonts w:asciiTheme="majorBidi" w:hAnsiTheme="majorBidi" w:cstheme="majorBidi"/>
          <w:szCs w:val="22"/>
        </w:rPr>
      </w:pPr>
    </w:p>
    <w:p w14:paraId="1C781B49" w14:textId="77777777" w:rsidR="00630D58" w:rsidRPr="006478BB" w:rsidRDefault="00630D58" w:rsidP="00630D58">
      <w:pPr>
        <w:pStyle w:val="Bullet"/>
        <w:rPr>
          <w:b/>
          <w:bCs/>
        </w:rPr>
      </w:pPr>
      <w:r w:rsidRPr="006478BB">
        <w:rPr>
          <w:b/>
          <w:bCs/>
        </w:rPr>
        <w:t>Nasledovné prejavy môžu byť všetky príznakmi závažných vedľajších účinkov:</w:t>
      </w:r>
    </w:p>
    <w:p w14:paraId="46BB7CD0" w14:textId="77777777" w:rsidR="00630D58" w:rsidRPr="00020671" w:rsidRDefault="00630D58" w:rsidP="00630D58">
      <w:pPr>
        <w:pStyle w:val="Bullet"/>
      </w:pPr>
      <w:r w:rsidRPr="00020671">
        <w:t>ak máte bolesť na hrudníku, dýchacie ťažkosti, kašeľ a mdlobu</w:t>
      </w:r>
    </w:p>
    <w:p w14:paraId="21B0015E" w14:textId="77777777" w:rsidR="00630D58" w:rsidRPr="00020671" w:rsidRDefault="00630D58" w:rsidP="00630D58">
      <w:pPr>
        <w:pStyle w:val="Bullet"/>
      </w:pPr>
      <w:r w:rsidRPr="00020671">
        <w:t xml:space="preserve">ak u vás dôjde k </w:t>
      </w:r>
      <w:r w:rsidRPr="001E6177">
        <w:rPr>
          <w:b/>
        </w:rPr>
        <w:t>neočakávanému krvácaniu alebo vzniku krvných podliatin</w:t>
      </w:r>
      <w:r w:rsidRPr="00020671">
        <w:t xml:space="preserve"> bez toho, aby ste sa zranili</w:t>
      </w:r>
    </w:p>
    <w:p w14:paraId="783149C3" w14:textId="77777777" w:rsidR="00630D58" w:rsidRPr="00020671" w:rsidRDefault="00630D58" w:rsidP="00630D58">
      <w:pPr>
        <w:pStyle w:val="Bullet"/>
      </w:pPr>
      <w:r w:rsidRPr="00020671">
        <w:t>ak spozorujete krv vo vašich zvratkoch, v stolici alebo v moči, alebo ak budete mať čiernu stolicu</w:t>
      </w:r>
    </w:p>
    <w:p w14:paraId="15E7BD25" w14:textId="77777777" w:rsidR="00630D58" w:rsidRPr="00020671" w:rsidRDefault="00630D58" w:rsidP="00630D58">
      <w:pPr>
        <w:pStyle w:val="Bullet"/>
      </w:pPr>
      <w:r w:rsidRPr="00020671">
        <w:rPr>
          <w:b/>
        </w:rPr>
        <w:t xml:space="preserve">ak máte prejavy infekcie, </w:t>
      </w:r>
      <w:r w:rsidRPr="00020671">
        <w:t>ako je horúčka, silná zimnica</w:t>
      </w:r>
    </w:p>
    <w:p w14:paraId="764FFF4B" w14:textId="77777777" w:rsidR="00630D58" w:rsidRPr="00020671" w:rsidRDefault="00630D58" w:rsidP="00630D58">
      <w:pPr>
        <w:pStyle w:val="Bullet"/>
      </w:pPr>
      <w:r w:rsidRPr="00020671">
        <w:t>ak dostanete horúčku, bolesť úst alebo hrdla, tvoria sa vám pľuzgiere alebo sa vám olupuje koža a/alebo sliznice</w:t>
      </w:r>
    </w:p>
    <w:p w14:paraId="7601CBB1" w14:textId="77777777" w:rsidR="00630D58" w:rsidRPr="00020671" w:rsidRDefault="00630D58" w:rsidP="00630D58">
      <w:pPr>
        <w:widowControl/>
        <w:rPr>
          <w:rFonts w:asciiTheme="majorBidi" w:hAnsiTheme="majorBidi" w:cstheme="majorBidi"/>
        </w:rPr>
      </w:pPr>
      <w:r w:rsidRPr="00020671">
        <w:rPr>
          <w:rFonts w:asciiTheme="majorBidi" w:hAnsiTheme="majorBidi" w:cstheme="majorBidi"/>
        </w:rPr>
        <w:t xml:space="preserve">Ak spozorujete akýkoľvek z vyššie uvedených príznakov, </w:t>
      </w:r>
      <w:r w:rsidRPr="00020671">
        <w:rPr>
          <w:rFonts w:asciiTheme="majorBidi" w:hAnsiTheme="majorBidi" w:cstheme="majorBidi"/>
          <w:b/>
        </w:rPr>
        <w:t>okamžite o tom povedzte svojmu lekárovi</w:t>
      </w:r>
      <w:r w:rsidRPr="00020671">
        <w:rPr>
          <w:rFonts w:asciiTheme="majorBidi" w:hAnsiTheme="majorBidi" w:cstheme="majorBidi"/>
        </w:rPr>
        <w:t>.</w:t>
      </w:r>
    </w:p>
    <w:p w14:paraId="3DF03146" w14:textId="77777777" w:rsidR="00630D58" w:rsidRPr="00020671" w:rsidRDefault="00630D58" w:rsidP="00630D58">
      <w:pPr>
        <w:pStyle w:val="BodyText"/>
        <w:widowControl/>
        <w:rPr>
          <w:rFonts w:asciiTheme="majorBidi" w:hAnsiTheme="majorBidi" w:cstheme="majorBidi"/>
          <w:szCs w:val="22"/>
        </w:rPr>
      </w:pPr>
    </w:p>
    <w:p w14:paraId="429F1A87" w14:textId="77777777" w:rsidR="00630D58" w:rsidRPr="006478BB" w:rsidRDefault="00630D58" w:rsidP="00630D58">
      <w:pPr>
        <w:pStyle w:val="BodyText"/>
        <w:rPr>
          <w:b/>
          <w:bCs/>
        </w:rPr>
      </w:pPr>
      <w:r w:rsidRPr="006478BB">
        <w:rPr>
          <w:b/>
          <w:bCs/>
        </w:rPr>
        <w:t>Veľmi časté vedľajšie účinky (môžu postihovať viac ako 1 z 10 osôb)</w:t>
      </w:r>
    </w:p>
    <w:p w14:paraId="6CC98D8C" w14:textId="77777777" w:rsidR="00630D58" w:rsidRPr="00020671" w:rsidRDefault="00630D58" w:rsidP="00630D58">
      <w:pPr>
        <w:pStyle w:val="Bullet"/>
      </w:pPr>
      <w:r w:rsidRPr="00020671">
        <w:rPr>
          <w:b/>
        </w:rPr>
        <w:t xml:space="preserve">Infekcie </w:t>
      </w:r>
      <w:r w:rsidRPr="00020671">
        <w:t>(vrátane bakteriálnych, vírusových a hubových)</w:t>
      </w:r>
    </w:p>
    <w:p w14:paraId="0B483244" w14:textId="77777777" w:rsidR="00630D58" w:rsidRPr="00020671" w:rsidRDefault="00630D58" w:rsidP="00630D58">
      <w:pPr>
        <w:pStyle w:val="Bullet"/>
      </w:pPr>
      <w:r w:rsidRPr="00020671">
        <w:rPr>
          <w:b/>
        </w:rPr>
        <w:t>Srdce a pľúca</w:t>
      </w:r>
      <w:r w:rsidRPr="00020671">
        <w:t>: dýchavičnosť</w:t>
      </w:r>
    </w:p>
    <w:p w14:paraId="6BBD1EA9" w14:textId="77777777" w:rsidR="00630D58" w:rsidRPr="00020671" w:rsidRDefault="00630D58" w:rsidP="00630D58">
      <w:pPr>
        <w:pStyle w:val="Bullet"/>
      </w:pPr>
      <w:r w:rsidRPr="00020671">
        <w:rPr>
          <w:b/>
        </w:rPr>
        <w:t xml:space="preserve">Tráviace ťažkosti: </w:t>
      </w:r>
      <w:r w:rsidRPr="00020671">
        <w:t>hnačka, pocit choroby (nevoľnosť</w:t>
      </w:r>
      <w:r>
        <w:t>,</w:t>
      </w:r>
      <w:r w:rsidRPr="00020671">
        <w:t xml:space="preserve"> vracanie)</w:t>
      </w:r>
    </w:p>
    <w:p w14:paraId="514E2FEE" w14:textId="77777777" w:rsidR="00630D58" w:rsidRPr="00020671" w:rsidRDefault="00630D58" w:rsidP="00630D58">
      <w:pPr>
        <w:pStyle w:val="Bullet"/>
      </w:pPr>
      <w:r w:rsidRPr="00020671">
        <w:rPr>
          <w:b/>
        </w:rPr>
        <w:t xml:space="preserve">Koža, vlasy, </w:t>
      </w:r>
      <w:r w:rsidRPr="00863CE6">
        <w:rPr>
          <w:b/>
        </w:rPr>
        <w:t xml:space="preserve">oči, telo ako celok: </w:t>
      </w:r>
      <w:r w:rsidRPr="00863CE6">
        <w:t>kožná vyrážka, horúčka, opuch v okolí tváre</w:t>
      </w:r>
      <w:r w:rsidRPr="00020671">
        <w:t>, rúk a nôh, bolesť hlavy, pocit únavy alebo slabosti, krvácanie</w:t>
      </w:r>
    </w:p>
    <w:p w14:paraId="3F91A4F0" w14:textId="0A409520" w:rsidR="00630D58" w:rsidRPr="00020671" w:rsidRDefault="00630D58" w:rsidP="00630D58">
      <w:pPr>
        <w:pStyle w:val="Bullet"/>
      </w:pPr>
      <w:r w:rsidRPr="00020671">
        <w:rPr>
          <w:b/>
        </w:rPr>
        <w:t xml:space="preserve">Bolesť: </w:t>
      </w:r>
      <w:r w:rsidRPr="00863CE6">
        <w:t>bolesť svalo</w:t>
      </w:r>
      <w:r w:rsidR="00863CE6">
        <w:t>v</w:t>
      </w:r>
      <w:r w:rsidRPr="00020671">
        <w:t xml:space="preserve"> (počas alebo po ukončení liečby), bolesť žalúdka (brucha)</w:t>
      </w:r>
    </w:p>
    <w:p w14:paraId="51715F1B" w14:textId="77777777" w:rsidR="00630D58" w:rsidRPr="00020671" w:rsidRDefault="00630D58" w:rsidP="00630D58">
      <w:pPr>
        <w:pStyle w:val="Bullet"/>
      </w:pPr>
      <w:r w:rsidRPr="00020671">
        <w:rPr>
          <w:b/>
        </w:rPr>
        <w:t xml:space="preserve">Pri vyšetreniach sa môže zistiť: </w:t>
      </w:r>
      <w:r w:rsidRPr="00020671">
        <w:t>nízky počet krvných doštičiek, nízky počet bielych krviniek (neutropénia), anémia (málokrvnosť), tekutina v okolí pľúc</w:t>
      </w:r>
    </w:p>
    <w:p w14:paraId="055A796F" w14:textId="77777777" w:rsidR="00630D58" w:rsidRPr="00020671" w:rsidRDefault="00630D58" w:rsidP="00630D58">
      <w:pPr>
        <w:pStyle w:val="BodyText"/>
        <w:widowControl/>
        <w:rPr>
          <w:rFonts w:asciiTheme="majorBidi" w:hAnsiTheme="majorBidi" w:cstheme="majorBidi"/>
          <w:szCs w:val="22"/>
        </w:rPr>
      </w:pPr>
    </w:p>
    <w:p w14:paraId="7AF15D01" w14:textId="77777777" w:rsidR="00630D58" w:rsidRPr="006478BB" w:rsidRDefault="00630D58" w:rsidP="00630D58">
      <w:pPr>
        <w:pStyle w:val="BodyText"/>
        <w:rPr>
          <w:b/>
          <w:bCs/>
        </w:rPr>
      </w:pPr>
      <w:r w:rsidRPr="006478BB">
        <w:rPr>
          <w:b/>
          <w:bCs/>
        </w:rPr>
        <w:t>Časté vedľajšie účinky (môžu postihnúť menej ako 1 z 10 osôb)</w:t>
      </w:r>
    </w:p>
    <w:p w14:paraId="1889ECB9" w14:textId="77777777" w:rsidR="00630D58" w:rsidRPr="00020671" w:rsidRDefault="00630D58" w:rsidP="00630D58">
      <w:pPr>
        <w:pStyle w:val="Bullet"/>
      </w:pPr>
      <w:r w:rsidRPr="00020671">
        <w:rPr>
          <w:b/>
        </w:rPr>
        <w:lastRenderedPageBreak/>
        <w:t>Infekcie</w:t>
      </w:r>
      <w:r w:rsidRPr="00020671">
        <w:t>: zápal pľúc, infekcia spôsobená vírusom herpes (vrátane cytomegalovírusu - CMV), infekcia horných dýchacích ciest, závažná infekcia krvi alebo tkanív (vrátane menej častých prípadov so smrteľnými následkami)</w:t>
      </w:r>
    </w:p>
    <w:p w14:paraId="7E4B2455" w14:textId="77777777" w:rsidR="00630D58" w:rsidRPr="00020671" w:rsidRDefault="00630D58" w:rsidP="00630D58">
      <w:pPr>
        <w:pStyle w:val="Bullet"/>
      </w:pPr>
      <w:r w:rsidRPr="00020671">
        <w:rPr>
          <w:b/>
        </w:rPr>
        <w:t>Srdce a pľúca</w:t>
      </w:r>
      <w:r w:rsidRPr="00020671">
        <w:t>: búšenie srdca, nepravidelný tep srdca, kongestívne zlyhanie srdca, zoslabnutý srdcový sval, vysoký krvný tlak, zvýšenie krvného tlaku v pľúcach, kašeľ</w:t>
      </w:r>
    </w:p>
    <w:p w14:paraId="23BDDAC0" w14:textId="77777777" w:rsidR="00630D58" w:rsidRPr="00020671" w:rsidRDefault="00630D58" w:rsidP="00630D58">
      <w:pPr>
        <w:pStyle w:val="Bullet"/>
      </w:pPr>
      <w:r w:rsidRPr="00020671">
        <w:rPr>
          <w:b/>
        </w:rPr>
        <w:t xml:space="preserve">Tráviace ťažkosti: </w:t>
      </w:r>
      <w:r w:rsidRPr="00020671">
        <w:t>poruchy chuti do jedla, porucha vnímania chuti, nadúvanie alebo roztiahnutie žalúdka (brucha), zápal hrubého čreva, zápcha, pálenie záhy, vredy v ústnej dutine, zvýšenie telesnej hmotnosti, zníženie telesnej hmotnosti, zápal sliznice žalúdka</w:t>
      </w:r>
    </w:p>
    <w:p w14:paraId="457DB39E" w14:textId="77777777" w:rsidR="00630D58" w:rsidRPr="00020671" w:rsidRDefault="00630D58" w:rsidP="00630D58">
      <w:pPr>
        <w:pStyle w:val="Bullet"/>
      </w:pPr>
      <w:r w:rsidRPr="00020671">
        <w:rPr>
          <w:b/>
        </w:rPr>
        <w:t>Koža, vlasy</w:t>
      </w:r>
      <w:r w:rsidRPr="00863CE6">
        <w:rPr>
          <w:b/>
        </w:rPr>
        <w:t xml:space="preserve">, oči, telo ako celok: </w:t>
      </w:r>
      <w:r w:rsidRPr="00863CE6">
        <w:t>pocit</w:t>
      </w:r>
      <w:r w:rsidRPr="00020671">
        <w:t xml:space="preserve"> mravčenia, svrbenie, suchosť kože, akné, zápal kože, pretrvávajúci šum v ušiach, vypadávanie vlasov, nadmerné potenie, poruchy videnia (vrátane rozmazaného videnia a narušeného videnia), suchosť očí, krvná podliatina, depresia, nespavosť, návaly tepla, závrat, </w:t>
      </w:r>
      <w:r w:rsidRPr="00863CE6">
        <w:t>pomliaždenie (modriny), nechutenstvo, ospalosť,</w:t>
      </w:r>
      <w:r w:rsidRPr="00020671">
        <w:t xml:space="preserve"> celkový opuch</w:t>
      </w:r>
    </w:p>
    <w:p w14:paraId="02609343" w14:textId="77777777" w:rsidR="00630D58" w:rsidRPr="00020671" w:rsidRDefault="00630D58" w:rsidP="00630D58">
      <w:pPr>
        <w:pStyle w:val="Bullet"/>
      </w:pPr>
      <w:r w:rsidRPr="00020671">
        <w:rPr>
          <w:b/>
        </w:rPr>
        <w:t xml:space="preserve">Bolesť: </w:t>
      </w:r>
      <w:r w:rsidRPr="00020671">
        <w:t>bolesť kĺbov, svalová slabosť, bolesť na hrudníku, bolesť v okolí rúk a nôh, zimnica, stuhnutosť svalov a kĺbov, svalový kŕč</w:t>
      </w:r>
    </w:p>
    <w:p w14:paraId="4DFE232B" w14:textId="31836E76" w:rsidR="00630D58" w:rsidRPr="00020671" w:rsidRDefault="00630D58" w:rsidP="00630D58">
      <w:pPr>
        <w:pStyle w:val="Bullet"/>
      </w:pPr>
      <w:r w:rsidRPr="00020671">
        <w:rPr>
          <w:b/>
        </w:rPr>
        <w:t xml:space="preserve">Pri vyšetreniach sa môže zistiť: </w:t>
      </w:r>
      <w:r w:rsidRPr="00020671">
        <w:t>tekutina v okolí srdca, tekutina v pľúcach, srdcová arytmia (porucha srdcového rytmu), neutropénia (znížený počet neutrofilov, druhu bielych krviniek) s horúčkou, krvácanie do tráviaceho traktu, vysoké hladiny kyseliny močovej v krvi</w:t>
      </w:r>
    </w:p>
    <w:p w14:paraId="2997FA72" w14:textId="77777777" w:rsidR="00630D58" w:rsidRPr="00020671" w:rsidRDefault="00630D58" w:rsidP="00630D58">
      <w:pPr>
        <w:pStyle w:val="BodyText"/>
        <w:widowControl/>
        <w:rPr>
          <w:rFonts w:asciiTheme="majorBidi" w:hAnsiTheme="majorBidi" w:cstheme="majorBidi"/>
          <w:szCs w:val="22"/>
        </w:rPr>
      </w:pPr>
    </w:p>
    <w:p w14:paraId="466FBF61" w14:textId="77777777" w:rsidR="00630D58" w:rsidRPr="006478BB" w:rsidRDefault="00630D58" w:rsidP="00630D58">
      <w:pPr>
        <w:pStyle w:val="BodyText"/>
        <w:rPr>
          <w:b/>
          <w:bCs/>
        </w:rPr>
      </w:pPr>
      <w:r w:rsidRPr="006478BB">
        <w:rPr>
          <w:b/>
          <w:bCs/>
        </w:rPr>
        <w:t>Menej časté vedľajšie účinky (môžu postihovať menej ako 1 zo 100 osôb)</w:t>
      </w:r>
    </w:p>
    <w:p w14:paraId="480DCF85" w14:textId="77777777" w:rsidR="00630D58" w:rsidRPr="00020671" w:rsidRDefault="00630D58" w:rsidP="00630D58">
      <w:pPr>
        <w:pStyle w:val="Bullet"/>
      </w:pPr>
      <w:r w:rsidRPr="00020671">
        <w:rPr>
          <w:b/>
        </w:rPr>
        <w:t>Srdce a pľúca</w:t>
      </w:r>
      <w:r w:rsidRPr="00020671">
        <w:t xml:space="preserve">: srdcový záchvat (vrátane smrteľného </w:t>
      </w:r>
      <w:r w:rsidRPr="00863CE6">
        <w:t>následku), zápal osrdcovníka (fibrózny vak),</w:t>
      </w:r>
      <w:r w:rsidRPr="00020671">
        <w:t xml:space="preserve"> nepravidelný srdcový rytmus, bolesť na hrudníku kvôli nedostatku krvi zásobujúcej srdce (angína), nízky krvný tlak, zúženie dýchacích ciest, ktoré môže spôsobiť ťažkosti s dýchaním, astma, zvýšený krvný tlak v tepnách (krvných cievach) pľúc</w:t>
      </w:r>
    </w:p>
    <w:p w14:paraId="54DEEEA4" w14:textId="77777777" w:rsidR="00630D58" w:rsidRPr="00020671" w:rsidRDefault="00630D58" w:rsidP="00630D58">
      <w:pPr>
        <w:pStyle w:val="Bullet"/>
      </w:pPr>
      <w:r w:rsidRPr="00020671">
        <w:rPr>
          <w:b/>
        </w:rPr>
        <w:t>Tráviace ťažkosti</w:t>
      </w:r>
      <w:r w:rsidRPr="00020671">
        <w:t xml:space="preserve">: zápal pankreasu (podžalúdkovej žľazy), peptický vred (vred na sliznici žalúdka alebo dvanástnika), zápal tráviacej trubice, </w:t>
      </w:r>
      <w:r w:rsidRPr="00863CE6">
        <w:t>roztiahnutie žalúdka (nafúknuté brucho),</w:t>
      </w:r>
      <w:r w:rsidRPr="00020671">
        <w:t xml:space="preserve"> </w:t>
      </w:r>
      <w:r w:rsidRPr="00863CE6">
        <w:t>trhlina v koži análneho kanála</w:t>
      </w:r>
      <w:r w:rsidRPr="00020671">
        <w:t>, ťažkosti pri prehĺtaní, zápal žlčníka, nepriechodnosť žlčových ciest, gastro-ezofageálny reflux (stav, pri ktorom sa kyselina a iný obsah žalúdka vracia späť do hrdla)</w:t>
      </w:r>
    </w:p>
    <w:p w14:paraId="0775F4CE" w14:textId="7193D93D" w:rsidR="00630D58" w:rsidRPr="006478BB" w:rsidRDefault="00630D58" w:rsidP="00630D58">
      <w:pPr>
        <w:pStyle w:val="Bullet"/>
      </w:pPr>
      <w:r w:rsidRPr="006478BB">
        <w:rPr>
          <w:b/>
        </w:rPr>
        <w:t>Koža, vlasy, oči, telo ako celok</w:t>
      </w:r>
      <w:r w:rsidRPr="00020671">
        <w:t>: alergická reakcia zahŕňajúca bolestivé, červené hrčky na koži (erythema nodosum), úzkosť, zmätenosť, zmeny nálady, znížená sexuálna túžba, mdloby</w:t>
      </w:r>
      <w:r w:rsidRPr="00446B05">
        <w:t>, chvenie,</w:t>
      </w:r>
      <w:r w:rsidRPr="00020671">
        <w:t xml:space="preserve"> zápal oka, ktorý </w:t>
      </w:r>
      <w:r w:rsidRPr="00446B05">
        <w:t>spôsobuje sčervenanie a</w:t>
      </w:r>
      <w:r w:rsidR="00446B05">
        <w:t> </w:t>
      </w:r>
      <w:r w:rsidRPr="00446B05">
        <w:t>bolesť</w:t>
      </w:r>
      <w:r w:rsidR="00446B05">
        <w:t>,</w:t>
      </w:r>
      <w:r w:rsidRPr="00446B05">
        <w:t xml:space="preserve"> kožné ochorenie</w:t>
      </w:r>
      <w:r w:rsidRPr="00020671">
        <w:t xml:space="preserve"> charakterizované bolestivými, červenými dobre definovateľnými škvrnami s náhlym nástupom horúčky a zvýšením počtu bielych krviniek (neutrofilná dermatóza), strata sluchu, citlivosť na svetlo, porucha zraku, zvýšené slzenie oka, porucha sfarbenia kože, zápal tukového tkaniva pod kožou, vred na koži, pľuzgiere na koži, porucha nechtov, poruchy vlasov, kožná reakcia ruka – noha, zlyhanie obličiek, časté močenie, zväčšenie prsníkov u mužov, porucha menštruácie, celková slabosť a nepohodlie, znížená funkcia štítnej žľazy, strácanie rovnováhy počas chodenia, osteonekróza (ochorenie zníženého prietoku krvi v kostiach, ktoré môže spôsobiť stratu kosti</w:t>
      </w:r>
      <w:r>
        <w:t xml:space="preserve"> </w:t>
      </w:r>
      <w:r w:rsidRPr="006478BB">
        <w:t>a odumretie kosti), artritída (zápal kĺbov), opuch kože kdekoľvek na tele</w:t>
      </w:r>
    </w:p>
    <w:p w14:paraId="533D338A" w14:textId="77777777" w:rsidR="00630D58" w:rsidRPr="00020671" w:rsidRDefault="00630D58" w:rsidP="00630D58">
      <w:pPr>
        <w:pStyle w:val="Bullet"/>
      </w:pPr>
      <w:r w:rsidRPr="00020671">
        <w:rPr>
          <w:b/>
        </w:rPr>
        <w:t xml:space="preserve">Bolesť: </w:t>
      </w:r>
      <w:r w:rsidRPr="00020671">
        <w:t>zápal žily, ktor</w:t>
      </w:r>
      <w:r>
        <w:t>ý</w:t>
      </w:r>
      <w:r w:rsidRPr="00020671">
        <w:t xml:space="preserve"> môže spôsobiť sčerven</w:t>
      </w:r>
      <w:r>
        <w:t>a</w:t>
      </w:r>
      <w:r w:rsidRPr="00020671">
        <w:t>nie, bolestivosť a opuch, zápal šľachy</w:t>
      </w:r>
    </w:p>
    <w:p w14:paraId="6DEF1184" w14:textId="77777777" w:rsidR="00630D58" w:rsidRPr="00020671" w:rsidRDefault="00630D58" w:rsidP="00630D58">
      <w:pPr>
        <w:pStyle w:val="Bullet"/>
      </w:pPr>
      <w:r w:rsidRPr="00020671">
        <w:rPr>
          <w:b/>
        </w:rPr>
        <w:t>Mozog</w:t>
      </w:r>
      <w:r w:rsidRPr="00020671">
        <w:t>: strata pamäti</w:t>
      </w:r>
    </w:p>
    <w:p w14:paraId="077FF3BC" w14:textId="0748A21A" w:rsidR="00630D58" w:rsidRPr="006478BB" w:rsidRDefault="00630D58" w:rsidP="00630D58">
      <w:pPr>
        <w:pStyle w:val="Bullet"/>
      </w:pPr>
      <w:r w:rsidRPr="006478BB">
        <w:rPr>
          <w:b/>
        </w:rPr>
        <w:t>Pri vyšetreniach sa môže zistiť</w:t>
      </w:r>
      <w:r w:rsidRPr="00020671">
        <w:t>: nezvyčajné výsledky krvných testov a možná zhoršená funkcia obličiek, spôsobená odpadovými látkami pri rozpade nádoru (syndróm z rozpadu nádoru), nízke hladiny albumínu v krvi, nízke hladiny lymfocytov (druh bielych krviniek) v krvi, vysoká hladina cholesterolu v krvi, opuch lymfatických uzlín, krvácanie do mozgu, nepravidelná elektrick</w:t>
      </w:r>
      <w:r>
        <w:t>á</w:t>
      </w:r>
      <w:r w:rsidRPr="00020671">
        <w:t xml:space="preserve"> aktivit</w:t>
      </w:r>
      <w:r>
        <w:t>a</w:t>
      </w:r>
      <w:r w:rsidRPr="00020671">
        <w:t xml:space="preserve"> srdca, zväčšené srdce, zápal pečene, bielkoviny v moči, zvýšená kreatínfosfokináza (enzým vyskytujúci sa hlavne v srdci, mozgu a kostrových svaloch), zvýšený troponín (enzým vyskytujúci sa hlavne v srdci a kostrových svaloch), zvýšená</w:t>
      </w:r>
      <w:r>
        <w:t xml:space="preserve"> </w:t>
      </w:r>
      <w:r w:rsidRPr="006478BB">
        <w:t>gama-glutamyltransferáza (enzým vyskytujúci sa hlavne v pečeni)</w:t>
      </w:r>
      <w:r w:rsidR="00CC417D">
        <w:t xml:space="preserve">, </w:t>
      </w:r>
      <w:r w:rsidR="00CC417D" w:rsidRPr="00CC417D">
        <w:t>nahromadenie mliečne sfarbenej tekutiny okolo pľúc (chylothorax)</w:t>
      </w:r>
    </w:p>
    <w:p w14:paraId="52B633A9" w14:textId="77777777" w:rsidR="00630D58" w:rsidRPr="00020671" w:rsidRDefault="00630D58" w:rsidP="00630D58">
      <w:pPr>
        <w:pStyle w:val="BodyText"/>
        <w:widowControl/>
        <w:rPr>
          <w:rFonts w:asciiTheme="majorBidi" w:hAnsiTheme="majorBidi" w:cstheme="majorBidi"/>
          <w:szCs w:val="22"/>
        </w:rPr>
      </w:pPr>
    </w:p>
    <w:p w14:paraId="32E8B55C" w14:textId="77777777" w:rsidR="00630D58" w:rsidRPr="006478BB" w:rsidRDefault="00630D58" w:rsidP="00630D58">
      <w:pPr>
        <w:pStyle w:val="BodyText"/>
        <w:rPr>
          <w:b/>
          <w:bCs/>
        </w:rPr>
      </w:pPr>
      <w:r w:rsidRPr="006478BB">
        <w:rPr>
          <w:b/>
          <w:bCs/>
        </w:rPr>
        <w:t>Zriedkavé vedľajšie účinky (môžu postihovať menej ako 1 z 1 000 osôb)</w:t>
      </w:r>
    </w:p>
    <w:p w14:paraId="24825188" w14:textId="77777777" w:rsidR="00630D58" w:rsidRPr="00446B05" w:rsidRDefault="00630D58" w:rsidP="00630D58">
      <w:pPr>
        <w:pStyle w:val="Bullet"/>
      </w:pPr>
      <w:r w:rsidRPr="00020671">
        <w:rPr>
          <w:b/>
        </w:rPr>
        <w:t>Srdce a pľúca</w:t>
      </w:r>
      <w:r w:rsidRPr="00020671">
        <w:t xml:space="preserve">: zväčšenie pravej srdcovej komory, zápal srdcového svalu, súbor prejavov, ktorý je výsledkom zablokovania zásobovania srdcového svalu krvou (akútny koronárny syndróm), zastavenie srdca (zastavenie krvného toku zo srdca), ochorenie koronárnych (srdcových) tepien, </w:t>
      </w:r>
      <w:r w:rsidRPr="00446B05">
        <w:t>zápal tkaniva pokrývajúceho srdce a pľúca, krvné zrazeniny, krvné zrazeniny v pľúcach</w:t>
      </w:r>
    </w:p>
    <w:p w14:paraId="367E9058" w14:textId="77777777" w:rsidR="00630D58" w:rsidRPr="00446B05" w:rsidRDefault="00630D58" w:rsidP="00630D58">
      <w:pPr>
        <w:pStyle w:val="Bullet"/>
      </w:pPr>
      <w:r w:rsidRPr="00446B05">
        <w:rPr>
          <w:b/>
        </w:rPr>
        <w:lastRenderedPageBreak/>
        <w:t>Tráviace</w:t>
      </w:r>
      <w:r w:rsidRPr="00020671">
        <w:rPr>
          <w:b/>
        </w:rPr>
        <w:t xml:space="preserve"> ťažkosti</w:t>
      </w:r>
      <w:r w:rsidRPr="00020671">
        <w:t xml:space="preserve">: strata životne dôležitých živín, ako sú bielkoviny z vášho tráviaceho traktu, nepriechodnosť čriev, análna fistula (nezvyčajná trhlina smerom od konečníka ku koži okolo konečníka), porucha funkcie </w:t>
      </w:r>
      <w:r w:rsidRPr="00446B05">
        <w:t>obličiek, cukrovka</w:t>
      </w:r>
    </w:p>
    <w:p w14:paraId="307453D1" w14:textId="77777777" w:rsidR="00630D58" w:rsidRPr="00020671" w:rsidRDefault="00630D58" w:rsidP="00630D58">
      <w:pPr>
        <w:pStyle w:val="Bullet"/>
      </w:pPr>
      <w:r w:rsidRPr="00020671">
        <w:rPr>
          <w:b/>
        </w:rPr>
        <w:t>Koža, vlasy, oči, telo ako celok</w:t>
      </w:r>
      <w:r w:rsidRPr="00020671">
        <w:t>: kŕče, zápal zrakového nervu, ktorý môže spôsobiť úplnú alebo čiastočnú stratu zraku, modro-fialové mramorovanie kože, nezvyčajne vysoká funkcia štítnej žľazy, zápal štítnej žľazy, ataxia (ochorenie súvisiace s nedostatočnou koordináciou svalov), ťažkosti s chodením, potrat, zápal krvných ciev v koži, fibróza kože (zmnoženie väziva v koži)</w:t>
      </w:r>
    </w:p>
    <w:p w14:paraId="79C03637" w14:textId="77777777" w:rsidR="00630D58" w:rsidRPr="00020671" w:rsidRDefault="00630D58" w:rsidP="00630D58">
      <w:pPr>
        <w:pStyle w:val="Bullet"/>
      </w:pPr>
      <w:r w:rsidRPr="00020671">
        <w:rPr>
          <w:b/>
        </w:rPr>
        <w:t xml:space="preserve">Mozog: </w:t>
      </w:r>
      <w:r w:rsidRPr="00020671">
        <w:t>cievna mozgová príhoda, prechodná epizóda neurologickej poruchy spôsobená nedostatočným prietokom krvi, paralýza lícneho nervu, demencia</w:t>
      </w:r>
    </w:p>
    <w:p w14:paraId="5DECCC26" w14:textId="77777777" w:rsidR="00630D58" w:rsidRPr="00020671" w:rsidRDefault="00630D58" w:rsidP="00630D58">
      <w:pPr>
        <w:pStyle w:val="Bullet"/>
      </w:pPr>
      <w:r w:rsidRPr="00020671">
        <w:rPr>
          <w:b/>
        </w:rPr>
        <w:t>Imunitný systém</w:t>
      </w:r>
      <w:r w:rsidRPr="00020671">
        <w:t>: závažná alergická reakcia</w:t>
      </w:r>
    </w:p>
    <w:p w14:paraId="6060A47F" w14:textId="77777777" w:rsidR="00630D58" w:rsidRPr="00020671" w:rsidRDefault="00630D58" w:rsidP="00630D58">
      <w:pPr>
        <w:pStyle w:val="Bullet"/>
      </w:pPr>
      <w:r w:rsidRPr="00020671">
        <w:rPr>
          <w:b/>
        </w:rPr>
        <w:t>Svalovokostrové a spojivové tkanivo</w:t>
      </w:r>
      <w:r w:rsidRPr="00020671">
        <w:t>: oneskorená fúzia (spojenie) zaoblených koncov, ktoré vytvárajú kĺby (epif</w:t>
      </w:r>
      <w:r>
        <w:t>ý</w:t>
      </w:r>
      <w:r w:rsidRPr="00020671">
        <w:t>zy); spomalený alebo oneskorený rast</w:t>
      </w:r>
    </w:p>
    <w:p w14:paraId="76937C0B" w14:textId="77777777" w:rsidR="00630D58" w:rsidRPr="00020671" w:rsidRDefault="00630D58" w:rsidP="00630D58">
      <w:pPr>
        <w:pStyle w:val="BodyText"/>
        <w:widowControl/>
        <w:rPr>
          <w:rFonts w:asciiTheme="majorBidi" w:hAnsiTheme="majorBidi" w:cstheme="majorBidi"/>
          <w:szCs w:val="22"/>
        </w:rPr>
      </w:pPr>
    </w:p>
    <w:p w14:paraId="130A9F05" w14:textId="77777777" w:rsidR="00630D58" w:rsidRPr="006478BB" w:rsidRDefault="00630D58" w:rsidP="00630D58">
      <w:pPr>
        <w:pStyle w:val="BodyText"/>
        <w:rPr>
          <w:b/>
          <w:bCs/>
        </w:rPr>
      </w:pPr>
      <w:r w:rsidRPr="006478BB">
        <w:rPr>
          <w:b/>
          <w:bCs/>
        </w:rPr>
        <w:t>Ostatné vedľajšie účinky, ktoré sa hlásili s neznámou častosťou (nedá sa odhadnúť z dostupných údajov)</w:t>
      </w:r>
    </w:p>
    <w:p w14:paraId="19834162" w14:textId="77777777" w:rsidR="00630D58" w:rsidRPr="00020671" w:rsidRDefault="00630D58" w:rsidP="00630D58">
      <w:pPr>
        <w:pStyle w:val="Bullet"/>
      </w:pPr>
      <w:r w:rsidRPr="00020671">
        <w:t>Zápal pľúc</w:t>
      </w:r>
    </w:p>
    <w:p w14:paraId="5B7019C7" w14:textId="77777777" w:rsidR="00630D58" w:rsidRPr="00020671" w:rsidRDefault="00630D58" w:rsidP="00630D58">
      <w:pPr>
        <w:pStyle w:val="Bullet"/>
      </w:pPr>
      <w:r w:rsidRPr="00020671">
        <w:t>Krvácanie do žalúdka a čriev, ktoré môže spôsobiť smrť</w:t>
      </w:r>
    </w:p>
    <w:p w14:paraId="7699C493" w14:textId="77777777" w:rsidR="00630D58" w:rsidRPr="00020671" w:rsidRDefault="00630D58" w:rsidP="00630D58">
      <w:pPr>
        <w:pStyle w:val="Bullet"/>
      </w:pPr>
      <w:r w:rsidRPr="00020671">
        <w:t>Rekurencia (</w:t>
      </w:r>
      <w:r w:rsidRPr="00446B05">
        <w:t>opätovný výskyt, reaktivácia - opätovná aktivácia) infekcie</w:t>
      </w:r>
      <w:r w:rsidRPr="00020671">
        <w:t xml:space="preserve"> zapríčinenej vírusom hepatitídy B, keď ste mali hepatitídu B v minulosti (infekciu pečene)</w:t>
      </w:r>
    </w:p>
    <w:p w14:paraId="04174114" w14:textId="77777777" w:rsidR="00630D58" w:rsidRPr="00020671" w:rsidRDefault="00630D58" w:rsidP="00630D58">
      <w:pPr>
        <w:pStyle w:val="Bullet"/>
      </w:pPr>
      <w:r w:rsidRPr="00020671">
        <w:t>Reakci</w:t>
      </w:r>
      <w:r>
        <w:t>a</w:t>
      </w:r>
      <w:r w:rsidRPr="00020671">
        <w:t xml:space="preserve"> s horúčkou, pľuzgiere na koži a tvorb</w:t>
      </w:r>
      <w:r>
        <w:t>a</w:t>
      </w:r>
      <w:r w:rsidRPr="00020671">
        <w:t xml:space="preserve"> vredov na slizniciach</w:t>
      </w:r>
    </w:p>
    <w:p w14:paraId="0B28518B" w14:textId="77777777" w:rsidR="00630D58" w:rsidRPr="00020671" w:rsidRDefault="00630D58" w:rsidP="00630D58">
      <w:pPr>
        <w:pStyle w:val="Bullet"/>
      </w:pPr>
      <w:r w:rsidRPr="00020671">
        <w:t>Ochorenie obličiek s príznakmi zahŕňajúcimi opuch a neobvyklé výsledky laboratórnych testov, ako sú bielkoviny v moči a nízka hladina bielkovín v krvi</w:t>
      </w:r>
    </w:p>
    <w:p w14:paraId="24CCFA98" w14:textId="77777777" w:rsidR="00630D58" w:rsidRPr="00020671" w:rsidRDefault="00630D58" w:rsidP="00630D58">
      <w:pPr>
        <w:pStyle w:val="Bullet"/>
      </w:pPr>
      <w:r w:rsidRPr="00020671">
        <w:t>Poškodenie krvných ciev známe ako trombotická mikroangiopatia (TMA) vrátane zníženého počtu červených krviniek, zníženého počtu krvných doštičiek a tvorby krvných zrazenín.</w:t>
      </w:r>
    </w:p>
    <w:p w14:paraId="66B65C6D" w14:textId="77777777" w:rsidR="00630D58" w:rsidRPr="00020671" w:rsidRDefault="00630D58" w:rsidP="00630D58">
      <w:pPr>
        <w:pStyle w:val="BodyText"/>
        <w:widowControl/>
        <w:rPr>
          <w:rFonts w:asciiTheme="majorBidi" w:hAnsiTheme="majorBidi" w:cstheme="majorBidi"/>
          <w:szCs w:val="22"/>
        </w:rPr>
      </w:pPr>
    </w:p>
    <w:p w14:paraId="7D04BF2D" w14:textId="77777777" w:rsidR="00630D58" w:rsidRPr="00020671" w:rsidRDefault="00630D58" w:rsidP="00630D58">
      <w:pPr>
        <w:pStyle w:val="BodyText"/>
        <w:widowControl/>
        <w:rPr>
          <w:rFonts w:asciiTheme="majorBidi" w:hAnsiTheme="majorBidi" w:cstheme="majorBidi"/>
          <w:szCs w:val="22"/>
        </w:rPr>
      </w:pPr>
      <w:r w:rsidRPr="00020671">
        <w:rPr>
          <w:rFonts w:asciiTheme="majorBidi" w:hAnsiTheme="majorBidi" w:cstheme="majorBidi"/>
          <w:szCs w:val="22"/>
        </w:rPr>
        <w:t>Váš lekár bude počas vašej liečby robiť kontroly zamerané na niektoré z týchto vedľajších účinkov.</w:t>
      </w:r>
    </w:p>
    <w:p w14:paraId="3A270BAC" w14:textId="77777777" w:rsidR="00630D58" w:rsidRPr="00020671" w:rsidRDefault="00630D58" w:rsidP="00630D58">
      <w:pPr>
        <w:pStyle w:val="BodyText"/>
        <w:widowControl/>
        <w:rPr>
          <w:rFonts w:asciiTheme="majorBidi" w:hAnsiTheme="majorBidi" w:cstheme="majorBidi"/>
          <w:szCs w:val="22"/>
        </w:rPr>
      </w:pPr>
    </w:p>
    <w:p w14:paraId="06F795BD" w14:textId="77777777" w:rsidR="00630D58" w:rsidRPr="006478BB" w:rsidRDefault="00630D58" w:rsidP="00630D58">
      <w:pPr>
        <w:pStyle w:val="BodyText"/>
        <w:rPr>
          <w:b/>
          <w:bCs/>
        </w:rPr>
      </w:pPr>
      <w:r w:rsidRPr="006478BB">
        <w:rPr>
          <w:b/>
          <w:bCs/>
        </w:rPr>
        <w:t>Hlásenie vedľajších účinkov</w:t>
      </w:r>
    </w:p>
    <w:p w14:paraId="63381560" w14:textId="77777777" w:rsidR="00630D58" w:rsidRPr="00020671" w:rsidRDefault="00630D58" w:rsidP="00630D58">
      <w:pPr>
        <w:widowControl/>
        <w:rPr>
          <w:rFonts w:asciiTheme="majorBidi" w:hAnsiTheme="majorBidi" w:cstheme="majorBidi"/>
        </w:rPr>
      </w:pPr>
      <w:r w:rsidRPr="00020671">
        <w:rPr>
          <w:rFonts w:asciiTheme="majorBidi" w:hAnsiTheme="majorBidi" w:cstheme="majorBidi"/>
        </w:rPr>
        <w:t xml:space="preserve">Ak sa u vás vyskytne akýkoľvek vedľajší účinok, </w:t>
      </w:r>
      <w:r w:rsidRPr="00020671">
        <w:rPr>
          <w:rFonts w:asciiTheme="majorBidi" w:hAnsiTheme="majorBidi" w:cstheme="majorBidi"/>
          <w:b/>
        </w:rPr>
        <w:t>obráťte sa na svojho lekára alebo lekárnika</w:t>
      </w:r>
      <w:r w:rsidRPr="00020671">
        <w:rPr>
          <w:rFonts w:asciiTheme="majorBidi" w:hAnsiTheme="majorBidi" w:cstheme="majorBidi"/>
        </w:rPr>
        <w:t>. To sa týka aj akýchkoľvek vedľajších účinkov, ktoré nie sú uvedené v tejto písomnej informácii.</w:t>
      </w:r>
    </w:p>
    <w:p w14:paraId="7998FA09" w14:textId="77777777" w:rsidR="00630D58" w:rsidRPr="00020671" w:rsidRDefault="00630D58" w:rsidP="00630D58">
      <w:pPr>
        <w:pStyle w:val="BodyText"/>
        <w:widowControl/>
        <w:rPr>
          <w:rFonts w:asciiTheme="majorBidi" w:hAnsiTheme="majorBidi" w:cstheme="majorBidi"/>
          <w:szCs w:val="22"/>
        </w:rPr>
      </w:pPr>
      <w:r w:rsidRPr="00020671">
        <w:rPr>
          <w:rFonts w:asciiTheme="majorBidi" w:hAnsiTheme="majorBidi" w:cstheme="majorBidi"/>
          <w:szCs w:val="22"/>
        </w:rPr>
        <w:t xml:space="preserve">Vedľajšie účinky môžete hlásiť aj priamo na </w:t>
      </w:r>
      <w:r w:rsidRPr="00020671">
        <w:rPr>
          <w:rFonts w:asciiTheme="majorBidi" w:hAnsiTheme="majorBidi" w:cstheme="majorBidi"/>
          <w:szCs w:val="22"/>
          <w:shd w:val="clear" w:color="auto" w:fill="C0C0C0"/>
        </w:rPr>
        <w:t xml:space="preserve">národné centrum hlásenia uvedené v </w:t>
      </w:r>
      <w:r>
        <w:fldChar w:fldCharType="begin"/>
      </w:r>
      <w:r>
        <w:instrText>HYPERLINK "http://www.ema.europa.eu/docs/en_GB/document_library/Template_or_form/2013/03/WC500139752.doc"</w:instrText>
      </w:r>
      <w:r>
        <w:fldChar w:fldCharType="separate"/>
      </w:r>
      <w:r w:rsidRPr="00C15DAD">
        <w:rPr>
          <w:rStyle w:val="Hyperlink"/>
          <w:rFonts w:asciiTheme="majorBidi" w:hAnsiTheme="majorBidi" w:cstheme="majorBidi"/>
          <w:szCs w:val="22"/>
          <w:u w:color="0000FF"/>
          <w:shd w:val="clear" w:color="auto" w:fill="C0C0C0"/>
        </w:rPr>
        <w:t>Prílohe V</w:t>
      </w:r>
      <w:r>
        <w:rPr>
          <w:rStyle w:val="Hyperlink"/>
          <w:rFonts w:asciiTheme="majorBidi" w:hAnsiTheme="majorBidi" w:cstheme="majorBidi"/>
          <w:szCs w:val="22"/>
          <w:u w:color="0000FF"/>
          <w:shd w:val="clear" w:color="auto" w:fill="C0C0C0"/>
        </w:rPr>
        <w:fldChar w:fldCharType="end"/>
      </w:r>
      <w:r w:rsidRPr="00020671">
        <w:rPr>
          <w:rFonts w:asciiTheme="majorBidi" w:hAnsiTheme="majorBidi" w:cstheme="majorBidi"/>
          <w:szCs w:val="22"/>
        </w:rPr>
        <w:t>. Hlásením vedľajších účinkov môžete prispieť k získaniu ďalších informácií o bezpečnosti tohto lieku.</w:t>
      </w:r>
    </w:p>
    <w:p w14:paraId="7CBD1644" w14:textId="77777777" w:rsidR="00630D58" w:rsidRPr="00020671" w:rsidRDefault="00630D58" w:rsidP="00630D58">
      <w:pPr>
        <w:pStyle w:val="BodyText"/>
        <w:widowControl/>
        <w:rPr>
          <w:rFonts w:asciiTheme="majorBidi" w:hAnsiTheme="majorBidi" w:cstheme="majorBidi"/>
          <w:szCs w:val="22"/>
        </w:rPr>
      </w:pPr>
    </w:p>
    <w:p w14:paraId="7D0C173A" w14:textId="77777777" w:rsidR="00630D58" w:rsidRPr="00020671" w:rsidRDefault="00630D58" w:rsidP="00630D58">
      <w:pPr>
        <w:pStyle w:val="BodyText"/>
        <w:widowControl/>
        <w:rPr>
          <w:rFonts w:asciiTheme="majorBidi" w:hAnsiTheme="majorBidi" w:cstheme="majorBidi"/>
          <w:szCs w:val="22"/>
        </w:rPr>
      </w:pPr>
    </w:p>
    <w:p w14:paraId="53E3F4E5" w14:textId="2EBE5C5A" w:rsidR="00630D58" w:rsidRPr="00020671" w:rsidRDefault="00630D58" w:rsidP="00630D58">
      <w:pPr>
        <w:pStyle w:val="Heading1-1"/>
      </w:pPr>
      <w:r w:rsidRPr="00020671">
        <w:t xml:space="preserve">Ako uchovávať </w:t>
      </w:r>
      <w:r>
        <w:t>Dasatinib Accord Healthcare</w:t>
      </w:r>
    </w:p>
    <w:p w14:paraId="6B36D386" w14:textId="77777777" w:rsidR="00630D58" w:rsidRPr="00020671" w:rsidRDefault="00630D58" w:rsidP="00630D58">
      <w:pPr>
        <w:pStyle w:val="BodyText"/>
        <w:widowControl/>
        <w:rPr>
          <w:rFonts w:asciiTheme="majorBidi" w:hAnsiTheme="majorBidi" w:cstheme="majorBidi"/>
          <w:b/>
          <w:szCs w:val="22"/>
        </w:rPr>
      </w:pPr>
    </w:p>
    <w:p w14:paraId="315DAFD2" w14:textId="77777777" w:rsidR="00630D58" w:rsidRPr="00020671" w:rsidRDefault="00630D58" w:rsidP="00630D58">
      <w:pPr>
        <w:pStyle w:val="BodyText"/>
        <w:widowControl/>
        <w:rPr>
          <w:rFonts w:asciiTheme="majorBidi" w:hAnsiTheme="majorBidi" w:cstheme="majorBidi"/>
          <w:szCs w:val="22"/>
        </w:rPr>
      </w:pPr>
      <w:r w:rsidRPr="00020671">
        <w:rPr>
          <w:rFonts w:asciiTheme="majorBidi" w:hAnsiTheme="majorBidi" w:cstheme="majorBidi"/>
          <w:szCs w:val="22"/>
        </w:rPr>
        <w:t>Tento liek uchovávajte mimo dohľadu a dosahu detí.</w:t>
      </w:r>
    </w:p>
    <w:p w14:paraId="722ED398" w14:textId="77777777" w:rsidR="00630D58" w:rsidRPr="00020671" w:rsidRDefault="00630D58" w:rsidP="00630D58">
      <w:pPr>
        <w:pStyle w:val="BodyText"/>
        <w:widowControl/>
        <w:rPr>
          <w:rFonts w:asciiTheme="majorBidi" w:hAnsiTheme="majorBidi" w:cstheme="majorBidi"/>
          <w:szCs w:val="22"/>
        </w:rPr>
      </w:pPr>
    </w:p>
    <w:p w14:paraId="097852ED" w14:textId="77777777" w:rsidR="00630D58" w:rsidRPr="00020671" w:rsidRDefault="00630D58" w:rsidP="00630D58">
      <w:pPr>
        <w:pStyle w:val="BodyText"/>
        <w:widowControl/>
        <w:rPr>
          <w:rFonts w:asciiTheme="majorBidi" w:hAnsiTheme="majorBidi" w:cstheme="majorBidi"/>
          <w:szCs w:val="22"/>
        </w:rPr>
      </w:pPr>
      <w:r w:rsidRPr="00020671">
        <w:rPr>
          <w:rFonts w:asciiTheme="majorBidi" w:hAnsiTheme="majorBidi" w:cstheme="majorBidi"/>
          <w:szCs w:val="22"/>
        </w:rPr>
        <w:t xml:space="preserve">Nepoužívajte tento liek po dátume exspirácie, ktorý je uvedený na </w:t>
      </w:r>
      <w:r>
        <w:rPr>
          <w:rFonts w:asciiTheme="majorBidi" w:hAnsiTheme="majorBidi" w:cstheme="majorBidi"/>
          <w:szCs w:val="22"/>
        </w:rPr>
        <w:t>blistri</w:t>
      </w:r>
      <w:r w:rsidRPr="00020671">
        <w:rPr>
          <w:rFonts w:asciiTheme="majorBidi" w:hAnsiTheme="majorBidi" w:cstheme="majorBidi"/>
          <w:szCs w:val="22"/>
        </w:rPr>
        <w:t xml:space="preserve"> alebo škatuli po EXP. Dátum exspirácie sa vzťahuje na posledný deň v danom mesiaci.</w:t>
      </w:r>
    </w:p>
    <w:p w14:paraId="6812065E" w14:textId="77777777" w:rsidR="00630D58" w:rsidRPr="00DE058F" w:rsidRDefault="00630D58" w:rsidP="00630D58">
      <w:pPr>
        <w:pStyle w:val="BodyText"/>
        <w:widowControl/>
        <w:rPr>
          <w:rFonts w:asciiTheme="majorBidi" w:hAnsiTheme="majorBidi" w:cstheme="majorBidi"/>
          <w:sz w:val="20"/>
        </w:rPr>
      </w:pPr>
    </w:p>
    <w:p w14:paraId="168B2DCD" w14:textId="77777777" w:rsidR="00630D58" w:rsidRPr="00020671" w:rsidRDefault="00630D58" w:rsidP="00630D58">
      <w:pPr>
        <w:pStyle w:val="BodyText"/>
        <w:widowControl/>
        <w:rPr>
          <w:rFonts w:asciiTheme="majorBidi" w:hAnsiTheme="majorBidi" w:cstheme="majorBidi"/>
          <w:szCs w:val="22"/>
        </w:rPr>
      </w:pPr>
      <w:r w:rsidRPr="00020671">
        <w:rPr>
          <w:rFonts w:asciiTheme="majorBidi" w:hAnsiTheme="majorBidi" w:cstheme="majorBidi"/>
          <w:szCs w:val="22"/>
        </w:rPr>
        <w:t>Tento liek nevyžaduje žiadne zvláštne podmienky na uchovávanie.</w:t>
      </w:r>
    </w:p>
    <w:p w14:paraId="7468C94B" w14:textId="77777777" w:rsidR="00630D58" w:rsidRPr="00DE058F" w:rsidRDefault="00630D58" w:rsidP="00630D58">
      <w:pPr>
        <w:pStyle w:val="BodyText"/>
        <w:widowControl/>
        <w:rPr>
          <w:rFonts w:asciiTheme="majorBidi" w:hAnsiTheme="majorBidi" w:cstheme="majorBidi"/>
          <w:sz w:val="20"/>
        </w:rPr>
      </w:pPr>
    </w:p>
    <w:p w14:paraId="72FF2872" w14:textId="77777777" w:rsidR="00630D58" w:rsidRPr="00020671" w:rsidRDefault="00630D58" w:rsidP="00630D58">
      <w:pPr>
        <w:pStyle w:val="BodyText"/>
        <w:widowControl/>
        <w:rPr>
          <w:rFonts w:asciiTheme="majorBidi" w:hAnsiTheme="majorBidi" w:cstheme="majorBidi"/>
          <w:szCs w:val="22"/>
        </w:rPr>
      </w:pPr>
      <w:r w:rsidRPr="00020671">
        <w:rPr>
          <w:rFonts w:asciiTheme="majorBidi" w:hAnsiTheme="majorBidi" w:cstheme="majorBidi"/>
          <w:szCs w:val="22"/>
        </w:rPr>
        <w:t>Nelikvidujte lieky odpadovou vodou alebo domovým odpadom. Nepoužitý liek vráťte do lekárne. Tieto opatrenia pomôžu chrániť životné prostredie.</w:t>
      </w:r>
    </w:p>
    <w:p w14:paraId="41BF9453" w14:textId="77777777" w:rsidR="00630D58" w:rsidRPr="00DE058F" w:rsidRDefault="00630D58" w:rsidP="00630D58">
      <w:pPr>
        <w:pStyle w:val="BodyText"/>
        <w:widowControl/>
        <w:rPr>
          <w:rFonts w:asciiTheme="majorBidi" w:hAnsiTheme="majorBidi" w:cstheme="majorBidi"/>
          <w:sz w:val="20"/>
        </w:rPr>
      </w:pPr>
    </w:p>
    <w:p w14:paraId="6DAA182E" w14:textId="77777777" w:rsidR="00630D58" w:rsidRPr="00DE058F" w:rsidRDefault="00630D58" w:rsidP="00630D58">
      <w:pPr>
        <w:pStyle w:val="BodyText"/>
        <w:widowControl/>
        <w:rPr>
          <w:rFonts w:asciiTheme="majorBidi" w:hAnsiTheme="majorBidi" w:cstheme="majorBidi"/>
          <w:sz w:val="20"/>
        </w:rPr>
      </w:pPr>
    </w:p>
    <w:p w14:paraId="316E895C" w14:textId="77777777" w:rsidR="00630D58" w:rsidRDefault="00630D58" w:rsidP="00630D58">
      <w:pPr>
        <w:pStyle w:val="Heading1-1"/>
      </w:pPr>
      <w:r w:rsidRPr="00020671">
        <w:t xml:space="preserve">Obsah balenia a ďalšie informácie </w:t>
      </w:r>
    </w:p>
    <w:p w14:paraId="7898506E" w14:textId="77777777" w:rsidR="00630D58" w:rsidRDefault="00630D58" w:rsidP="00630D58">
      <w:pPr>
        <w:pStyle w:val="Heading1-1"/>
        <w:numPr>
          <w:ilvl w:val="0"/>
          <w:numId w:val="0"/>
        </w:numPr>
      </w:pPr>
    </w:p>
    <w:p w14:paraId="06528D24" w14:textId="57E9AA42" w:rsidR="00630D58" w:rsidRPr="00020671" w:rsidRDefault="00630D58" w:rsidP="0036326D">
      <w:pPr>
        <w:pStyle w:val="Heading1-1"/>
        <w:numPr>
          <w:ilvl w:val="0"/>
          <w:numId w:val="0"/>
        </w:numPr>
      </w:pPr>
      <w:r w:rsidRPr="00020671">
        <w:t xml:space="preserve">Čo </w:t>
      </w:r>
      <w:r>
        <w:t>Dasatinib Accord Healthcare</w:t>
      </w:r>
      <w:r w:rsidRPr="00020671">
        <w:t xml:space="preserve"> obsahuje</w:t>
      </w:r>
    </w:p>
    <w:p w14:paraId="27FD5740" w14:textId="7BF41797" w:rsidR="00630D58" w:rsidRPr="00020671" w:rsidRDefault="00630D58" w:rsidP="00630D58">
      <w:pPr>
        <w:pStyle w:val="Bullet"/>
      </w:pPr>
      <w:r w:rsidRPr="00020671">
        <w:t>Liečivo je dasatinib. Každá filmom obalená tableta obsahuje 20 mg, 50 mg, 70 mg, 80 mg, 100 mg alebo 140 mg dasatinibu</w:t>
      </w:r>
      <w:r w:rsidR="007E13ED">
        <w:t xml:space="preserve"> (vo forme monohydrátu)</w:t>
      </w:r>
      <w:r w:rsidRPr="00020671">
        <w:t>.</w:t>
      </w:r>
    </w:p>
    <w:p w14:paraId="3D08FC6E" w14:textId="77777777" w:rsidR="00630D58" w:rsidRPr="00020671" w:rsidRDefault="00630D58" w:rsidP="00630D58">
      <w:pPr>
        <w:pStyle w:val="Bullet"/>
      </w:pPr>
      <w:r w:rsidRPr="00020671">
        <w:t>Ďalšie zložky sú:</w:t>
      </w:r>
    </w:p>
    <w:p w14:paraId="1CC8DB0F" w14:textId="5655E4D8" w:rsidR="00630D58" w:rsidRPr="00020671" w:rsidRDefault="00630D58" w:rsidP="00630D58">
      <w:pPr>
        <w:pStyle w:val="Bullet"/>
        <w:ind w:left="1129"/>
      </w:pPr>
      <w:r w:rsidRPr="00020671">
        <w:rPr>
          <w:i/>
        </w:rPr>
        <w:t xml:space="preserve">Jadro tablety: </w:t>
      </w:r>
      <w:r w:rsidRPr="00020671">
        <w:t>monohydrát laktózy;</w:t>
      </w:r>
      <w:r>
        <w:t xml:space="preserve"> </w:t>
      </w:r>
      <w:r w:rsidRPr="00020671">
        <w:t>mikrokryštalická celulóza</w:t>
      </w:r>
      <w:r w:rsidR="00E264B7" w:rsidRPr="00E264B7">
        <w:t xml:space="preserve"> </w:t>
      </w:r>
      <w:r w:rsidR="00EE0219" w:rsidRPr="00E264B7">
        <w:t>P</w:t>
      </w:r>
      <w:r w:rsidR="00E264B7" w:rsidRPr="00E264B7">
        <w:t>H 101 (E460)</w:t>
      </w:r>
      <w:r w:rsidRPr="00020671">
        <w:t>; sodná soľ kroskarmelózy</w:t>
      </w:r>
      <w:r w:rsidR="00C469BE">
        <w:t xml:space="preserve"> </w:t>
      </w:r>
      <w:r w:rsidR="00C469BE" w:rsidRPr="00C469BE">
        <w:t>(E468)</w:t>
      </w:r>
      <w:r>
        <w:t xml:space="preserve">; </w:t>
      </w:r>
      <w:r w:rsidR="00C469BE" w:rsidRPr="00023F7D">
        <w:t>hydroxypropylcelulóza</w:t>
      </w:r>
      <w:r w:rsidR="00C469BE" w:rsidRPr="00020671">
        <w:t xml:space="preserve"> </w:t>
      </w:r>
      <w:r w:rsidR="00C469BE">
        <w:t xml:space="preserve">(E463); </w:t>
      </w:r>
      <w:r w:rsidR="00C469BE" w:rsidRPr="00020671">
        <w:t>mikrokryštalická celulóza</w:t>
      </w:r>
      <w:r w:rsidR="00C469BE" w:rsidRPr="00E264B7">
        <w:t xml:space="preserve"> </w:t>
      </w:r>
      <w:r w:rsidR="00EE0219" w:rsidRPr="00E264B7">
        <w:t>P</w:t>
      </w:r>
      <w:r w:rsidR="00C469BE" w:rsidRPr="00E264B7">
        <w:t>H 11</w:t>
      </w:r>
      <w:r w:rsidR="00C469BE">
        <w:t>2</w:t>
      </w:r>
      <w:r w:rsidR="00C469BE" w:rsidRPr="00E264B7">
        <w:t xml:space="preserve"> (E460)</w:t>
      </w:r>
      <w:r w:rsidR="00C469BE">
        <w:t xml:space="preserve">; </w:t>
      </w:r>
      <w:r w:rsidRPr="00020671">
        <w:t>stearát</w:t>
      </w:r>
      <w:r>
        <w:t xml:space="preserve"> horečnatý</w:t>
      </w:r>
      <w:r w:rsidR="00C469BE">
        <w:t xml:space="preserve"> (E470).</w:t>
      </w:r>
    </w:p>
    <w:p w14:paraId="608892C8" w14:textId="0120F2C9" w:rsidR="00630D58" w:rsidRPr="00020671" w:rsidRDefault="00630D58" w:rsidP="00630D58">
      <w:pPr>
        <w:pStyle w:val="Bullet"/>
        <w:ind w:left="1134"/>
      </w:pPr>
      <w:r w:rsidRPr="00020671">
        <w:rPr>
          <w:i/>
        </w:rPr>
        <w:t>Filmový obal tablety</w:t>
      </w:r>
      <w:r w:rsidRPr="00020671">
        <w:t>: hypromelóza</w:t>
      </w:r>
      <w:r>
        <w:t xml:space="preserve"> (E464);</w:t>
      </w:r>
      <w:r w:rsidRPr="00020671">
        <w:t xml:space="preserve"> oxid titaničitý (E171)</w:t>
      </w:r>
      <w:r>
        <w:t>;</w:t>
      </w:r>
      <w:r w:rsidRPr="00020671">
        <w:t xml:space="preserve"> </w:t>
      </w:r>
      <w:r w:rsidR="00733F6E" w:rsidRPr="00733F6E">
        <w:t>triacet</w:t>
      </w:r>
      <w:r w:rsidR="00733F6E">
        <w:t>í</w:t>
      </w:r>
      <w:r w:rsidR="00733F6E" w:rsidRPr="00733F6E">
        <w:t>n (E1518).</w:t>
      </w:r>
    </w:p>
    <w:p w14:paraId="7273F5AB" w14:textId="77777777" w:rsidR="00630D58" w:rsidRPr="00DE058F" w:rsidRDefault="00630D58" w:rsidP="00630D58">
      <w:pPr>
        <w:pStyle w:val="BodyText"/>
        <w:widowControl/>
        <w:rPr>
          <w:rFonts w:asciiTheme="majorBidi" w:hAnsiTheme="majorBidi" w:cstheme="majorBidi"/>
          <w:sz w:val="20"/>
        </w:rPr>
      </w:pPr>
    </w:p>
    <w:p w14:paraId="65A49A5A" w14:textId="680ECB07" w:rsidR="00630D58" w:rsidRPr="006478BB" w:rsidRDefault="00630D58" w:rsidP="00630D58">
      <w:pPr>
        <w:pStyle w:val="BodyText"/>
        <w:rPr>
          <w:b/>
          <w:bCs/>
        </w:rPr>
      </w:pPr>
      <w:r w:rsidRPr="006478BB">
        <w:rPr>
          <w:b/>
          <w:bCs/>
        </w:rPr>
        <w:lastRenderedPageBreak/>
        <w:t xml:space="preserve">Ako vyzerá </w:t>
      </w:r>
      <w:r>
        <w:rPr>
          <w:b/>
          <w:bCs/>
        </w:rPr>
        <w:t>Dasatinib Accord Healthcare</w:t>
      </w:r>
      <w:r w:rsidRPr="006478BB">
        <w:rPr>
          <w:b/>
          <w:bCs/>
        </w:rPr>
        <w:t xml:space="preserve"> a obsah balenia</w:t>
      </w:r>
    </w:p>
    <w:p w14:paraId="76C26AD9" w14:textId="50020008" w:rsidR="00630D58" w:rsidRPr="00020671" w:rsidRDefault="00630D58" w:rsidP="00630D58">
      <w:pPr>
        <w:pStyle w:val="BodyText"/>
        <w:widowControl/>
        <w:rPr>
          <w:rFonts w:asciiTheme="majorBidi" w:hAnsiTheme="majorBidi" w:cstheme="majorBidi"/>
          <w:szCs w:val="22"/>
        </w:rPr>
      </w:pPr>
      <w:r>
        <w:rPr>
          <w:rFonts w:asciiTheme="majorBidi" w:hAnsiTheme="majorBidi" w:cstheme="majorBidi"/>
          <w:szCs w:val="22"/>
        </w:rPr>
        <w:t>Dasatinib Accord Healthcare</w:t>
      </w:r>
      <w:r w:rsidRPr="00020671">
        <w:rPr>
          <w:rFonts w:asciiTheme="majorBidi" w:hAnsiTheme="majorBidi" w:cstheme="majorBidi"/>
          <w:szCs w:val="22"/>
        </w:rPr>
        <w:t xml:space="preserve"> 20 mg</w:t>
      </w:r>
      <w:r w:rsidRPr="00077E05">
        <w:rPr>
          <w:rFonts w:asciiTheme="majorBidi" w:hAnsiTheme="majorBidi" w:cstheme="majorBidi"/>
          <w:szCs w:val="22"/>
        </w:rPr>
        <w:t>: filmom obalená tableta je</w:t>
      </w:r>
      <w:r w:rsidRPr="00020671">
        <w:rPr>
          <w:rFonts w:asciiTheme="majorBidi" w:hAnsiTheme="majorBidi" w:cstheme="majorBidi"/>
          <w:szCs w:val="22"/>
        </w:rPr>
        <w:t xml:space="preserve"> biela až </w:t>
      </w:r>
      <w:r w:rsidR="003D6D07">
        <w:rPr>
          <w:rFonts w:asciiTheme="majorBidi" w:hAnsiTheme="majorBidi" w:cstheme="majorBidi"/>
          <w:szCs w:val="22"/>
        </w:rPr>
        <w:t>takmer biela</w:t>
      </w:r>
      <w:r w:rsidR="003D6D07" w:rsidRPr="00020671">
        <w:rPr>
          <w:rFonts w:asciiTheme="majorBidi" w:hAnsiTheme="majorBidi" w:cstheme="majorBidi"/>
          <w:szCs w:val="22"/>
        </w:rPr>
        <w:t xml:space="preserve"> </w:t>
      </w:r>
      <w:r w:rsidR="003D6D07">
        <w:t>bikonvexná</w:t>
      </w:r>
      <w:r w:rsidR="003D6D07" w:rsidRPr="00020671">
        <w:rPr>
          <w:rFonts w:asciiTheme="majorBidi" w:hAnsiTheme="majorBidi" w:cstheme="majorBidi"/>
          <w:szCs w:val="22"/>
        </w:rPr>
        <w:t xml:space="preserve"> </w:t>
      </w:r>
      <w:r w:rsidRPr="00020671">
        <w:rPr>
          <w:rFonts w:asciiTheme="majorBidi" w:hAnsiTheme="majorBidi" w:cstheme="majorBidi"/>
          <w:szCs w:val="22"/>
        </w:rPr>
        <w:t xml:space="preserve">okrúhla </w:t>
      </w:r>
      <w:r>
        <w:rPr>
          <w:rFonts w:asciiTheme="majorBidi" w:hAnsiTheme="majorBidi" w:cstheme="majorBidi"/>
          <w:szCs w:val="22"/>
        </w:rPr>
        <w:t xml:space="preserve">filmom obalená tableta s </w:t>
      </w:r>
      <w:r w:rsidR="003D6D07" w:rsidRPr="00283AE3">
        <w:rPr>
          <w:rFonts w:asciiTheme="majorBidi" w:hAnsiTheme="majorBidi" w:cstheme="majorBidi"/>
          <w:szCs w:val="22"/>
        </w:rPr>
        <w:t>veľkos</w:t>
      </w:r>
      <w:r w:rsidR="003D6D07" w:rsidRPr="007531E5">
        <w:rPr>
          <w:rFonts w:asciiTheme="majorBidi" w:hAnsiTheme="majorBidi" w:cstheme="majorBidi"/>
          <w:szCs w:val="22"/>
        </w:rPr>
        <w:t>ť</w:t>
      </w:r>
      <w:r w:rsidR="003D6D07">
        <w:rPr>
          <w:rFonts w:asciiTheme="majorBidi" w:hAnsiTheme="majorBidi" w:cstheme="majorBidi"/>
          <w:szCs w:val="22"/>
        </w:rPr>
        <w:t>ou približne 5,5 mm</w:t>
      </w:r>
      <w:r w:rsidR="003D6D07" w:rsidRPr="00020671">
        <w:rPr>
          <w:rFonts w:asciiTheme="majorBidi" w:hAnsiTheme="majorBidi" w:cstheme="majorBidi"/>
          <w:szCs w:val="22"/>
        </w:rPr>
        <w:t xml:space="preserve"> s</w:t>
      </w:r>
      <w:r w:rsidR="003D6D07">
        <w:rPr>
          <w:rFonts w:asciiTheme="majorBidi" w:hAnsiTheme="majorBidi" w:cstheme="majorBidi"/>
          <w:szCs w:val="22"/>
        </w:rPr>
        <w:t> </w:t>
      </w:r>
      <w:r w:rsidR="003363FE">
        <w:rPr>
          <w:rFonts w:asciiTheme="majorBidi" w:hAnsiTheme="majorBidi" w:cstheme="majorBidi"/>
          <w:szCs w:val="22"/>
        </w:rPr>
        <w:t xml:space="preserve">vyrazeným </w:t>
      </w:r>
      <w:r w:rsidR="003D6D07">
        <w:rPr>
          <w:rFonts w:asciiTheme="majorBidi" w:hAnsiTheme="majorBidi" w:cstheme="majorBidi"/>
          <w:szCs w:val="22"/>
        </w:rPr>
        <w:t xml:space="preserve"> </w:t>
      </w:r>
      <w:r w:rsidR="003D6D07" w:rsidRPr="00020671">
        <w:rPr>
          <w:rFonts w:asciiTheme="majorBidi" w:hAnsiTheme="majorBidi" w:cstheme="majorBidi"/>
          <w:szCs w:val="22"/>
        </w:rPr>
        <w:t xml:space="preserve">označením </w:t>
      </w:r>
      <w:r w:rsidR="003D6D07" w:rsidRPr="00EF3112">
        <w:rPr>
          <w:rFonts w:asciiTheme="majorBidi" w:hAnsiTheme="majorBidi" w:cstheme="majorBidi"/>
          <w:szCs w:val="22"/>
        </w:rPr>
        <w:t>„</w:t>
      </w:r>
      <w:r w:rsidR="003D6D07">
        <w:rPr>
          <w:rFonts w:asciiTheme="majorBidi" w:hAnsiTheme="majorBidi" w:cstheme="majorBidi"/>
          <w:szCs w:val="22"/>
        </w:rPr>
        <w:t>IV1</w:t>
      </w:r>
      <w:r w:rsidR="003D6D07" w:rsidRPr="00EF3112">
        <w:rPr>
          <w:rFonts w:asciiTheme="majorBidi" w:hAnsiTheme="majorBidi" w:cstheme="majorBidi"/>
          <w:szCs w:val="22"/>
        </w:rPr>
        <w:t xml:space="preserve">“ </w:t>
      </w:r>
      <w:r w:rsidR="003D6D07" w:rsidRPr="00020671">
        <w:rPr>
          <w:rFonts w:asciiTheme="majorBidi" w:hAnsiTheme="majorBidi" w:cstheme="majorBidi"/>
          <w:szCs w:val="22"/>
        </w:rPr>
        <w:t>na jednej</w:t>
      </w:r>
      <w:r w:rsidR="003D6D07">
        <w:rPr>
          <w:rFonts w:asciiTheme="majorBidi" w:hAnsiTheme="majorBidi" w:cstheme="majorBidi"/>
          <w:szCs w:val="22"/>
        </w:rPr>
        <w:t xml:space="preserve"> strane</w:t>
      </w:r>
      <w:r w:rsidR="003D6D07" w:rsidRPr="00020671">
        <w:rPr>
          <w:rFonts w:asciiTheme="majorBidi" w:hAnsiTheme="majorBidi" w:cstheme="majorBidi"/>
          <w:szCs w:val="22"/>
        </w:rPr>
        <w:t xml:space="preserve"> a</w:t>
      </w:r>
      <w:r w:rsidR="003D6D07">
        <w:rPr>
          <w:rFonts w:asciiTheme="majorBidi" w:hAnsiTheme="majorBidi" w:cstheme="majorBidi"/>
          <w:szCs w:val="22"/>
        </w:rPr>
        <w:t> bez označenia</w:t>
      </w:r>
      <w:r w:rsidR="003D6D07" w:rsidRPr="00EF3112">
        <w:rPr>
          <w:rFonts w:asciiTheme="majorBidi" w:hAnsiTheme="majorBidi" w:cstheme="majorBidi"/>
          <w:szCs w:val="22"/>
        </w:rPr>
        <w:t xml:space="preserve"> </w:t>
      </w:r>
      <w:r w:rsidR="003D6D07" w:rsidRPr="00020671">
        <w:rPr>
          <w:rFonts w:asciiTheme="majorBidi" w:hAnsiTheme="majorBidi" w:cstheme="majorBidi"/>
          <w:szCs w:val="22"/>
        </w:rPr>
        <w:t>na druhej strane</w:t>
      </w:r>
      <w:r w:rsidRPr="00020671">
        <w:rPr>
          <w:rFonts w:asciiTheme="majorBidi" w:hAnsiTheme="majorBidi" w:cstheme="majorBidi"/>
          <w:szCs w:val="22"/>
        </w:rPr>
        <w:t>.</w:t>
      </w:r>
    </w:p>
    <w:p w14:paraId="1B8A0636" w14:textId="77777777" w:rsidR="00630D58" w:rsidRPr="00DE058F" w:rsidRDefault="00630D58" w:rsidP="00630D58">
      <w:pPr>
        <w:pStyle w:val="BodyText"/>
        <w:widowControl/>
        <w:rPr>
          <w:rFonts w:asciiTheme="majorBidi" w:hAnsiTheme="majorBidi" w:cstheme="majorBidi"/>
          <w:sz w:val="20"/>
        </w:rPr>
      </w:pPr>
    </w:p>
    <w:p w14:paraId="191D175E" w14:textId="77C80AF2" w:rsidR="00630D58" w:rsidRPr="00020671" w:rsidRDefault="00630D58" w:rsidP="00630D58">
      <w:pPr>
        <w:pStyle w:val="BodyText"/>
        <w:widowControl/>
        <w:rPr>
          <w:rFonts w:asciiTheme="majorBidi" w:hAnsiTheme="majorBidi" w:cstheme="majorBidi"/>
          <w:szCs w:val="22"/>
        </w:rPr>
      </w:pPr>
      <w:r>
        <w:rPr>
          <w:rFonts w:asciiTheme="majorBidi" w:hAnsiTheme="majorBidi" w:cstheme="majorBidi"/>
          <w:szCs w:val="22"/>
        </w:rPr>
        <w:t>Dasatinib Accord Healthcare</w:t>
      </w:r>
      <w:r w:rsidRPr="00020671">
        <w:rPr>
          <w:rFonts w:asciiTheme="majorBidi" w:hAnsiTheme="majorBidi" w:cstheme="majorBidi"/>
          <w:szCs w:val="22"/>
        </w:rPr>
        <w:t xml:space="preserve"> 50 mg: </w:t>
      </w:r>
      <w:r w:rsidRPr="00023F7D">
        <w:rPr>
          <w:rFonts w:asciiTheme="majorBidi" w:hAnsiTheme="majorBidi" w:cstheme="majorBidi"/>
          <w:szCs w:val="22"/>
        </w:rPr>
        <w:t xml:space="preserve">filmom obalená tableta je biela až </w:t>
      </w:r>
      <w:r w:rsidR="00E77DFF" w:rsidRPr="007C1452">
        <w:rPr>
          <w:rFonts w:asciiTheme="majorBidi" w:hAnsiTheme="majorBidi" w:cstheme="majorBidi"/>
          <w:szCs w:val="22"/>
        </w:rPr>
        <w:t xml:space="preserve">až </w:t>
      </w:r>
      <w:r w:rsidR="00E77DFF">
        <w:rPr>
          <w:rFonts w:asciiTheme="majorBidi" w:hAnsiTheme="majorBidi" w:cstheme="majorBidi"/>
          <w:szCs w:val="22"/>
        </w:rPr>
        <w:t xml:space="preserve">takmer </w:t>
      </w:r>
      <w:r w:rsidR="00E77DFF" w:rsidRPr="00020671">
        <w:rPr>
          <w:rFonts w:asciiTheme="majorBidi" w:hAnsiTheme="majorBidi" w:cstheme="majorBidi"/>
          <w:szCs w:val="22"/>
        </w:rPr>
        <w:t>biel</w:t>
      </w:r>
      <w:r w:rsidR="00E77DFF">
        <w:rPr>
          <w:rFonts w:asciiTheme="majorBidi" w:hAnsiTheme="majorBidi" w:cstheme="majorBidi"/>
          <w:szCs w:val="22"/>
        </w:rPr>
        <w:t>a</w:t>
      </w:r>
      <w:r w:rsidR="00E77DFF" w:rsidRPr="007C1452">
        <w:rPr>
          <w:rFonts w:asciiTheme="majorBidi" w:hAnsiTheme="majorBidi" w:cstheme="majorBidi"/>
          <w:szCs w:val="22"/>
        </w:rPr>
        <w:t xml:space="preserve"> </w:t>
      </w:r>
      <w:r w:rsidR="00E77DFF">
        <w:t xml:space="preserve">bikonvexná </w:t>
      </w:r>
      <w:r w:rsidR="00E77DFF">
        <w:rPr>
          <w:rFonts w:asciiTheme="majorBidi" w:hAnsiTheme="majorBidi" w:cstheme="majorBidi"/>
          <w:szCs w:val="22"/>
        </w:rPr>
        <w:t>oválna</w:t>
      </w:r>
      <w:r w:rsidR="00E77DFF" w:rsidRPr="007C1452">
        <w:rPr>
          <w:rFonts w:asciiTheme="majorBidi" w:hAnsiTheme="majorBidi" w:cstheme="majorBidi"/>
          <w:szCs w:val="22"/>
        </w:rPr>
        <w:t xml:space="preserve"> filmom obalen</w:t>
      </w:r>
      <w:r w:rsidR="00E77DFF">
        <w:rPr>
          <w:rFonts w:asciiTheme="majorBidi" w:hAnsiTheme="majorBidi" w:cstheme="majorBidi"/>
          <w:szCs w:val="22"/>
        </w:rPr>
        <w:t>á</w:t>
      </w:r>
      <w:r w:rsidR="00E77DFF" w:rsidRPr="007C1452">
        <w:rPr>
          <w:rFonts w:asciiTheme="majorBidi" w:hAnsiTheme="majorBidi" w:cstheme="majorBidi"/>
          <w:szCs w:val="22"/>
        </w:rPr>
        <w:t xml:space="preserve"> tablet</w:t>
      </w:r>
      <w:r w:rsidR="00E77DFF">
        <w:rPr>
          <w:rFonts w:asciiTheme="majorBidi" w:hAnsiTheme="majorBidi" w:cstheme="majorBidi"/>
          <w:szCs w:val="22"/>
        </w:rPr>
        <w:t>a</w:t>
      </w:r>
      <w:r w:rsidR="00E77DFF" w:rsidRPr="007C1452">
        <w:rPr>
          <w:rFonts w:asciiTheme="majorBidi" w:hAnsiTheme="majorBidi" w:cstheme="majorBidi"/>
          <w:szCs w:val="22"/>
        </w:rPr>
        <w:t xml:space="preserve"> </w:t>
      </w:r>
      <w:r w:rsidR="00E77DFF">
        <w:rPr>
          <w:rFonts w:asciiTheme="majorBidi" w:hAnsiTheme="majorBidi" w:cstheme="majorBidi"/>
          <w:szCs w:val="22"/>
        </w:rPr>
        <w:t>s</w:t>
      </w:r>
      <w:r w:rsidR="00E77DFF" w:rsidRPr="007C1452">
        <w:rPr>
          <w:rFonts w:asciiTheme="majorBidi" w:hAnsiTheme="majorBidi" w:cstheme="majorBidi"/>
          <w:szCs w:val="22"/>
        </w:rPr>
        <w:t xml:space="preserve"> veľkos</w:t>
      </w:r>
      <w:r w:rsidR="00E77DFF">
        <w:rPr>
          <w:rFonts w:asciiTheme="majorBidi" w:hAnsiTheme="majorBidi" w:cstheme="majorBidi"/>
          <w:szCs w:val="22"/>
        </w:rPr>
        <w:t>ťou</w:t>
      </w:r>
      <w:r w:rsidR="00E77DFF" w:rsidRPr="007C1452">
        <w:rPr>
          <w:rFonts w:asciiTheme="majorBidi" w:hAnsiTheme="majorBidi" w:cstheme="majorBidi"/>
          <w:szCs w:val="22"/>
        </w:rPr>
        <w:t xml:space="preserve"> </w:t>
      </w:r>
      <w:r w:rsidR="00E77DFF">
        <w:rPr>
          <w:rFonts w:asciiTheme="majorBidi" w:hAnsiTheme="majorBidi" w:cstheme="majorBidi"/>
          <w:szCs w:val="22"/>
        </w:rPr>
        <w:t>približne 10,70 x 5,70</w:t>
      </w:r>
      <w:r w:rsidR="00E77DFF" w:rsidRPr="007C1452">
        <w:rPr>
          <w:rFonts w:asciiTheme="majorBidi" w:hAnsiTheme="majorBidi" w:cstheme="majorBidi"/>
          <w:szCs w:val="22"/>
        </w:rPr>
        <w:t xml:space="preserve"> mm s</w:t>
      </w:r>
      <w:r w:rsidR="00E77DFF">
        <w:rPr>
          <w:rFonts w:asciiTheme="majorBidi" w:hAnsiTheme="majorBidi" w:cstheme="majorBidi"/>
          <w:szCs w:val="22"/>
        </w:rPr>
        <w:t xml:space="preserve"> </w:t>
      </w:r>
      <w:r w:rsidR="003363FE">
        <w:rPr>
          <w:rFonts w:asciiTheme="majorBidi" w:hAnsiTheme="majorBidi" w:cstheme="majorBidi"/>
          <w:szCs w:val="22"/>
        </w:rPr>
        <w:t xml:space="preserve">vyrazeným </w:t>
      </w:r>
      <w:r w:rsidR="00E77DFF" w:rsidRPr="007C1452">
        <w:rPr>
          <w:rFonts w:asciiTheme="majorBidi" w:hAnsiTheme="majorBidi" w:cstheme="majorBidi"/>
          <w:szCs w:val="22"/>
        </w:rPr>
        <w:t xml:space="preserve"> označením „</w:t>
      </w:r>
      <w:r w:rsidR="00E77DFF">
        <w:rPr>
          <w:rFonts w:asciiTheme="majorBidi" w:hAnsiTheme="majorBidi" w:cstheme="majorBidi"/>
          <w:szCs w:val="22"/>
        </w:rPr>
        <w:t>IV2</w:t>
      </w:r>
      <w:r w:rsidR="00E77DFF" w:rsidRPr="007C1452">
        <w:rPr>
          <w:rFonts w:asciiTheme="majorBidi" w:hAnsiTheme="majorBidi" w:cstheme="majorBidi"/>
          <w:szCs w:val="22"/>
        </w:rPr>
        <w:t xml:space="preserve">“ na jednej </w:t>
      </w:r>
      <w:r w:rsidR="00E77DFF">
        <w:rPr>
          <w:rFonts w:asciiTheme="majorBidi" w:hAnsiTheme="majorBidi" w:cstheme="majorBidi"/>
          <w:szCs w:val="22"/>
        </w:rPr>
        <w:t xml:space="preserve">strane </w:t>
      </w:r>
      <w:r w:rsidR="00E77DFF" w:rsidRPr="007C1452">
        <w:rPr>
          <w:rFonts w:asciiTheme="majorBidi" w:hAnsiTheme="majorBidi" w:cstheme="majorBidi"/>
          <w:szCs w:val="22"/>
        </w:rPr>
        <w:t>a</w:t>
      </w:r>
      <w:r w:rsidR="00E77DFF">
        <w:rPr>
          <w:rFonts w:asciiTheme="majorBidi" w:hAnsiTheme="majorBidi" w:cstheme="majorBidi"/>
          <w:szCs w:val="22"/>
        </w:rPr>
        <w:t> bez označenia</w:t>
      </w:r>
      <w:r w:rsidR="00E77DFF" w:rsidRPr="007C1452">
        <w:rPr>
          <w:rFonts w:asciiTheme="majorBidi" w:hAnsiTheme="majorBidi" w:cstheme="majorBidi"/>
          <w:szCs w:val="22"/>
        </w:rPr>
        <w:t xml:space="preserve"> na druhej strane</w:t>
      </w:r>
      <w:r w:rsidRPr="00020671">
        <w:rPr>
          <w:rFonts w:asciiTheme="majorBidi" w:hAnsiTheme="majorBidi" w:cstheme="majorBidi"/>
          <w:szCs w:val="22"/>
        </w:rPr>
        <w:t>.</w:t>
      </w:r>
    </w:p>
    <w:p w14:paraId="0C162B25" w14:textId="77777777" w:rsidR="00630D58" w:rsidRPr="00DE058F" w:rsidRDefault="00630D58" w:rsidP="00630D58">
      <w:pPr>
        <w:pStyle w:val="BodyText"/>
        <w:widowControl/>
        <w:rPr>
          <w:rFonts w:asciiTheme="majorBidi" w:hAnsiTheme="majorBidi" w:cstheme="majorBidi"/>
          <w:sz w:val="20"/>
        </w:rPr>
      </w:pPr>
    </w:p>
    <w:p w14:paraId="4981F48C" w14:textId="5058D029" w:rsidR="00630D58" w:rsidRPr="00020671" w:rsidRDefault="00630D58" w:rsidP="00630D58">
      <w:pPr>
        <w:pStyle w:val="BodyText"/>
        <w:widowControl/>
        <w:rPr>
          <w:rFonts w:asciiTheme="majorBidi" w:hAnsiTheme="majorBidi" w:cstheme="majorBidi"/>
          <w:szCs w:val="22"/>
        </w:rPr>
      </w:pPr>
      <w:r>
        <w:rPr>
          <w:rFonts w:asciiTheme="majorBidi" w:hAnsiTheme="majorBidi" w:cstheme="majorBidi"/>
          <w:szCs w:val="22"/>
        </w:rPr>
        <w:t>Dasatinib Accord Healthcare</w:t>
      </w:r>
      <w:r w:rsidRPr="00020671">
        <w:rPr>
          <w:rFonts w:asciiTheme="majorBidi" w:hAnsiTheme="majorBidi" w:cstheme="majorBidi"/>
          <w:szCs w:val="22"/>
        </w:rPr>
        <w:t xml:space="preserve"> 70 mg: </w:t>
      </w:r>
      <w:r w:rsidRPr="00CB776D">
        <w:rPr>
          <w:rFonts w:asciiTheme="majorBidi" w:hAnsiTheme="majorBidi" w:cstheme="majorBidi"/>
          <w:szCs w:val="22"/>
        </w:rPr>
        <w:t xml:space="preserve">filmom obalená tableta je biela až </w:t>
      </w:r>
      <w:r w:rsidR="00E77DFF">
        <w:rPr>
          <w:rFonts w:asciiTheme="majorBidi" w:hAnsiTheme="majorBidi" w:cstheme="majorBidi"/>
          <w:szCs w:val="22"/>
        </w:rPr>
        <w:t xml:space="preserve">takmer </w:t>
      </w:r>
      <w:r w:rsidR="00E77DFF" w:rsidRPr="00020671">
        <w:rPr>
          <w:rFonts w:asciiTheme="majorBidi" w:hAnsiTheme="majorBidi" w:cstheme="majorBidi"/>
          <w:szCs w:val="22"/>
        </w:rPr>
        <w:t>biel</w:t>
      </w:r>
      <w:r w:rsidR="00E77DFF">
        <w:rPr>
          <w:rFonts w:asciiTheme="majorBidi" w:hAnsiTheme="majorBidi" w:cstheme="majorBidi"/>
          <w:szCs w:val="22"/>
        </w:rPr>
        <w:t>a</w:t>
      </w:r>
      <w:r w:rsidR="00E77DFF" w:rsidRPr="007C1452">
        <w:rPr>
          <w:rFonts w:asciiTheme="majorBidi" w:hAnsiTheme="majorBidi" w:cstheme="majorBidi"/>
          <w:szCs w:val="22"/>
        </w:rPr>
        <w:t xml:space="preserve"> </w:t>
      </w:r>
      <w:r w:rsidR="00E77DFF">
        <w:t>bikonvexná</w:t>
      </w:r>
      <w:r w:rsidR="00E77DFF" w:rsidRPr="00020671">
        <w:rPr>
          <w:rFonts w:asciiTheme="majorBidi" w:hAnsiTheme="majorBidi" w:cstheme="majorBidi"/>
          <w:szCs w:val="22"/>
        </w:rPr>
        <w:t xml:space="preserve"> okrúhl</w:t>
      </w:r>
      <w:r w:rsidR="00E77DFF">
        <w:rPr>
          <w:rFonts w:asciiTheme="majorBidi" w:hAnsiTheme="majorBidi" w:cstheme="majorBidi"/>
          <w:szCs w:val="22"/>
        </w:rPr>
        <w:t>a</w:t>
      </w:r>
      <w:r w:rsidR="00E77DFF" w:rsidRPr="00020671">
        <w:rPr>
          <w:rFonts w:asciiTheme="majorBidi" w:hAnsiTheme="majorBidi" w:cstheme="majorBidi"/>
          <w:szCs w:val="22"/>
        </w:rPr>
        <w:t xml:space="preserve"> filmom obalen</w:t>
      </w:r>
      <w:r w:rsidR="00E77DFF">
        <w:rPr>
          <w:rFonts w:asciiTheme="majorBidi" w:hAnsiTheme="majorBidi" w:cstheme="majorBidi"/>
          <w:szCs w:val="22"/>
        </w:rPr>
        <w:t>á</w:t>
      </w:r>
      <w:r w:rsidR="00E77DFF" w:rsidRPr="00020671">
        <w:rPr>
          <w:rFonts w:asciiTheme="majorBidi" w:hAnsiTheme="majorBidi" w:cstheme="majorBidi"/>
          <w:szCs w:val="22"/>
        </w:rPr>
        <w:t xml:space="preserve"> tablet</w:t>
      </w:r>
      <w:r w:rsidR="00E77DFF">
        <w:rPr>
          <w:rFonts w:asciiTheme="majorBidi" w:hAnsiTheme="majorBidi" w:cstheme="majorBidi"/>
          <w:szCs w:val="22"/>
        </w:rPr>
        <w:t xml:space="preserve">a s </w:t>
      </w:r>
      <w:r w:rsidR="00E77DFF" w:rsidRPr="007C1452">
        <w:rPr>
          <w:rFonts w:asciiTheme="majorBidi" w:hAnsiTheme="majorBidi" w:cstheme="majorBidi"/>
          <w:szCs w:val="22"/>
        </w:rPr>
        <w:t>veľkos</w:t>
      </w:r>
      <w:r w:rsidR="00E77DFF">
        <w:rPr>
          <w:rFonts w:asciiTheme="majorBidi" w:hAnsiTheme="majorBidi" w:cstheme="majorBidi"/>
          <w:szCs w:val="22"/>
        </w:rPr>
        <w:t>ťou</w:t>
      </w:r>
      <w:r w:rsidR="00E77DFF" w:rsidRPr="007C1452">
        <w:rPr>
          <w:rFonts w:asciiTheme="majorBidi" w:hAnsiTheme="majorBidi" w:cstheme="majorBidi"/>
          <w:szCs w:val="22"/>
        </w:rPr>
        <w:t xml:space="preserve"> </w:t>
      </w:r>
      <w:r w:rsidR="00E77DFF">
        <w:rPr>
          <w:rFonts w:asciiTheme="majorBidi" w:hAnsiTheme="majorBidi" w:cstheme="majorBidi"/>
          <w:szCs w:val="22"/>
        </w:rPr>
        <w:t>približne 8,7 mm</w:t>
      </w:r>
      <w:r w:rsidR="00E77DFF" w:rsidRPr="00020671">
        <w:rPr>
          <w:rFonts w:asciiTheme="majorBidi" w:hAnsiTheme="majorBidi" w:cstheme="majorBidi"/>
          <w:szCs w:val="22"/>
        </w:rPr>
        <w:t xml:space="preserve"> s</w:t>
      </w:r>
      <w:r w:rsidR="00E77DFF">
        <w:rPr>
          <w:rFonts w:asciiTheme="majorBidi" w:hAnsiTheme="majorBidi" w:cstheme="majorBidi"/>
          <w:szCs w:val="22"/>
        </w:rPr>
        <w:t> </w:t>
      </w:r>
      <w:r w:rsidR="003363FE">
        <w:rPr>
          <w:rFonts w:asciiTheme="majorBidi" w:hAnsiTheme="majorBidi" w:cstheme="majorBidi"/>
          <w:szCs w:val="22"/>
        </w:rPr>
        <w:t xml:space="preserve">vyrazeným </w:t>
      </w:r>
      <w:r w:rsidR="00E77DFF">
        <w:rPr>
          <w:rFonts w:asciiTheme="majorBidi" w:hAnsiTheme="majorBidi" w:cstheme="majorBidi"/>
          <w:szCs w:val="22"/>
        </w:rPr>
        <w:t xml:space="preserve"> </w:t>
      </w:r>
      <w:r w:rsidR="00E77DFF" w:rsidRPr="00020671">
        <w:rPr>
          <w:rFonts w:asciiTheme="majorBidi" w:hAnsiTheme="majorBidi" w:cstheme="majorBidi"/>
          <w:szCs w:val="22"/>
        </w:rPr>
        <w:t xml:space="preserve">označením </w:t>
      </w:r>
      <w:r w:rsidR="00E77DFF" w:rsidRPr="00EF3112">
        <w:rPr>
          <w:rFonts w:asciiTheme="majorBidi" w:hAnsiTheme="majorBidi" w:cstheme="majorBidi"/>
          <w:szCs w:val="22"/>
        </w:rPr>
        <w:t>„</w:t>
      </w:r>
      <w:r w:rsidR="00E77DFF">
        <w:rPr>
          <w:rFonts w:asciiTheme="majorBidi" w:hAnsiTheme="majorBidi" w:cstheme="majorBidi"/>
          <w:szCs w:val="22"/>
        </w:rPr>
        <w:t>IV3</w:t>
      </w:r>
      <w:r w:rsidR="00E77DFF" w:rsidRPr="00EF3112">
        <w:rPr>
          <w:rFonts w:asciiTheme="majorBidi" w:hAnsiTheme="majorBidi" w:cstheme="majorBidi"/>
          <w:szCs w:val="22"/>
        </w:rPr>
        <w:t xml:space="preserve">“ </w:t>
      </w:r>
      <w:r w:rsidR="00E77DFF" w:rsidRPr="00020671">
        <w:rPr>
          <w:rFonts w:asciiTheme="majorBidi" w:hAnsiTheme="majorBidi" w:cstheme="majorBidi"/>
          <w:szCs w:val="22"/>
        </w:rPr>
        <w:t xml:space="preserve">na jednej </w:t>
      </w:r>
      <w:r w:rsidR="00E77DFF">
        <w:rPr>
          <w:rFonts w:asciiTheme="majorBidi" w:hAnsiTheme="majorBidi" w:cstheme="majorBidi"/>
          <w:szCs w:val="22"/>
        </w:rPr>
        <w:t xml:space="preserve">strane </w:t>
      </w:r>
      <w:r w:rsidR="00E77DFF" w:rsidRPr="00020671">
        <w:rPr>
          <w:rFonts w:asciiTheme="majorBidi" w:hAnsiTheme="majorBidi" w:cstheme="majorBidi"/>
          <w:szCs w:val="22"/>
        </w:rPr>
        <w:t>a</w:t>
      </w:r>
      <w:r w:rsidR="00E77DFF">
        <w:rPr>
          <w:rFonts w:asciiTheme="majorBidi" w:hAnsiTheme="majorBidi" w:cstheme="majorBidi"/>
          <w:szCs w:val="22"/>
        </w:rPr>
        <w:t> bez označenia</w:t>
      </w:r>
      <w:r w:rsidR="00E77DFF" w:rsidRPr="00EF3112">
        <w:rPr>
          <w:rFonts w:asciiTheme="majorBidi" w:hAnsiTheme="majorBidi" w:cstheme="majorBidi"/>
          <w:szCs w:val="22"/>
        </w:rPr>
        <w:t xml:space="preserve"> </w:t>
      </w:r>
      <w:r w:rsidR="00E77DFF" w:rsidRPr="00020671">
        <w:rPr>
          <w:rFonts w:asciiTheme="majorBidi" w:hAnsiTheme="majorBidi" w:cstheme="majorBidi"/>
          <w:szCs w:val="22"/>
        </w:rPr>
        <w:t>na druhej strane</w:t>
      </w:r>
      <w:r w:rsidRPr="00020671">
        <w:rPr>
          <w:rFonts w:asciiTheme="majorBidi" w:hAnsiTheme="majorBidi" w:cstheme="majorBidi"/>
          <w:szCs w:val="22"/>
        </w:rPr>
        <w:t>.</w:t>
      </w:r>
    </w:p>
    <w:p w14:paraId="198F6AFD" w14:textId="77777777" w:rsidR="00630D58" w:rsidRPr="00020671" w:rsidRDefault="00630D58" w:rsidP="00630D58">
      <w:pPr>
        <w:widowControl/>
        <w:rPr>
          <w:rFonts w:asciiTheme="majorBidi" w:hAnsiTheme="majorBidi" w:cstheme="majorBidi"/>
        </w:rPr>
      </w:pPr>
    </w:p>
    <w:p w14:paraId="2E08345E" w14:textId="7A36A49C" w:rsidR="00630D58" w:rsidRPr="00020671" w:rsidRDefault="00630D58" w:rsidP="00630D58">
      <w:pPr>
        <w:pStyle w:val="BodyText"/>
        <w:widowControl/>
        <w:rPr>
          <w:rFonts w:asciiTheme="majorBidi" w:hAnsiTheme="majorBidi" w:cstheme="majorBidi"/>
          <w:szCs w:val="22"/>
        </w:rPr>
      </w:pPr>
      <w:r>
        <w:rPr>
          <w:rFonts w:asciiTheme="majorBidi" w:hAnsiTheme="majorBidi" w:cstheme="majorBidi"/>
          <w:szCs w:val="22"/>
        </w:rPr>
        <w:t>Dasatinib Accord Healthcare</w:t>
      </w:r>
      <w:r w:rsidRPr="00020671">
        <w:rPr>
          <w:rFonts w:asciiTheme="majorBidi" w:hAnsiTheme="majorBidi" w:cstheme="majorBidi"/>
          <w:szCs w:val="22"/>
        </w:rPr>
        <w:t xml:space="preserve"> 80 mg: filmom obalená tableta je biela až </w:t>
      </w:r>
      <w:r w:rsidR="00B14CD4">
        <w:rPr>
          <w:rFonts w:asciiTheme="majorBidi" w:hAnsiTheme="majorBidi" w:cstheme="majorBidi"/>
          <w:szCs w:val="22"/>
        </w:rPr>
        <w:t xml:space="preserve">takmer </w:t>
      </w:r>
      <w:r w:rsidR="00B14CD4" w:rsidRPr="00020671">
        <w:rPr>
          <w:rFonts w:asciiTheme="majorBidi" w:hAnsiTheme="majorBidi" w:cstheme="majorBidi"/>
          <w:szCs w:val="22"/>
        </w:rPr>
        <w:t>biel</w:t>
      </w:r>
      <w:r w:rsidR="00B14CD4">
        <w:rPr>
          <w:rFonts w:asciiTheme="majorBidi" w:hAnsiTheme="majorBidi" w:cstheme="majorBidi"/>
          <w:szCs w:val="22"/>
        </w:rPr>
        <w:t>a</w:t>
      </w:r>
      <w:r w:rsidR="00B14CD4" w:rsidRPr="007C1452">
        <w:rPr>
          <w:rFonts w:asciiTheme="majorBidi" w:hAnsiTheme="majorBidi" w:cstheme="majorBidi"/>
          <w:szCs w:val="22"/>
        </w:rPr>
        <w:t xml:space="preserve"> </w:t>
      </w:r>
      <w:r w:rsidR="00B14CD4">
        <w:t>bikonvexná</w:t>
      </w:r>
      <w:r w:rsidR="00B14CD4" w:rsidRPr="00020671">
        <w:rPr>
          <w:rFonts w:asciiTheme="majorBidi" w:hAnsiTheme="majorBidi" w:cstheme="majorBidi"/>
          <w:szCs w:val="22"/>
        </w:rPr>
        <w:t xml:space="preserve"> </w:t>
      </w:r>
      <w:r w:rsidR="00B14CD4" w:rsidRPr="007C1452">
        <w:rPr>
          <w:rFonts w:asciiTheme="majorBidi" w:hAnsiTheme="majorBidi" w:cstheme="majorBidi"/>
          <w:szCs w:val="22"/>
        </w:rPr>
        <w:t>trojuholníkov</w:t>
      </w:r>
      <w:r w:rsidR="00B14CD4">
        <w:rPr>
          <w:rFonts w:asciiTheme="majorBidi" w:hAnsiTheme="majorBidi" w:cstheme="majorBidi"/>
          <w:szCs w:val="22"/>
        </w:rPr>
        <w:t>á</w:t>
      </w:r>
      <w:r w:rsidR="00B14CD4" w:rsidRPr="00020671">
        <w:rPr>
          <w:rFonts w:asciiTheme="majorBidi" w:hAnsiTheme="majorBidi" w:cstheme="majorBidi"/>
          <w:szCs w:val="22"/>
        </w:rPr>
        <w:t xml:space="preserve"> filmom obalen</w:t>
      </w:r>
      <w:r w:rsidR="00B14CD4">
        <w:rPr>
          <w:rFonts w:asciiTheme="majorBidi" w:hAnsiTheme="majorBidi" w:cstheme="majorBidi"/>
          <w:szCs w:val="22"/>
        </w:rPr>
        <w:t>á</w:t>
      </w:r>
      <w:r w:rsidR="00B14CD4" w:rsidRPr="00020671">
        <w:rPr>
          <w:rFonts w:asciiTheme="majorBidi" w:hAnsiTheme="majorBidi" w:cstheme="majorBidi"/>
          <w:szCs w:val="22"/>
        </w:rPr>
        <w:t xml:space="preserve"> tablet</w:t>
      </w:r>
      <w:r w:rsidR="00B14CD4">
        <w:rPr>
          <w:rFonts w:asciiTheme="majorBidi" w:hAnsiTheme="majorBidi" w:cstheme="majorBidi"/>
          <w:szCs w:val="22"/>
        </w:rPr>
        <w:t>a s </w:t>
      </w:r>
      <w:r w:rsidR="00B14CD4" w:rsidRPr="007C1452">
        <w:rPr>
          <w:rFonts w:asciiTheme="majorBidi" w:hAnsiTheme="majorBidi" w:cstheme="majorBidi"/>
          <w:szCs w:val="22"/>
        </w:rPr>
        <w:t>veľkos</w:t>
      </w:r>
      <w:r w:rsidR="00B14CD4">
        <w:rPr>
          <w:rFonts w:asciiTheme="majorBidi" w:hAnsiTheme="majorBidi" w:cstheme="majorBidi"/>
          <w:szCs w:val="22"/>
        </w:rPr>
        <w:t>ťou približne</w:t>
      </w:r>
      <w:r w:rsidR="00B14CD4" w:rsidRPr="007C1452">
        <w:rPr>
          <w:rFonts w:asciiTheme="majorBidi" w:hAnsiTheme="majorBidi" w:cstheme="majorBidi"/>
          <w:szCs w:val="22"/>
        </w:rPr>
        <w:t xml:space="preserve"> </w:t>
      </w:r>
      <w:r w:rsidR="00B14CD4">
        <w:rPr>
          <w:rFonts w:asciiTheme="majorBidi" w:hAnsiTheme="majorBidi" w:cstheme="majorBidi"/>
          <w:szCs w:val="22"/>
        </w:rPr>
        <w:t>10,20 x 9,95 mm</w:t>
      </w:r>
      <w:r w:rsidR="00B14CD4" w:rsidRPr="00020671">
        <w:rPr>
          <w:rFonts w:asciiTheme="majorBidi" w:hAnsiTheme="majorBidi" w:cstheme="majorBidi"/>
          <w:szCs w:val="22"/>
        </w:rPr>
        <w:t xml:space="preserve"> s</w:t>
      </w:r>
      <w:r w:rsidR="00B14CD4">
        <w:rPr>
          <w:rFonts w:asciiTheme="majorBidi" w:hAnsiTheme="majorBidi" w:cstheme="majorBidi"/>
          <w:szCs w:val="22"/>
        </w:rPr>
        <w:t xml:space="preserve"> </w:t>
      </w:r>
      <w:r w:rsidR="003363FE">
        <w:rPr>
          <w:rFonts w:asciiTheme="majorBidi" w:hAnsiTheme="majorBidi" w:cstheme="majorBidi"/>
          <w:szCs w:val="22"/>
        </w:rPr>
        <w:t xml:space="preserve">vyrazeným </w:t>
      </w:r>
      <w:r w:rsidR="00B14CD4" w:rsidRPr="00020671">
        <w:rPr>
          <w:rFonts w:asciiTheme="majorBidi" w:hAnsiTheme="majorBidi" w:cstheme="majorBidi"/>
          <w:szCs w:val="22"/>
        </w:rPr>
        <w:t xml:space="preserve"> označením </w:t>
      </w:r>
      <w:r w:rsidR="00B14CD4" w:rsidRPr="00EF3112">
        <w:rPr>
          <w:rFonts w:asciiTheme="majorBidi" w:hAnsiTheme="majorBidi" w:cstheme="majorBidi"/>
          <w:szCs w:val="22"/>
        </w:rPr>
        <w:t>„</w:t>
      </w:r>
      <w:r w:rsidR="00B14CD4">
        <w:rPr>
          <w:rFonts w:asciiTheme="majorBidi" w:hAnsiTheme="majorBidi" w:cstheme="majorBidi"/>
          <w:szCs w:val="22"/>
        </w:rPr>
        <w:t>IV4</w:t>
      </w:r>
      <w:r w:rsidR="00B14CD4" w:rsidRPr="00EF3112">
        <w:rPr>
          <w:rFonts w:asciiTheme="majorBidi" w:hAnsiTheme="majorBidi" w:cstheme="majorBidi"/>
          <w:szCs w:val="22"/>
        </w:rPr>
        <w:t xml:space="preserve">“ </w:t>
      </w:r>
      <w:r w:rsidR="00B14CD4" w:rsidRPr="00020671">
        <w:rPr>
          <w:rFonts w:asciiTheme="majorBidi" w:hAnsiTheme="majorBidi" w:cstheme="majorBidi"/>
          <w:szCs w:val="22"/>
        </w:rPr>
        <w:t xml:space="preserve">na jednej </w:t>
      </w:r>
      <w:r w:rsidR="00B14CD4">
        <w:rPr>
          <w:rFonts w:asciiTheme="majorBidi" w:hAnsiTheme="majorBidi" w:cstheme="majorBidi"/>
          <w:szCs w:val="22"/>
        </w:rPr>
        <w:t xml:space="preserve">strane </w:t>
      </w:r>
      <w:r w:rsidR="00B14CD4" w:rsidRPr="00020671">
        <w:rPr>
          <w:rFonts w:asciiTheme="majorBidi" w:hAnsiTheme="majorBidi" w:cstheme="majorBidi"/>
          <w:szCs w:val="22"/>
        </w:rPr>
        <w:t>a</w:t>
      </w:r>
      <w:r w:rsidR="00B14CD4">
        <w:rPr>
          <w:rFonts w:asciiTheme="majorBidi" w:hAnsiTheme="majorBidi" w:cstheme="majorBidi"/>
          <w:szCs w:val="22"/>
        </w:rPr>
        <w:t> bez označenia</w:t>
      </w:r>
      <w:r w:rsidR="00B14CD4" w:rsidRPr="00EF3112">
        <w:rPr>
          <w:rFonts w:asciiTheme="majorBidi" w:hAnsiTheme="majorBidi" w:cstheme="majorBidi"/>
          <w:szCs w:val="22"/>
        </w:rPr>
        <w:t xml:space="preserve"> </w:t>
      </w:r>
      <w:r w:rsidR="00B14CD4" w:rsidRPr="00020671">
        <w:rPr>
          <w:rFonts w:asciiTheme="majorBidi" w:hAnsiTheme="majorBidi" w:cstheme="majorBidi"/>
          <w:szCs w:val="22"/>
        </w:rPr>
        <w:t>na druhej strane</w:t>
      </w:r>
      <w:r w:rsidRPr="00020671">
        <w:rPr>
          <w:rFonts w:asciiTheme="majorBidi" w:hAnsiTheme="majorBidi" w:cstheme="majorBidi"/>
          <w:szCs w:val="22"/>
        </w:rPr>
        <w:t>.</w:t>
      </w:r>
    </w:p>
    <w:p w14:paraId="0BCDC66E" w14:textId="77777777" w:rsidR="00630D58" w:rsidRPr="00020671" w:rsidRDefault="00630D58" w:rsidP="00630D58">
      <w:pPr>
        <w:pStyle w:val="BodyText"/>
        <w:widowControl/>
        <w:rPr>
          <w:rFonts w:asciiTheme="majorBidi" w:hAnsiTheme="majorBidi" w:cstheme="majorBidi"/>
          <w:szCs w:val="22"/>
        </w:rPr>
      </w:pPr>
    </w:p>
    <w:p w14:paraId="704219FD" w14:textId="1D55EE35" w:rsidR="00630D58" w:rsidRPr="00020671" w:rsidRDefault="00630D58" w:rsidP="00630D58">
      <w:pPr>
        <w:pStyle w:val="BodyText"/>
        <w:widowControl/>
        <w:rPr>
          <w:rFonts w:asciiTheme="majorBidi" w:hAnsiTheme="majorBidi" w:cstheme="majorBidi"/>
          <w:szCs w:val="22"/>
        </w:rPr>
      </w:pPr>
      <w:r>
        <w:rPr>
          <w:rFonts w:asciiTheme="majorBidi" w:hAnsiTheme="majorBidi" w:cstheme="majorBidi"/>
          <w:szCs w:val="22"/>
        </w:rPr>
        <w:t>Dasatinib Accord Healthcare</w:t>
      </w:r>
      <w:r w:rsidRPr="00020671">
        <w:rPr>
          <w:rFonts w:asciiTheme="majorBidi" w:hAnsiTheme="majorBidi" w:cstheme="majorBidi"/>
          <w:szCs w:val="22"/>
        </w:rPr>
        <w:t xml:space="preserve"> 100 mg: filmom obalená tableta je biela až </w:t>
      </w:r>
      <w:r w:rsidR="008E0E04">
        <w:rPr>
          <w:rFonts w:asciiTheme="majorBidi" w:hAnsiTheme="majorBidi" w:cstheme="majorBidi"/>
          <w:szCs w:val="22"/>
        </w:rPr>
        <w:t xml:space="preserve">takmer </w:t>
      </w:r>
      <w:r w:rsidR="008E0E04" w:rsidRPr="00020671">
        <w:rPr>
          <w:rFonts w:asciiTheme="majorBidi" w:hAnsiTheme="majorBidi" w:cstheme="majorBidi"/>
          <w:szCs w:val="22"/>
        </w:rPr>
        <w:t>biel</w:t>
      </w:r>
      <w:r w:rsidR="008E0E04">
        <w:rPr>
          <w:rFonts w:asciiTheme="majorBidi" w:hAnsiTheme="majorBidi" w:cstheme="majorBidi"/>
          <w:szCs w:val="22"/>
        </w:rPr>
        <w:t>a</w:t>
      </w:r>
      <w:r w:rsidR="008E0E04" w:rsidRPr="007C1452">
        <w:rPr>
          <w:rFonts w:asciiTheme="majorBidi" w:hAnsiTheme="majorBidi" w:cstheme="majorBidi"/>
          <w:szCs w:val="22"/>
        </w:rPr>
        <w:t xml:space="preserve"> </w:t>
      </w:r>
      <w:r w:rsidR="008E0E04">
        <w:t>bikonvexná</w:t>
      </w:r>
      <w:r w:rsidR="008E0E04" w:rsidRPr="00020671">
        <w:rPr>
          <w:rFonts w:asciiTheme="majorBidi" w:hAnsiTheme="majorBidi" w:cstheme="majorBidi"/>
          <w:szCs w:val="22"/>
        </w:rPr>
        <w:t xml:space="preserve"> </w:t>
      </w:r>
      <w:r w:rsidR="008E0E04">
        <w:rPr>
          <w:rFonts w:asciiTheme="majorBidi" w:hAnsiTheme="majorBidi" w:cstheme="majorBidi"/>
          <w:szCs w:val="22"/>
        </w:rPr>
        <w:t>oválna</w:t>
      </w:r>
      <w:r w:rsidR="008E0E04" w:rsidRPr="00020671">
        <w:rPr>
          <w:rFonts w:asciiTheme="majorBidi" w:hAnsiTheme="majorBidi" w:cstheme="majorBidi"/>
          <w:szCs w:val="22"/>
        </w:rPr>
        <w:t xml:space="preserve"> filmom obalen</w:t>
      </w:r>
      <w:r w:rsidR="008E0E04">
        <w:rPr>
          <w:rFonts w:asciiTheme="majorBidi" w:hAnsiTheme="majorBidi" w:cstheme="majorBidi"/>
          <w:szCs w:val="22"/>
        </w:rPr>
        <w:t>á</w:t>
      </w:r>
      <w:r w:rsidR="008E0E04" w:rsidRPr="00020671">
        <w:rPr>
          <w:rFonts w:asciiTheme="majorBidi" w:hAnsiTheme="majorBidi" w:cstheme="majorBidi"/>
          <w:szCs w:val="22"/>
        </w:rPr>
        <w:t xml:space="preserve"> tablet</w:t>
      </w:r>
      <w:r w:rsidR="008E0E04">
        <w:rPr>
          <w:rFonts w:asciiTheme="majorBidi" w:hAnsiTheme="majorBidi" w:cstheme="majorBidi"/>
          <w:szCs w:val="22"/>
        </w:rPr>
        <w:t>a s</w:t>
      </w:r>
      <w:r w:rsidR="008E0E04" w:rsidRPr="007C1452">
        <w:rPr>
          <w:rFonts w:asciiTheme="majorBidi" w:hAnsiTheme="majorBidi" w:cstheme="majorBidi"/>
          <w:szCs w:val="22"/>
        </w:rPr>
        <w:t xml:space="preserve"> veľkos</w:t>
      </w:r>
      <w:r w:rsidR="008E0E04">
        <w:rPr>
          <w:rFonts w:asciiTheme="majorBidi" w:hAnsiTheme="majorBidi" w:cstheme="majorBidi"/>
          <w:szCs w:val="22"/>
        </w:rPr>
        <w:t>ťou</w:t>
      </w:r>
      <w:r w:rsidR="008E0E04" w:rsidRPr="007C1452">
        <w:rPr>
          <w:rFonts w:asciiTheme="majorBidi" w:hAnsiTheme="majorBidi" w:cstheme="majorBidi"/>
          <w:szCs w:val="22"/>
        </w:rPr>
        <w:t xml:space="preserve"> </w:t>
      </w:r>
      <w:r w:rsidR="008E0E04">
        <w:rPr>
          <w:rFonts w:asciiTheme="majorBidi" w:hAnsiTheme="majorBidi" w:cstheme="majorBidi"/>
          <w:szCs w:val="22"/>
        </w:rPr>
        <w:t>približne 14,70 x 7,10 mm</w:t>
      </w:r>
      <w:r w:rsidR="008E0E04" w:rsidRPr="00020671">
        <w:rPr>
          <w:rFonts w:asciiTheme="majorBidi" w:hAnsiTheme="majorBidi" w:cstheme="majorBidi"/>
          <w:szCs w:val="22"/>
        </w:rPr>
        <w:t xml:space="preserve"> s</w:t>
      </w:r>
      <w:r w:rsidR="008E0E04">
        <w:rPr>
          <w:rFonts w:asciiTheme="majorBidi" w:hAnsiTheme="majorBidi" w:cstheme="majorBidi"/>
          <w:szCs w:val="22"/>
        </w:rPr>
        <w:t xml:space="preserve"> </w:t>
      </w:r>
      <w:r w:rsidR="003363FE">
        <w:rPr>
          <w:rFonts w:asciiTheme="majorBidi" w:hAnsiTheme="majorBidi" w:cstheme="majorBidi"/>
          <w:szCs w:val="22"/>
        </w:rPr>
        <w:t xml:space="preserve">vyrazeným </w:t>
      </w:r>
      <w:r w:rsidR="008E0E04" w:rsidRPr="00020671">
        <w:rPr>
          <w:rFonts w:asciiTheme="majorBidi" w:hAnsiTheme="majorBidi" w:cstheme="majorBidi"/>
          <w:szCs w:val="22"/>
        </w:rPr>
        <w:t xml:space="preserve"> označením </w:t>
      </w:r>
      <w:r w:rsidR="008E0E04" w:rsidRPr="00EF3112">
        <w:rPr>
          <w:rFonts w:asciiTheme="majorBidi" w:hAnsiTheme="majorBidi" w:cstheme="majorBidi"/>
          <w:szCs w:val="22"/>
        </w:rPr>
        <w:t>„</w:t>
      </w:r>
      <w:r w:rsidR="008E0E04">
        <w:rPr>
          <w:rFonts w:asciiTheme="majorBidi" w:hAnsiTheme="majorBidi" w:cstheme="majorBidi"/>
          <w:szCs w:val="22"/>
        </w:rPr>
        <w:t>IV5</w:t>
      </w:r>
      <w:r w:rsidR="008E0E04" w:rsidRPr="00EF3112">
        <w:rPr>
          <w:rFonts w:asciiTheme="majorBidi" w:hAnsiTheme="majorBidi" w:cstheme="majorBidi"/>
          <w:szCs w:val="22"/>
        </w:rPr>
        <w:t xml:space="preserve">“ </w:t>
      </w:r>
      <w:r w:rsidR="008E0E04" w:rsidRPr="00020671">
        <w:rPr>
          <w:rFonts w:asciiTheme="majorBidi" w:hAnsiTheme="majorBidi" w:cstheme="majorBidi"/>
          <w:szCs w:val="22"/>
        </w:rPr>
        <w:t xml:space="preserve">na jednej </w:t>
      </w:r>
      <w:r w:rsidR="008E0E04">
        <w:rPr>
          <w:rFonts w:asciiTheme="majorBidi" w:hAnsiTheme="majorBidi" w:cstheme="majorBidi"/>
          <w:szCs w:val="22"/>
        </w:rPr>
        <w:t xml:space="preserve">strane </w:t>
      </w:r>
      <w:r w:rsidR="008E0E04" w:rsidRPr="00020671">
        <w:rPr>
          <w:rFonts w:asciiTheme="majorBidi" w:hAnsiTheme="majorBidi" w:cstheme="majorBidi"/>
          <w:szCs w:val="22"/>
        </w:rPr>
        <w:t>a</w:t>
      </w:r>
      <w:r w:rsidR="008E0E04">
        <w:rPr>
          <w:rFonts w:asciiTheme="majorBidi" w:hAnsiTheme="majorBidi" w:cstheme="majorBidi"/>
          <w:szCs w:val="22"/>
        </w:rPr>
        <w:t> bez ozačenia</w:t>
      </w:r>
      <w:r w:rsidR="008E0E04" w:rsidRPr="00EF3112">
        <w:rPr>
          <w:rFonts w:asciiTheme="majorBidi" w:hAnsiTheme="majorBidi" w:cstheme="majorBidi"/>
          <w:szCs w:val="22"/>
        </w:rPr>
        <w:t xml:space="preserve"> </w:t>
      </w:r>
      <w:r w:rsidR="008E0E04" w:rsidRPr="00020671">
        <w:rPr>
          <w:rFonts w:asciiTheme="majorBidi" w:hAnsiTheme="majorBidi" w:cstheme="majorBidi"/>
          <w:szCs w:val="22"/>
        </w:rPr>
        <w:t>na druhej strane</w:t>
      </w:r>
      <w:r w:rsidRPr="00020671">
        <w:rPr>
          <w:rFonts w:asciiTheme="majorBidi" w:hAnsiTheme="majorBidi" w:cstheme="majorBidi"/>
          <w:szCs w:val="22"/>
        </w:rPr>
        <w:t>.</w:t>
      </w:r>
    </w:p>
    <w:p w14:paraId="32EBE94F" w14:textId="77777777" w:rsidR="00630D58" w:rsidRPr="00020671" w:rsidRDefault="00630D58" w:rsidP="00630D58">
      <w:pPr>
        <w:pStyle w:val="BodyText"/>
        <w:widowControl/>
        <w:rPr>
          <w:rFonts w:asciiTheme="majorBidi" w:hAnsiTheme="majorBidi" w:cstheme="majorBidi"/>
          <w:szCs w:val="22"/>
        </w:rPr>
      </w:pPr>
    </w:p>
    <w:p w14:paraId="1F6252D8" w14:textId="04A032B6" w:rsidR="00630D58" w:rsidRPr="00020671" w:rsidRDefault="00630D58" w:rsidP="00630D58">
      <w:pPr>
        <w:pStyle w:val="BodyText"/>
        <w:widowControl/>
        <w:rPr>
          <w:rFonts w:asciiTheme="majorBidi" w:hAnsiTheme="majorBidi" w:cstheme="majorBidi"/>
          <w:szCs w:val="22"/>
        </w:rPr>
      </w:pPr>
      <w:r>
        <w:rPr>
          <w:rFonts w:asciiTheme="majorBidi" w:hAnsiTheme="majorBidi" w:cstheme="majorBidi"/>
          <w:szCs w:val="22"/>
        </w:rPr>
        <w:t>Dasatinib Accord Healthcare</w:t>
      </w:r>
      <w:r w:rsidRPr="00020671">
        <w:rPr>
          <w:rFonts w:asciiTheme="majorBidi" w:hAnsiTheme="majorBidi" w:cstheme="majorBidi"/>
          <w:szCs w:val="22"/>
        </w:rPr>
        <w:t xml:space="preserve"> 140 mg: </w:t>
      </w:r>
      <w:r w:rsidRPr="00CB776D">
        <w:rPr>
          <w:rFonts w:asciiTheme="majorBidi" w:hAnsiTheme="majorBidi" w:cstheme="majorBidi"/>
          <w:szCs w:val="22"/>
        </w:rPr>
        <w:t xml:space="preserve">filmom obalená tableta je biela až </w:t>
      </w:r>
      <w:r w:rsidR="008E0E04">
        <w:rPr>
          <w:rFonts w:asciiTheme="majorBidi" w:hAnsiTheme="majorBidi" w:cstheme="majorBidi"/>
          <w:szCs w:val="22"/>
        </w:rPr>
        <w:t xml:space="preserve">takmer </w:t>
      </w:r>
      <w:r w:rsidR="008E0E04" w:rsidRPr="00020671">
        <w:rPr>
          <w:rFonts w:asciiTheme="majorBidi" w:hAnsiTheme="majorBidi" w:cstheme="majorBidi"/>
          <w:szCs w:val="22"/>
        </w:rPr>
        <w:t>biel</w:t>
      </w:r>
      <w:r w:rsidR="008E0E04">
        <w:rPr>
          <w:rFonts w:asciiTheme="majorBidi" w:hAnsiTheme="majorBidi" w:cstheme="majorBidi"/>
          <w:szCs w:val="22"/>
        </w:rPr>
        <w:t>a</w:t>
      </w:r>
      <w:r w:rsidR="008E0E04" w:rsidRPr="007C1452">
        <w:rPr>
          <w:rFonts w:asciiTheme="majorBidi" w:hAnsiTheme="majorBidi" w:cstheme="majorBidi"/>
          <w:szCs w:val="22"/>
        </w:rPr>
        <w:t xml:space="preserve"> </w:t>
      </w:r>
      <w:r w:rsidR="008E0E04">
        <w:t>bikonvexná</w:t>
      </w:r>
      <w:r w:rsidR="008E0E04" w:rsidRPr="00020671">
        <w:rPr>
          <w:rFonts w:asciiTheme="majorBidi" w:hAnsiTheme="majorBidi" w:cstheme="majorBidi"/>
          <w:szCs w:val="22"/>
        </w:rPr>
        <w:t xml:space="preserve"> okrúhl</w:t>
      </w:r>
      <w:r w:rsidR="008E0E04">
        <w:rPr>
          <w:rFonts w:asciiTheme="majorBidi" w:hAnsiTheme="majorBidi" w:cstheme="majorBidi"/>
          <w:szCs w:val="22"/>
        </w:rPr>
        <w:t>a</w:t>
      </w:r>
      <w:r w:rsidR="008E0E04" w:rsidRPr="00020671">
        <w:rPr>
          <w:rFonts w:asciiTheme="majorBidi" w:hAnsiTheme="majorBidi" w:cstheme="majorBidi"/>
          <w:szCs w:val="22"/>
        </w:rPr>
        <w:t xml:space="preserve"> filmom obalen</w:t>
      </w:r>
      <w:r w:rsidR="008E0E04">
        <w:rPr>
          <w:rFonts w:asciiTheme="majorBidi" w:hAnsiTheme="majorBidi" w:cstheme="majorBidi"/>
          <w:szCs w:val="22"/>
        </w:rPr>
        <w:t>á</w:t>
      </w:r>
      <w:r w:rsidR="008E0E04" w:rsidRPr="00020671">
        <w:rPr>
          <w:rFonts w:asciiTheme="majorBidi" w:hAnsiTheme="majorBidi" w:cstheme="majorBidi"/>
          <w:szCs w:val="22"/>
        </w:rPr>
        <w:t xml:space="preserve"> tablet</w:t>
      </w:r>
      <w:r w:rsidR="008E0E04">
        <w:rPr>
          <w:rFonts w:asciiTheme="majorBidi" w:hAnsiTheme="majorBidi" w:cstheme="majorBidi"/>
          <w:szCs w:val="22"/>
        </w:rPr>
        <w:t xml:space="preserve">a s </w:t>
      </w:r>
      <w:r w:rsidR="008E0E04" w:rsidRPr="007C1452">
        <w:rPr>
          <w:rFonts w:asciiTheme="majorBidi" w:hAnsiTheme="majorBidi" w:cstheme="majorBidi"/>
          <w:szCs w:val="22"/>
        </w:rPr>
        <w:t>veľkos</w:t>
      </w:r>
      <w:r w:rsidR="008E0E04">
        <w:rPr>
          <w:rFonts w:asciiTheme="majorBidi" w:hAnsiTheme="majorBidi" w:cstheme="majorBidi"/>
          <w:szCs w:val="22"/>
        </w:rPr>
        <w:t>ťou</w:t>
      </w:r>
      <w:r w:rsidR="008E0E04" w:rsidRPr="007C1452">
        <w:rPr>
          <w:rFonts w:asciiTheme="majorBidi" w:hAnsiTheme="majorBidi" w:cstheme="majorBidi"/>
          <w:szCs w:val="22"/>
        </w:rPr>
        <w:t xml:space="preserve"> </w:t>
      </w:r>
      <w:r w:rsidR="008E0E04">
        <w:rPr>
          <w:rFonts w:asciiTheme="majorBidi" w:hAnsiTheme="majorBidi" w:cstheme="majorBidi"/>
          <w:szCs w:val="22"/>
        </w:rPr>
        <w:t>približne 10,9 mm</w:t>
      </w:r>
      <w:r w:rsidR="008E0E04" w:rsidRPr="00020671">
        <w:rPr>
          <w:rFonts w:asciiTheme="majorBidi" w:hAnsiTheme="majorBidi" w:cstheme="majorBidi"/>
          <w:szCs w:val="22"/>
        </w:rPr>
        <w:t xml:space="preserve"> s</w:t>
      </w:r>
      <w:r w:rsidR="008E0E04">
        <w:rPr>
          <w:rFonts w:asciiTheme="majorBidi" w:hAnsiTheme="majorBidi" w:cstheme="majorBidi"/>
          <w:szCs w:val="22"/>
        </w:rPr>
        <w:t> </w:t>
      </w:r>
      <w:r w:rsidR="003363FE">
        <w:rPr>
          <w:rFonts w:asciiTheme="majorBidi" w:hAnsiTheme="majorBidi" w:cstheme="majorBidi"/>
          <w:szCs w:val="22"/>
        </w:rPr>
        <w:t xml:space="preserve">vyrazeným </w:t>
      </w:r>
      <w:r w:rsidR="008E0E04">
        <w:rPr>
          <w:rFonts w:asciiTheme="majorBidi" w:hAnsiTheme="majorBidi" w:cstheme="majorBidi"/>
          <w:szCs w:val="22"/>
        </w:rPr>
        <w:t xml:space="preserve"> </w:t>
      </w:r>
      <w:r w:rsidR="008E0E04" w:rsidRPr="00020671">
        <w:rPr>
          <w:rFonts w:asciiTheme="majorBidi" w:hAnsiTheme="majorBidi" w:cstheme="majorBidi"/>
          <w:szCs w:val="22"/>
        </w:rPr>
        <w:t xml:space="preserve">označením </w:t>
      </w:r>
      <w:r w:rsidR="008E0E04" w:rsidRPr="00EF3112">
        <w:rPr>
          <w:rFonts w:asciiTheme="majorBidi" w:hAnsiTheme="majorBidi" w:cstheme="majorBidi"/>
          <w:szCs w:val="22"/>
        </w:rPr>
        <w:t>„</w:t>
      </w:r>
      <w:r w:rsidR="008E0E04">
        <w:rPr>
          <w:rFonts w:asciiTheme="majorBidi" w:hAnsiTheme="majorBidi" w:cstheme="majorBidi"/>
          <w:szCs w:val="22"/>
        </w:rPr>
        <w:t>IV6</w:t>
      </w:r>
      <w:r w:rsidR="008E0E04" w:rsidRPr="00EF3112">
        <w:rPr>
          <w:rFonts w:asciiTheme="majorBidi" w:hAnsiTheme="majorBidi" w:cstheme="majorBidi"/>
          <w:szCs w:val="22"/>
        </w:rPr>
        <w:t xml:space="preserve">“ </w:t>
      </w:r>
      <w:r w:rsidR="008E0E04" w:rsidRPr="00020671">
        <w:rPr>
          <w:rFonts w:asciiTheme="majorBidi" w:hAnsiTheme="majorBidi" w:cstheme="majorBidi"/>
          <w:szCs w:val="22"/>
        </w:rPr>
        <w:t>na jednej</w:t>
      </w:r>
      <w:r w:rsidR="008E0E04">
        <w:rPr>
          <w:rFonts w:asciiTheme="majorBidi" w:hAnsiTheme="majorBidi" w:cstheme="majorBidi"/>
          <w:szCs w:val="22"/>
        </w:rPr>
        <w:t xml:space="preserve"> strane</w:t>
      </w:r>
      <w:r w:rsidR="008E0E04" w:rsidRPr="00020671">
        <w:rPr>
          <w:rFonts w:asciiTheme="majorBidi" w:hAnsiTheme="majorBidi" w:cstheme="majorBidi"/>
          <w:szCs w:val="22"/>
        </w:rPr>
        <w:t xml:space="preserve"> a</w:t>
      </w:r>
      <w:r w:rsidR="008E0E04">
        <w:rPr>
          <w:rFonts w:asciiTheme="majorBidi" w:hAnsiTheme="majorBidi" w:cstheme="majorBidi"/>
          <w:szCs w:val="22"/>
        </w:rPr>
        <w:t> bez označenia</w:t>
      </w:r>
      <w:r w:rsidR="008E0E04" w:rsidRPr="00EF3112">
        <w:rPr>
          <w:rFonts w:asciiTheme="majorBidi" w:hAnsiTheme="majorBidi" w:cstheme="majorBidi"/>
          <w:szCs w:val="22"/>
        </w:rPr>
        <w:t xml:space="preserve"> </w:t>
      </w:r>
      <w:r w:rsidR="008E0E04" w:rsidRPr="00020671">
        <w:rPr>
          <w:rFonts w:asciiTheme="majorBidi" w:hAnsiTheme="majorBidi" w:cstheme="majorBidi"/>
          <w:szCs w:val="22"/>
        </w:rPr>
        <w:t>na druhej strane</w:t>
      </w:r>
      <w:r w:rsidRPr="00020671">
        <w:rPr>
          <w:rFonts w:asciiTheme="majorBidi" w:hAnsiTheme="majorBidi" w:cstheme="majorBidi"/>
          <w:szCs w:val="22"/>
        </w:rPr>
        <w:t>.</w:t>
      </w:r>
    </w:p>
    <w:p w14:paraId="1A10E577" w14:textId="77777777" w:rsidR="00630D58" w:rsidRPr="00020671" w:rsidRDefault="00630D58" w:rsidP="00630D58">
      <w:pPr>
        <w:pStyle w:val="BodyText"/>
        <w:widowControl/>
        <w:rPr>
          <w:rFonts w:asciiTheme="majorBidi" w:hAnsiTheme="majorBidi" w:cstheme="majorBidi"/>
          <w:szCs w:val="22"/>
        </w:rPr>
      </w:pPr>
    </w:p>
    <w:p w14:paraId="153FB42A" w14:textId="4DCB3994" w:rsidR="00630D58" w:rsidRPr="00020671" w:rsidRDefault="00630D58" w:rsidP="00630D58">
      <w:pPr>
        <w:pStyle w:val="BodyText"/>
        <w:widowControl/>
        <w:rPr>
          <w:rFonts w:asciiTheme="majorBidi" w:hAnsiTheme="majorBidi" w:cstheme="majorBidi"/>
          <w:szCs w:val="22"/>
        </w:rPr>
      </w:pPr>
      <w:r>
        <w:rPr>
          <w:rFonts w:asciiTheme="majorBidi" w:hAnsiTheme="majorBidi" w:cstheme="majorBidi"/>
          <w:szCs w:val="22"/>
        </w:rPr>
        <w:t>Dasatinib Accord Healthcare</w:t>
      </w:r>
      <w:r w:rsidRPr="00020671">
        <w:rPr>
          <w:rFonts w:asciiTheme="majorBidi" w:hAnsiTheme="majorBidi" w:cstheme="majorBidi"/>
          <w:szCs w:val="22"/>
        </w:rPr>
        <w:t xml:space="preserve"> 20 mg </w:t>
      </w:r>
      <w:r w:rsidR="00695201">
        <w:rPr>
          <w:rFonts w:asciiTheme="majorBidi" w:hAnsiTheme="majorBidi" w:cstheme="majorBidi"/>
          <w:szCs w:val="22"/>
        </w:rPr>
        <w:t xml:space="preserve">a </w:t>
      </w:r>
      <w:r w:rsidRPr="00020671">
        <w:rPr>
          <w:rFonts w:asciiTheme="majorBidi" w:hAnsiTheme="majorBidi" w:cstheme="majorBidi"/>
          <w:szCs w:val="22"/>
        </w:rPr>
        <w:t xml:space="preserve">50 mg filmom obalené tablety sú dostupné v škatuliach obsahujúcich </w:t>
      </w:r>
      <w:r w:rsidR="0074088E">
        <w:rPr>
          <w:rFonts w:asciiTheme="majorBidi" w:hAnsiTheme="majorBidi" w:cstheme="majorBidi"/>
          <w:szCs w:val="22"/>
        </w:rPr>
        <w:t>56 alebo 60 filmom obalených tabliet</w:t>
      </w:r>
      <w:r w:rsidR="002958A8">
        <w:rPr>
          <w:rFonts w:asciiTheme="majorBidi" w:hAnsiTheme="majorBidi" w:cstheme="majorBidi"/>
          <w:szCs w:val="22"/>
        </w:rPr>
        <w:t xml:space="preserve"> v blistroch</w:t>
      </w:r>
      <w:r w:rsidR="0074088E" w:rsidRPr="00020671">
        <w:rPr>
          <w:rFonts w:asciiTheme="majorBidi" w:hAnsiTheme="majorBidi" w:cstheme="majorBidi"/>
          <w:szCs w:val="22"/>
        </w:rPr>
        <w:t xml:space="preserve"> </w:t>
      </w:r>
      <w:r w:rsidRPr="00020671">
        <w:rPr>
          <w:rFonts w:asciiTheme="majorBidi" w:hAnsiTheme="majorBidi" w:cstheme="majorBidi"/>
          <w:szCs w:val="22"/>
        </w:rPr>
        <w:t xml:space="preserve">a v škatuliach obsahujúcich </w:t>
      </w:r>
      <w:r w:rsidR="000B43CB" w:rsidRPr="000B43CB">
        <w:rPr>
          <w:rFonts w:asciiTheme="majorBidi" w:hAnsiTheme="majorBidi" w:cstheme="majorBidi"/>
          <w:szCs w:val="22"/>
        </w:rPr>
        <w:t xml:space="preserve">10 x 1, </w:t>
      </w:r>
      <w:r>
        <w:rPr>
          <w:rFonts w:asciiTheme="majorBidi" w:hAnsiTheme="majorBidi" w:cstheme="majorBidi"/>
          <w:szCs w:val="22"/>
        </w:rPr>
        <w:t xml:space="preserve">56 x 1 alebo </w:t>
      </w:r>
      <w:r w:rsidRPr="00020671">
        <w:rPr>
          <w:rFonts w:asciiTheme="majorBidi" w:hAnsiTheme="majorBidi" w:cstheme="majorBidi"/>
          <w:szCs w:val="22"/>
        </w:rPr>
        <w:t>60 x 1 filmom obalen</w:t>
      </w:r>
      <w:r>
        <w:rPr>
          <w:rFonts w:asciiTheme="majorBidi" w:hAnsiTheme="majorBidi" w:cstheme="majorBidi"/>
          <w:szCs w:val="22"/>
        </w:rPr>
        <w:t>ú</w:t>
      </w:r>
      <w:r w:rsidRPr="00020671">
        <w:rPr>
          <w:rFonts w:asciiTheme="majorBidi" w:hAnsiTheme="majorBidi" w:cstheme="majorBidi"/>
          <w:szCs w:val="22"/>
        </w:rPr>
        <w:t xml:space="preserve"> tablet</w:t>
      </w:r>
      <w:r>
        <w:rPr>
          <w:rFonts w:asciiTheme="majorBidi" w:hAnsiTheme="majorBidi" w:cstheme="majorBidi"/>
          <w:szCs w:val="22"/>
        </w:rPr>
        <w:t>u</w:t>
      </w:r>
      <w:r w:rsidRPr="00020671">
        <w:rPr>
          <w:rFonts w:asciiTheme="majorBidi" w:hAnsiTheme="majorBidi" w:cstheme="majorBidi"/>
          <w:szCs w:val="22"/>
        </w:rPr>
        <w:t xml:space="preserve"> </w:t>
      </w:r>
      <w:r w:rsidRPr="00CB776D">
        <w:rPr>
          <w:rFonts w:asciiTheme="majorBidi" w:hAnsiTheme="majorBidi" w:cstheme="majorBidi"/>
          <w:szCs w:val="22"/>
        </w:rPr>
        <w:t>v perforovaných blistroch umožňujúcich oddelenie jednotlivej dávky</w:t>
      </w:r>
      <w:r w:rsidRPr="00020671">
        <w:rPr>
          <w:rFonts w:asciiTheme="majorBidi" w:hAnsiTheme="majorBidi" w:cstheme="majorBidi"/>
          <w:szCs w:val="22"/>
        </w:rPr>
        <w:t>.</w:t>
      </w:r>
    </w:p>
    <w:p w14:paraId="47EF6FFF" w14:textId="77777777" w:rsidR="00630D58" w:rsidRPr="00020671" w:rsidRDefault="00630D58" w:rsidP="00630D58">
      <w:pPr>
        <w:pStyle w:val="BodyText"/>
        <w:widowControl/>
        <w:rPr>
          <w:rFonts w:asciiTheme="majorBidi" w:hAnsiTheme="majorBidi" w:cstheme="majorBidi"/>
          <w:szCs w:val="22"/>
        </w:rPr>
      </w:pPr>
    </w:p>
    <w:p w14:paraId="47A86114" w14:textId="306507FC" w:rsidR="00630D58" w:rsidRDefault="00630D58" w:rsidP="00630D58">
      <w:pPr>
        <w:pStyle w:val="BodyText"/>
        <w:widowControl/>
        <w:rPr>
          <w:rFonts w:asciiTheme="majorBidi" w:hAnsiTheme="majorBidi" w:cstheme="majorBidi"/>
          <w:szCs w:val="22"/>
        </w:rPr>
      </w:pPr>
      <w:r>
        <w:rPr>
          <w:rFonts w:asciiTheme="majorBidi" w:hAnsiTheme="majorBidi" w:cstheme="majorBidi"/>
          <w:szCs w:val="22"/>
        </w:rPr>
        <w:t>Dasatinib Accord Healthcare</w:t>
      </w:r>
      <w:r w:rsidRPr="00020671">
        <w:rPr>
          <w:rFonts w:asciiTheme="majorBidi" w:hAnsiTheme="majorBidi" w:cstheme="majorBidi"/>
          <w:szCs w:val="22"/>
        </w:rPr>
        <w:t xml:space="preserve"> </w:t>
      </w:r>
      <w:r w:rsidR="00486A92">
        <w:rPr>
          <w:rFonts w:asciiTheme="majorBidi" w:hAnsiTheme="majorBidi" w:cstheme="majorBidi"/>
          <w:szCs w:val="22"/>
        </w:rPr>
        <w:t xml:space="preserve">70 </w:t>
      </w:r>
      <w:r w:rsidRPr="00020671">
        <w:rPr>
          <w:rFonts w:asciiTheme="majorBidi" w:hAnsiTheme="majorBidi" w:cstheme="majorBidi"/>
          <w:szCs w:val="22"/>
        </w:rPr>
        <w:t xml:space="preserve">mg filmom obalené tablety sú dostupné v škatuliach </w:t>
      </w:r>
      <w:r w:rsidR="00486A92" w:rsidRPr="00020671">
        <w:rPr>
          <w:rFonts w:asciiTheme="majorBidi" w:hAnsiTheme="majorBidi" w:cstheme="majorBidi"/>
          <w:szCs w:val="22"/>
        </w:rPr>
        <w:t>obsahujúcich</w:t>
      </w:r>
      <w:r w:rsidR="00486A92">
        <w:rPr>
          <w:rFonts w:asciiTheme="majorBidi" w:hAnsiTheme="majorBidi" w:cstheme="majorBidi"/>
          <w:szCs w:val="22"/>
        </w:rPr>
        <w:t xml:space="preserve"> 56 </w:t>
      </w:r>
      <w:r>
        <w:rPr>
          <w:rFonts w:asciiTheme="majorBidi" w:hAnsiTheme="majorBidi" w:cstheme="majorBidi"/>
          <w:szCs w:val="22"/>
        </w:rPr>
        <w:t>alebo 60 filmom obalených tabliet</w:t>
      </w:r>
      <w:r w:rsidR="00486A92">
        <w:rPr>
          <w:rFonts w:asciiTheme="majorBidi" w:hAnsiTheme="majorBidi" w:cstheme="majorBidi"/>
          <w:szCs w:val="22"/>
        </w:rPr>
        <w:t xml:space="preserve"> v blistroch</w:t>
      </w:r>
      <w:r>
        <w:rPr>
          <w:rFonts w:asciiTheme="majorBidi" w:hAnsiTheme="majorBidi" w:cstheme="majorBidi"/>
          <w:szCs w:val="22"/>
        </w:rPr>
        <w:t xml:space="preserve"> a </w:t>
      </w:r>
      <w:r w:rsidRPr="00CB776D">
        <w:rPr>
          <w:rFonts w:asciiTheme="majorBidi" w:hAnsiTheme="majorBidi" w:cstheme="majorBidi"/>
          <w:szCs w:val="22"/>
        </w:rPr>
        <w:t xml:space="preserve">v škatuliach obsahujúcich </w:t>
      </w:r>
      <w:r w:rsidR="000B43CB" w:rsidRPr="000B43CB">
        <w:rPr>
          <w:rFonts w:asciiTheme="majorBidi" w:hAnsiTheme="majorBidi" w:cstheme="majorBidi"/>
          <w:szCs w:val="22"/>
        </w:rPr>
        <w:t xml:space="preserve">10 x 1, </w:t>
      </w:r>
      <w:r w:rsidR="00486A92">
        <w:rPr>
          <w:rFonts w:asciiTheme="majorBidi" w:hAnsiTheme="majorBidi" w:cstheme="majorBidi"/>
          <w:szCs w:val="22"/>
        </w:rPr>
        <w:t>56</w:t>
      </w:r>
      <w:r w:rsidR="00486A92" w:rsidRPr="00CB776D">
        <w:rPr>
          <w:rFonts w:asciiTheme="majorBidi" w:hAnsiTheme="majorBidi" w:cstheme="majorBidi"/>
          <w:szCs w:val="22"/>
        </w:rPr>
        <w:t xml:space="preserve"> </w:t>
      </w:r>
      <w:r w:rsidRPr="00CB776D">
        <w:rPr>
          <w:rFonts w:asciiTheme="majorBidi" w:hAnsiTheme="majorBidi" w:cstheme="majorBidi"/>
          <w:szCs w:val="22"/>
        </w:rPr>
        <w:t xml:space="preserve">x 1 alebo </w:t>
      </w:r>
      <w:r w:rsidR="00486A92">
        <w:rPr>
          <w:rFonts w:asciiTheme="majorBidi" w:hAnsiTheme="majorBidi" w:cstheme="majorBidi"/>
          <w:szCs w:val="22"/>
        </w:rPr>
        <w:t>60</w:t>
      </w:r>
      <w:r w:rsidR="00486A92" w:rsidRPr="00CB776D">
        <w:rPr>
          <w:rFonts w:asciiTheme="majorBidi" w:hAnsiTheme="majorBidi" w:cstheme="majorBidi"/>
          <w:szCs w:val="22"/>
        </w:rPr>
        <w:t xml:space="preserve"> </w:t>
      </w:r>
      <w:r w:rsidRPr="00CB776D">
        <w:rPr>
          <w:rFonts w:asciiTheme="majorBidi" w:hAnsiTheme="majorBidi" w:cstheme="majorBidi"/>
          <w:szCs w:val="22"/>
        </w:rPr>
        <w:t>x 1 filmom obalen</w:t>
      </w:r>
      <w:r>
        <w:rPr>
          <w:rFonts w:asciiTheme="majorBidi" w:hAnsiTheme="majorBidi" w:cstheme="majorBidi"/>
          <w:szCs w:val="22"/>
        </w:rPr>
        <w:t>ú</w:t>
      </w:r>
      <w:r w:rsidRPr="00CB776D">
        <w:rPr>
          <w:rFonts w:asciiTheme="majorBidi" w:hAnsiTheme="majorBidi" w:cstheme="majorBidi"/>
          <w:szCs w:val="22"/>
        </w:rPr>
        <w:t xml:space="preserve"> tablet</w:t>
      </w:r>
      <w:r>
        <w:rPr>
          <w:rFonts w:asciiTheme="majorBidi" w:hAnsiTheme="majorBidi" w:cstheme="majorBidi"/>
          <w:szCs w:val="22"/>
        </w:rPr>
        <w:t>u</w:t>
      </w:r>
      <w:r w:rsidRPr="00CB776D">
        <w:rPr>
          <w:rFonts w:asciiTheme="majorBidi" w:hAnsiTheme="majorBidi" w:cstheme="majorBidi"/>
          <w:szCs w:val="22"/>
        </w:rPr>
        <w:t xml:space="preserve"> v perforovaných blistroch umožňujúcich oddelenie jednotlivej dávky</w:t>
      </w:r>
      <w:r w:rsidRPr="00020671">
        <w:rPr>
          <w:rFonts w:asciiTheme="majorBidi" w:hAnsiTheme="majorBidi" w:cstheme="majorBidi"/>
          <w:szCs w:val="22"/>
        </w:rPr>
        <w:t>.</w:t>
      </w:r>
    </w:p>
    <w:p w14:paraId="6725DAA0" w14:textId="77777777" w:rsidR="0051547F" w:rsidRDefault="0051547F" w:rsidP="00630D58">
      <w:pPr>
        <w:pStyle w:val="BodyText"/>
        <w:widowControl/>
        <w:rPr>
          <w:rFonts w:asciiTheme="majorBidi" w:hAnsiTheme="majorBidi" w:cstheme="majorBidi"/>
          <w:szCs w:val="22"/>
        </w:rPr>
      </w:pPr>
    </w:p>
    <w:p w14:paraId="74C7418B" w14:textId="05820AFA" w:rsidR="0051547F" w:rsidRPr="00020671" w:rsidRDefault="0051547F" w:rsidP="0051547F">
      <w:pPr>
        <w:pStyle w:val="BodyText"/>
        <w:widowControl/>
        <w:rPr>
          <w:rFonts w:asciiTheme="majorBidi" w:hAnsiTheme="majorBidi" w:cstheme="majorBidi"/>
          <w:szCs w:val="22"/>
        </w:rPr>
      </w:pPr>
      <w:r>
        <w:rPr>
          <w:rFonts w:asciiTheme="majorBidi" w:hAnsiTheme="majorBidi" w:cstheme="majorBidi"/>
          <w:szCs w:val="22"/>
        </w:rPr>
        <w:t>Dasatinib Accord Healthcare</w:t>
      </w:r>
      <w:r w:rsidRPr="00020671">
        <w:rPr>
          <w:rFonts w:asciiTheme="majorBidi" w:hAnsiTheme="majorBidi" w:cstheme="majorBidi"/>
          <w:szCs w:val="22"/>
        </w:rPr>
        <w:t xml:space="preserve"> </w:t>
      </w:r>
      <w:r>
        <w:rPr>
          <w:rFonts w:asciiTheme="majorBidi" w:hAnsiTheme="majorBidi" w:cstheme="majorBidi"/>
          <w:szCs w:val="22"/>
        </w:rPr>
        <w:t>8</w:t>
      </w:r>
      <w:r w:rsidRPr="00020671">
        <w:rPr>
          <w:rFonts w:asciiTheme="majorBidi" w:hAnsiTheme="majorBidi" w:cstheme="majorBidi"/>
          <w:szCs w:val="22"/>
        </w:rPr>
        <w:t xml:space="preserve">0 mg </w:t>
      </w:r>
      <w:r>
        <w:rPr>
          <w:rFonts w:asciiTheme="majorBidi" w:hAnsiTheme="majorBidi" w:cstheme="majorBidi"/>
          <w:szCs w:val="22"/>
        </w:rPr>
        <w:t>a 14</w:t>
      </w:r>
      <w:r w:rsidRPr="00020671">
        <w:rPr>
          <w:rFonts w:asciiTheme="majorBidi" w:hAnsiTheme="majorBidi" w:cstheme="majorBidi"/>
          <w:szCs w:val="22"/>
        </w:rPr>
        <w:t xml:space="preserve">0 mg filmom obalené tablety sú dostupné v škatuliach obsahujúcich </w:t>
      </w:r>
      <w:r w:rsidR="00D4003F">
        <w:rPr>
          <w:rFonts w:asciiTheme="majorBidi" w:hAnsiTheme="majorBidi" w:cstheme="majorBidi"/>
          <w:szCs w:val="22"/>
        </w:rPr>
        <w:t>30</w:t>
      </w:r>
      <w:r>
        <w:rPr>
          <w:rFonts w:asciiTheme="majorBidi" w:hAnsiTheme="majorBidi" w:cstheme="majorBidi"/>
          <w:szCs w:val="22"/>
        </w:rPr>
        <w:t xml:space="preserve"> alebo </w:t>
      </w:r>
      <w:r w:rsidR="00D4003F">
        <w:rPr>
          <w:rFonts w:asciiTheme="majorBidi" w:hAnsiTheme="majorBidi" w:cstheme="majorBidi"/>
          <w:szCs w:val="22"/>
        </w:rPr>
        <w:t xml:space="preserve">56 </w:t>
      </w:r>
      <w:r>
        <w:rPr>
          <w:rFonts w:asciiTheme="majorBidi" w:hAnsiTheme="majorBidi" w:cstheme="majorBidi"/>
          <w:szCs w:val="22"/>
        </w:rPr>
        <w:t>filmom obalených tabliet v blistroch</w:t>
      </w:r>
      <w:r w:rsidRPr="00020671">
        <w:rPr>
          <w:rFonts w:asciiTheme="majorBidi" w:hAnsiTheme="majorBidi" w:cstheme="majorBidi"/>
          <w:szCs w:val="22"/>
        </w:rPr>
        <w:t xml:space="preserve"> a v škatuliach obsahujúcich </w:t>
      </w:r>
      <w:r w:rsidR="000B43CB" w:rsidRPr="000B43CB">
        <w:rPr>
          <w:rFonts w:asciiTheme="majorBidi" w:hAnsiTheme="majorBidi" w:cstheme="majorBidi"/>
          <w:szCs w:val="22"/>
        </w:rPr>
        <w:t xml:space="preserve">10 x 1, </w:t>
      </w:r>
      <w:r w:rsidR="00D4003F">
        <w:rPr>
          <w:rFonts w:asciiTheme="majorBidi" w:hAnsiTheme="majorBidi" w:cstheme="majorBidi"/>
          <w:szCs w:val="22"/>
        </w:rPr>
        <w:t>30</w:t>
      </w:r>
      <w:r>
        <w:rPr>
          <w:rFonts w:asciiTheme="majorBidi" w:hAnsiTheme="majorBidi" w:cstheme="majorBidi"/>
          <w:szCs w:val="22"/>
        </w:rPr>
        <w:t xml:space="preserve"> x 1 alebo </w:t>
      </w:r>
      <w:r w:rsidR="00D4003F">
        <w:rPr>
          <w:rFonts w:asciiTheme="majorBidi" w:hAnsiTheme="majorBidi" w:cstheme="majorBidi"/>
          <w:szCs w:val="22"/>
        </w:rPr>
        <w:t xml:space="preserve">56 </w:t>
      </w:r>
      <w:r>
        <w:rPr>
          <w:rFonts w:asciiTheme="majorBidi" w:hAnsiTheme="majorBidi" w:cstheme="majorBidi"/>
          <w:szCs w:val="22"/>
        </w:rPr>
        <w:t xml:space="preserve">x 1 </w:t>
      </w:r>
      <w:r w:rsidRPr="00020671">
        <w:rPr>
          <w:rFonts w:asciiTheme="majorBidi" w:hAnsiTheme="majorBidi" w:cstheme="majorBidi"/>
          <w:szCs w:val="22"/>
        </w:rPr>
        <w:t>filmom obalen</w:t>
      </w:r>
      <w:r>
        <w:rPr>
          <w:rFonts w:asciiTheme="majorBidi" w:hAnsiTheme="majorBidi" w:cstheme="majorBidi"/>
          <w:szCs w:val="22"/>
        </w:rPr>
        <w:t>ú</w:t>
      </w:r>
      <w:r w:rsidRPr="00020671">
        <w:rPr>
          <w:rFonts w:asciiTheme="majorBidi" w:hAnsiTheme="majorBidi" w:cstheme="majorBidi"/>
          <w:szCs w:val="22"/>
        </w:rPr>
        <w:t xml:space="preserve"> tablet</w:t>
      </w:r>
      <w:r>
        <w:rPr>
          <w:rFonts w:asciiTheme="majorBidi" w:hAnsiTheme="majorBidi" w:cstheme="majorBidi"/>
          <w:szCs w:val="22"/>
        </w:rPr>
        <w:t>u</w:t>
      </w:r>
      <w:r w:rsidRPr="00020671">
        <w:rPr>
          <w:rFonts w:asciiTheme="majorBidi" w:hAnsiTheme="majorBidi" w:cstheme="majorBidi"/>
          <w:szCs w:val="22"/>
        </w:rPr>
        <w:t xml:space="preserve"> </w:t>
      </w:r>
      <w:r w:rsidRPr="00CB776D">
        <w:rPr>
          <w:rFonts w:asciiTheme="majorBidi" w:hAnsiTheme="majorBidi" w:cstheme="majorBidi"/>
          <w:szCs w:val="22"/>
        </w:rPr>
        <w:t>v perforovaných blistroch umožňujúcich oddelenie jednotlivej dávky</w:t>
      </w:r>
      <w:r w:rsidRPr="00020671">
        <w:rPr>
          <w:rFonts w:asciiTheme="majorBidi" w:hAnsiTheme="majorBidi" w:cstheme="majorBidi"/>
          <w:szCs w:val="22"/>
        </w:rPr>
        <w:t>.</w:t>
      </w:r>
    </w:p>
    <w:p w14:paraId="1B2A77B2" w14:textId="77777777" w:rsidR="0051547F" w:rsidRPr="00020671" w:rsidRDefault="0051547F" w:rsidP="0051547F">
      <w:pPr>
        <w:pStyle w:val="BodyText"/>
        <w:widowControl/>
        <w:rPr>
          <w:rFonts w:asciiTheme="majorBidi" w:hAnsiTheme="majorBidi" w:cstheme="majorBidi"/>
          <w:szCs w:val="22"/>
        </w:rPr>
      </w:pPr>
    </w:p>
    <w:p w14:paraId="6AB77AC0" w14:textId="1816867C" w:rsidR="0051547F" w:rsidRPr="00020671" w:rsidRDefault="0051547F" w:rsidP="0051547F">
      <w:pPr>
        <w:pStyle w:val="BodyText"/>
        <w:widowControl/>
        <w:rPr>
          <w:rFonts w:asciiTheme="majorBidi" w:hAnsiTheme="majorBidi" w:cstheme="majorBidi"/>
          <w:szCs w:val="22"/>
        </w:rPr>
      </w:pPr>
      <w:r>
        <w:rPr>
          <w:rFonts w:asciiTheme="majorBidi" w:hAnsiTheme="majorBidi" w:cstheme="majorBidi"/>
          <w:szCs w:val="22"/>
        </w:rPr>
        <w:t>Dasatinib Accord Healthcare</w:t>
      </w:r>
      <w:r w:rsidRPr="00020671">
        <w:rPr>
          <w:rFonts w:asciiTheme="majorBidi" w:hAnsiTheme="majorBidi" w:cstheme="majorBidi"/>
          <w:szCs w:val="22"/>
        </w:rPr>
        <w:t xml:space="preserve"> </w:t>
      </w:r>
      <w:r w:rsidR="00573B37">
        <w:rPr>
          <w:rFonts w:asciiTheme="majorBidi" w:hAnsiTheme="majorBidi" w:cstheme="majorBidi"/>
          <w:szCs w:val="22"/>
        </w:rPr>
        <w:t>10</w:t>
      </w:r>
      <w:r>
        <w:rPr>
          <w:rFonts w:asciiTheme="majorBidi" w:hAnsiTheme="majorBidi" w:cstheme="majorBidi"/>
          <w:szCs w:val="22"/>
        </w:rPr>
        <w:t xml:space="preserve">0 </w:t>
      </w:r>
      <w:r w:rsidRPr="00020671">
        <w:rPr>
          <w:rFonts w:asciiTheme="majorBidi" w:hAnsiTheme="majorBidi" w:cstheme="majorBidi"/>
          <w:szCs w:val="22"/>
        </w:rPr>
        <w:t>mg filmom obalené tablety sú dostupné v škatuliach obsahujúcich</w:t>
      </w:r>
      <w:r>
        <w:rPr>
          <w:rFonts w:asciiTheme="majorBidi" w:hAnsiTheme="majorBidi" w:cstheme="majorBidi"/>
          <w:szCs w:val="22"/>
        </w:rPr>
        <w:t xml:space="preserve"> </w:t>
      </w:r>
      <w:r w:rsidR="00573B37">
        <w:rPr>
          <w:rFonts w:asciiTheme="majorBidi" w:hAnsiTheme="majorBidi" w:cstheme="majorBidi"/>
          <w:szCs w:val="22"/>
        </w:rPr>
        <w:t>30</w:t>
      </w:r>
      <w:r>
        <w:rPr>
          <w:rFonts w:asciiTheme="majorBidi" w:hAnsiTheme="majorBidi" w:cstheme="majorBidi"/>
          <w:szCs w:val="22"/>
        </w:rPr>
        <w:t xml:space="preserve"> alebo </w:t>
      </w:r>
      <w:r w:rsidR="002D3DEC">
        <w:rPr>
          <w:rFonts w:asciiTheme="majorBidi" w:hAnsiTheme="majorBidi" w:cstheme="majorBidi"/>
          <w:szCs w:val="22"/>
        </w:rPr>
        <w:t>56</w:t>
      </w:r>
      <w:r>
        <w:rPr>
          <w:rFonts w:asciiTheme="majorBidi" w:hAnsiTheme="majorBidi" w:cstheme="majorBidi"/>
          <w:szCs w:val="22"/>
        </w:rPr>
        <w:t xml:space="preserve"> filmom obalených tabliet a </w:t>
      </w:r>
      <w:r w:rsidRPr="00CB776D">
        <w:rPr>
          <w:rFonts w:asciiTheme="majorBidi" w:hAnsiTheme="majorBidi" w:cstheme="majorBidi"/>
          <w:szCs w:val="22"/>
        </w:rPr>
        <w:t xml:space="preserve">v škatuliach obsahujúcich </w:t>
      </w:r>
      <w:r w:rsidR="000B43CB" w:rsidRPr="000B43CB">
        <w:rPr>
          <w:rFonts w:asciiTheme="majorBidi" w:hAnsiTheme="majorBidi" w:cstheme="majorBidi"/>
          <w:szCs w:val="22"/>
        </w:rPr>
        <w:t xml:space="preserve">10 x 1, </w:t>
      </w:r>
      <w:r w:rsidR="00573B37">
        <w:rPr>
          <w:rFonts w:asciiTheme="majorBidi" w:hAnsiTheme="majorBidi" w:cstheme="majorBidi"/>
          <w:szCs w:val="22"/>
        </w:rPr>
        <w:t>30 x 1 alebo</w:t>
      </w:r>
      <w:r w:rsidRPr="00CB776D">
        <w:rPr>
          <w:rFonts w:asciiTheme="majorBidi" w:hAnsiTheme="majorBidi" w:cstheme="majorBidi"/>
          <w:szCs w:val="22"/>
        </w:rPr>
        <w:t xml:space="preserve"> </w:t>
      </w:r>
      <w:r w:rsidR="002D3DEC">
        <w:rPr>
          <w:rFonts w:asciiTheme="majorBidi" w:hAnsiTheme="majorBidi" w:cstheme="majorBidi"/>
          <w:szCs w:val="22"/>
        </w:rPr>
        <w:t>56</w:t>
      </w:r>
      <w:r w:rsidR="00573B37">
        <w:rPr>
          <w:rFonts w:asciiTheme="majorBidi" w:hAnsiTheme="majorBidi" w:cstheme="majorBidi"/>
          <w:szCs w:val="22"/>
        </w:rPr>
        <w:t xml:space="preserve"> x 1</w:t>
      </w:r>
      <w:r w:rsidRPr="00CB776D">
        <w:rPr>
          <w:rFonts w:asciiTheme="majorBidi" w:hAnsiTheme="majorBidi" w:cstheme="majorBidi"/>
          <w:szCs w:val="22"/>
        </w:rPr>
        <w:t xml:space="preserve"> filmom obalen</w:t>
      </w:r>
      <w:r>
        <w:rPr>
          <w:rFonts w:asciiTheme="majorBidi" w:hAnsiTheme="majorBidi" w:cstheme="majorBidi"/>
          <w:szCs w:val="22"/>
        </w:rPr>
        <w:t>ú</w:t>
      </w:r>
      <w:r w:rsidRPr="00CB776D">
        <w:rPr>
          <w:rFonts w:asciiTheme="majorBidi" w:hAnsiTheme="majorBidi" w:cstheme="majorBidi"/>
          <w:szCs w:val="22"/>
        </w:rPr>
        <w:t xml:space="preserve"> tablet</w:t>
      </w:r>
      <w:r>
        <w:rPr>
          <w:rFonts w:asciiTheme="majorBidi" w:hAnsiTheme="majorBidi" w:cstheme="majorBidi"/>
          <w:szCs w:val="22"/>
        </w:rPr>
        <w:t>u</w:t>
      </w:r>
      <w:r w:rsidRPr="00CB776D">
        <w:rPr>
          <w:rFonts w:asciiTheme="majorBidi" w:hAnsiTheme="majorBidi" w:cstheme="majorBidi"/>
          <w:szCs w:val="22"/>
        </w:rPr>
        <w:t xml:space="preserve"> v perforovaných blistroch umožňujúcich oddelenie jednotlivej dávky</w:t>
      </w:r>
      <w:r w:rsidRPr="00020671">
        <w:rPr>
          <w:rFonts w:asciiTheme="majorBidi" w:hAnsiTheme="majorBidi" w:cstheme="majorBidi"/>
          <w:szCs w:val="22"/>
        </w:rPr>
        <w:t>.</w:t>
      </w:r>
    </w:p>
    <w:p w14:paraId="21A11522" w14:textId="77777777" w:rsidR="00630D58" w:rsidRPr="00020671" w:rsidRDefault="00630D58" w:rsidP="00630D58">
      <w:pPr>
        <w:pStyle w:val="BodyText"/>
        <w:widowControl/>
        <w:rPr>
          <w:rFonts w:asciiTheme="majorBidi" w:hAnsiTheme="majorBidi" w:cstheme="majorBidi"/>
          <w:szCs w:val="22"/>
        </w:rPr>
      </w:pPr>
    </w:p>
    <w:p w14:paraId="3BB47D2A" w14:textId="77777777" w:rsidR="00630D58" w:rsidRPr="00020671" w:rsidRDefault="00630D58" w:rsidP="00630D58">
      <w:pPr>
        <w:pStyle w:val="BodyText"/>
        <w:widowControl/>
        <w:rPr>
          <w:rFonts w:asciiTheme="majorBidi" w:hAnsiTheme="majorBidi" w:cstheme="majorBidi"/>
          <w:szCs w:val="22"/>
        </w:rPr>
      </w:pPr>
      <w:r w:rsidRPr="00020671">
        <w:rPr>
          <w:rFonts w:asciiTheme="majorBidi" w:hAnsiTheme="majorBidi" w:cstheme="majorBidi"/>
          <w:szCs w:val="22"/>
        </w:rPr>
        <w:t>Na trh nemusia byť uvedené všetky veľkosti balenia.</w:t>
      </w:r>
    </w:p>
    <w:p w14:paraId="1632767F" w14:textId="77777777" w:rsidR="00630D58" w:rsidRPr="00020671" w:rsidRDefault="00630D58" w:rsidP="00630D58">
      <w:pPr>
        <w:pStyle w:val="BodyText"/>
        <w:widowControl/>
        <w:rPr>
          <w:rFonts w:asciiTheme="majorBidi" w:hAnsiTheme="majorBidi" w:cstheme="majorBidi"/>
          <w:szCs w:val="22"/>
        </w:rPr>
      </w:pPr>
    </w:p>
    <w:p w14:paraId="28F8AF7E" w14:textId="77777777" w:rsidR="00630D58" w:rsidRDefault="00630D58" w:rsidP="00630D58">
      <w:pPr>
        <w:widowControl/>
        <w:rPr>
          <w:rFonts w:asciiTheme="majorBidi" w:hAnsiTheme="majorBidi" w:cstheme="majorBidi"/>
          <w:b/>
        </w:rPr>
      </w:pPr>
      <w:r w:rsidRPr="00020671">
        <w:rPr>
          <w:rFonts w:asciiTheme="majorBidi" w:hAnsiTheme="majorBidi" w:cstheme="majorBidi"/>
          <w:b/>
        </w:rPr>
        <w:t>Držiteľ rozhodnutia o registrácii</w:t>
      </w:r>
    </w:p>
    <w:p w14:paraId="677147F1" w14:textId="77777777" w:rsidR="00630D58" w:rsidRDefault="00630D58" w:rsidP="00630D58"/>
    <w:p w14:paraId="7FE1DA37" w14:textId="77777777" w:rsidR="00630D58" w:rsidRPr="00993D25" w:rsidRDefault="00630D58" w:rsidP="00630D58">
      <w:r w:rsidRPr="00993D25">
        <w:t>Accord Healthcare S.L.U.</w:t>
      </w:r>
    </w:p>
    <w:p w14:paraId="167D5EE1" w14:textId="77777777" w:rsidR="00630D58" w:rsidRPr="00993D25" w:rsidRDefault="00630D58" w:rsidP="00630D58">
      <w:r w:rsidRPr="00993D25">
        <w:t xml:space="preserve">World Trade Center, Moll </w:t>
      </w:r>
      <w:r>
        <w:t>d</w:t>
      </w:r>
      <w:r w:rsidRPr="00993D25">
        <w:t>e Barcelona</w:t>
      </w:r>
      <w:r>
        <w:t>, s/n</w:t>
      </w:r>
    </w:p>
    <w:p w14:paraId="62AD8A9E" w14:textId="77777777" w:rsidR="00630D58" w:rsidRDefault="00630D58" w:rsidP="00630D58">
      <w:r w:rsidRPr="00993D25">
        <w:t>Edifici Est, 6</w:t>
      </w:r>
      <w:r w:rsidRPr="0059414D">
        <w:rPr>
          <w:vertAlign w:val="superscript"/>
        </w:rPr>
        <w:t>a</w:t>
      </w:r>
      <w:r w:rsidRPr="00993D25">
        <w:t xml:space="preserve"> Planta</w:t>
      </w:r>
    </w:p>
    <w:p w14:paraId="36ABC809" w14:textId="77777777" w:rsidR="00630D58" w:rsidRDefault="00630D58" w:rsidP="00630D58">
      <w:r w:rsidRPr="00993D25">
        <w:t>08039</w:t>
      </w:r>
      <w:r>
        <w:t xml:space="preserve"> </w:t>
      </w:r>
      <w:r w:rsidRPr="00745EC5">
        <w:t>Barcelona</w:t>
      </w:r>
    </w:p>
    <w:p w14:paraId="7725C5AD" w14:textId="77777777" w:rsidR="00630D58" w:rsidRPr="00020671" w:rsidRDefault="00630D58" w:rsidP="00630D58">
      <w:pPr>
        <w:pStyle w:val="BodyText"/>
        <w:widowControl/>
        <w:rPr>
          <w:rFonts w:asciiTheme="majorBidi" w:hAnsiTheme="majorBidi" w:cstheme="majorBidi"/>
          <w:szCs w:val="22"/>
        </w:rPr>
      </w:pPr>
      <w:r>
        <w:t>Španielsko</w:t>
      </w:r>
    </w:p>
    <w:p w14:paraId="7F1D77D4" w14:textId="77777777" w:rsidR="00630D58" w:rsidRPr="00020671" w:rsidRDefault="00630D58" w:rsidP="00630D58">
      <w:pPr>
        <w:pStyle w:val="BodyText"/>
        <w:widowControl/>
        <w:rPr>
          <w:rFonts w:asciiTheme="majorBidi" w:hAnsiTheme="majorBidi" w:cstheme="majorBidi"/>
          <w:szCs w:val="22"/>
        </w:rPr>
      </w:pPr>
    </w:p>
    <w:p w14:paraId="288AF521" w14:textId="77777777" w:rsidR="00630D58" w:rsidRPr="006478BB" w:rsidRDefault="00630D58" w:rsidP="00630D58">
      <w:pPr>
        <w:pStyle w:val="BodyText"/>
        <w:rPr>
          <w:b/>
          <w:bCs/>
        </w:rPr>
      </w:pPr>
      <w:r w:rsidRPr="006478BB">
        <w:rPr>
          <w:b/>
          <w:bCs/>
        </w:rPr>
        <w:t>Výrobca</w:t>
      </w:r>
    </w:p>
    <w:p w14:paraId="75EAC93A" w14:textId="77777777" w:rsidR="00630D58" w:rsidRDefault="00630D58" w:rsidP="00630D58">
      <w:pPr>
        <w:pStyle w:val="Default"/>
        <w:rPr>
          <w:rFonts w:eastAsia="Times New Roman"/>
          <w:color w:val="auto"/>
          <w:sz w:val="22"/>
          <w:szCs w:val="22"/>
          <w:lang w:val="en-GB"/>
        </w:rPr>
      </w:pPr>
    </w:p>
    <w:p w14:paraId="709B597A" w14:textId="77777777" w:rsidR="00A67345" w:rsidRPr="00A67345" w:rsidRDefault="00A67345" w:rsidP="00A67345">
      <w:pPr>
        <w:pStyle w:val="Default"/>
        <w:rPr>
          <w:rFonts w:eastAsia="Times New Roman"/>
          <w:color w:val="auto"/>
          <w:sz w:val="22"/>
          <w:szCs w:val="22"/>
          <w:lang w:val="en-GB" w:eastAsia="sk"/>
        </w:rPr>
      </w:pPr>
      <w:r w:rsidRPr="00A67345">
        <w:rPr>
          <w:rFonts w:eastAsia="Times New Roman"/>
          <w:color w:val="auto"/>
          <w:sz w:val="22"/>
          <w:szCs w:val="22"/>
          <w:lang w:val="en-GB" w:eastAsia="sk"/>
        </w:rPr>
        <w:t xml:space="preserve">Accord Healthcare Polska Sp. z </w:t>
      </w:r>
      <w:proofErr w:type="spellStart"/>
      <w:r w:rsidRPr="00A67345">
        <w:rPr>
          <w:rFonts w:eastAsia="Times New Roman"/>
          <w:color w:val="auto"/>
          <w:sz w:val="22"/>
          <w:szCs w:val="22"/>
          <w:lang w:val="en-GB" w:eastAsia="sk"/>
        </w:rPr>
        <w:t>o.o.</w:t>
      </w:r>
      <w:proofErr w:type="spellEnd"/>
    </w:p>
    <w:p w14:paraId="18A2F479" w14:textId="77777777" w:rsidR="00A67345" w:rsidRPr="00A67345" w:rsidRDefault="00A67345" w:rsidP="00A67345">
      <w:pPr>
        <w:pStyle w:val="Default"/>
        <w:rPr>
          <w:rFonts w:eastAsia="Times New Roman"/>
          <w:color w:val="auto"/>
          <w:sz w:val="22"/>
          <w:szCs w:val="22"/>
          <w:lang w:val="en-GB" w:eastAsia="sk"/>
        </w:rPr>
      </w:pPr>
      <w:proofErr w:type="spellStart"/>
      <w:r w:rsidRPr="00A67345">
        <w:rPr>
          <w:rFonts w:eastAsia="Times New Roman"/>
          <w:color w:val="auto"/>
          <w:sz w:val="22"/>
          <w:szCs w:val="22"/>
          <w:lang w:val="en-GB" w:eastAsia="sk"/>
        </w:rPr>
        <w:t>ul</w:t>
      </w:r>
      <w:proofErr w:type="spellEnd"/>
      <w:r w:rsidRPr="00A67345">
        <w:rPr>
          <w:rFonts w:eastAsia="Times New Roman"/>
          <w:color w:val="auto"/>
          <w:sz w:val="22"/>
          <w:szCs w:val="22"/>
          <w:lang w:val="en-GB" w:eastAsia="sk"/>
        </w:rPr>
        <w:t xml:space="preserve">. </w:t>
      </w:r>
      <w:proofErr w:type="spellStart"/>
      <w:r w:rsidRPr="00A67345">
        <w:rPr>
          <w:rFonts w:eastAsia="Times New Roman"/>
          <w:color w:val="auto"/>
          <w:sz w:val="22"/>
          <w:szCs w:val="22"/>
          <w:lang w:val="en-GB" w:eastAsia="sk"/>
        </w:rPr>
        <w:t>Lutomierska</w:t>
      </w:r>
      <w:proofErr w:type="spellEnd"/>
      <w:r w:rsidRPr="00A67345">
        <w:rPr>
          <w:rFonts w:eastAsia="Times New Roman"/>
          <w:color w:val="auto"/>
          <w:sz w:val="22"/>
          <w:szCs w:val="22"/>
          <w:lang w:val="en-GB" w:eastAsia="sk"/>
        </w:rPr>
        <w:t xml:space="preserve"> 50</w:t>
      </w:r>
    </w:p>
    <w:p w14:paraId="3E897277" w14:textId="77777777" w:rsidR="00A67345" w:rsidRPr="00A67345" w:rsidRDefault="00A67345" w:rsidP="00A67345">
      <w:pPr>
        <w:pStyle w:val="Default"/>
        <w:rPr>
          <w:rFonts w:eastAsia="Times New Roman"/>
          <w:color w:val="auto"/>
          <w:sz w:val="22"/>
          <w:szCs w:val="22"/>
          <w:lang w:val="en-GB" w:eastAsia="sk"/>
        </w:rPr>
      </w:pPr>
      <w:proofErr w:type="spellStart"/>
      <w:r w:rsidRPr="00A67345">
        <w:rPr>
          <w:rFonts w:eastAsia="Times New Roman"/>
          <w:color w:val="auto"/>
          <w:sz w:val="22"/>
          <w:szCs w:val="22"/>
          <w:lang w:val="en-GB" w:eastAsia="sk"/>
        </w:rPr>
        <w:lastRenderedPageBreak/>
        <w:t>Pabianice</w:t>
      </w:r>
      <w:proofErr w:type="spellEnd"/>
      <w:r w:rsidRPr="00A67345">
        <w:rPr>
          <w:rFonts w:eastAsia="Times New Roman"/>
          <w:color w:val="auto"/>
          <w:sz w:val="22"/>
          <w:szCs w:val="22"/>
          <w:lang w:val="en-GB" w:eastAsia="sk"/>
        </w:rPr>
        <w:t xml:space="preserve">, 95-200 </w:t>
      </w:r>
    </w:p>
    <w:p w14:paraId="39F91506" w14:textId="2FC06742" w:rsidR="00A67345" w:rsidRPr="00A67345" w:rsidRDefault="00A67345" w:rsidP="00A67345">
      <w:pPr>
        <w:pStyle w:val="Default"/>
        <w:rPr>
          <w:rFonts w:eastAsia="Times New Roman"/>
          <w:color w:val="auto"/>
          <w:sz w:val="22"/>
          <w:szCs w:val="22"/>
          <w:lang w:val="en-GB" w:eastAsia="sk"/>
        </w:rPr>
      </w:pPr>
      <w:proofErr w:type="spellStart"/>
      <w:r w:rsidRPr="00A67345">
        <w:rPr>
          <w:rFonts w:eastAsia="Times New Roman"/>
          <w:color w:val="auto"/>
          <w:sz w:val="22"/>
          <w:szCs w:val="22"/>
          <w:lang w:val="en-GB" w:eastAsia="sk"/>
        </w:rPr>
        <w:t>Poľ</w:t>
      </w:r>
      <w:r>
        <w:rPr>
          <w:rFonts w:eastAsia="Times New Roman"/>
          <w:color w:val="auto"/>
          <w:sz w:val="22"/>
          <w:szCs w:val="22"/>
          <w:lang w:val="en-GB" w:eastAsia="sk"/>
        </w:rPr>
        <w:t>sko</w:t>
      </w:r>
      <w:proofErr w:type="spellEnd"/>
      <w:r w:rsidRPr="00A67345">
        <w:rPr>
          <w:rFonts w:eastAsia="Times New Roman"/>
          <w:color w:val="auto"/>
          <w:sz w:val="22"/>
          <w:szCs w:val="22"/>
          <w:lang w:val="en-GB" w:eastAsia="sk"/>
        </w:rPr>
        <w:tab/>
      </w:r>
    </w:p>
    <w:p w14:paraId="23A86032" w14:textId="77777777" w:rsidR="00A67345" w:rsidRPr="00A67345" w:rsidRDefault="00A67345" w:rsidP="00A67345">
      <w:pPr>
        <w:pStyle w:val="Default"/>
        <w:rPr>
          <w:rFonts w:eastAsia="Times New Roman"/>
          <w:color w:val="auto"/>
          <w:sz w:val="22"/>
          <w:szCs w:val="22"/>
          <w:lang w:val="en-GB" w:eastAsia="sk"/>
        </w:rPr>
      </w:pPr>
    </w:p>
    <w:p w14:paraId="0D7F2FEA" w14:textId="77777777" w:rsidR="00A67345" w:rsidRPr="00A67345" w:rsidRDefault="00A67345" w:rsidP="00A67345">
      <w:pPr>
        <w:pStyle w:val="Default"/>
        <w:rPr>
          <w:rFonts w:eastAsia="Times New Roman"/>
          <w:color w:val="auto"/>
          <w:sz w:val="22"/>
          <w:szCs w:val="22"/>
          <w:lang w:val="en-GB" w:eastAsia="sk"/>
        </w:rPr>
      </w:pPr>
      <w:r w:rsidRPr="00A67345">
        <w:rPr>
          <w:rFonts w:eastAsia="Times New Roman"/>
          <w:color w:val="auto"/>
          <w:sz w:val="22"/>
          <w:szCs w:val="22"/>
          <w:lang w:val="en-GB" w:eastAsia="sk"/>
        </w:rPr>
        <w:t>Accord Healthcare B.V.</w:t>
      </w:r>
    </w:p>
    <w:p w14:paraId="635DDE00" w14:textId="77777777" w:rsidR="00A67345" w:rsidRPr="00A67345" w:rsidRDefault="00A67345" w:rsidP="00A67345">
      <w:pPr>
        <w:pStyle w:val="Default"/>
        <w:rPr>
          <w:rFonts w:eastAsia="Times New Roman"/>
          <w:color w:val="auto"/>
          <w:sz w:val="22"/>
          <w:szCs w:val="22"/>
          <w:lang w:val="en-GB" w:eastAsia="sk"/>
        </w:rPr>
      </w:pPr>
      <w:r w:rsidRPr="00A67345">
        <w:rPr>
          <w:rFonts w:eastAsia="Times New Roman"/>
          <w:color w:val="auto"/>
          <w:sz w:val="22"/>
          <w:szCs w:val="22"/>
          <w:lang w:val="en-GB" w:eastAsia="sk"/>
        </w:rPr>
        <w:t xml:space="preserve">Winthontlaan 200 </w:t>
      </w:r>
    </w:p>
    <w:p w14:paraId="231A9678" w14:textId="77777777" w:rsidR="00A67345" w:rsidRPr="00A67345" w:rsidRDefault="00A67345" w:rsidP="00A67345">
      <w:pPr>
        <w:pStyle w:val="Default"/>
        <w:rPr>
          <w:rFonts w:eastAsia="Times New Roman"/>
          <w:color w:val="auto"/>
          <w:sz w:val="22"/>
          <w:szCs w:val="22"/>
          <w:lang w:val="en-GB" w:eastAsia="sk"/>
        </w:rPr>
      </w:pPr>
      <w:r w:rsidRPr="00A67345">
        <w:rPr>
          <w:rFonts w:eastAsia="Times New Roman"/>
          <w:color w:val="auto"/>
          <w:sz w:val="22"/>
          <w:szCs w:val="22"/>
          <w:lang w:val="en-GB" w:eastAsia="sk"/>
        </w:rPr>
        <w:t xml:space="preserve">Utrecht, 3526 KV </w:t>
      </w:r>
    </w:p>
    <w:p w14:paraId="4E0B45B8" w14:textId="4C679711" w:rsidR="00A67345" w:rsidRPr="00A67345" w:rsidRDefault="00A67345" w:rsidP="00A67345">
      <w:pPr>
        <w:pStyle w:val="Default"/>
        <w:rPr>
          <w:rFonts w:eastAsia="Times New Roman"/>
          <w:color w:val="auto"/>
          <w:sz w:val="22"/>
          <w:szCs w:val="22"/>
          <w:lang w:val="en-GB" w:eastAsia="sk"/>
        </w:rPr>
      </w:pPr>
      <w:proofErr w:type="spellStart"/>
      <w:r>
        <w:rPr>
          <w:rFonts w:eastAsia="Times New Roman"/>
          <w:color w:val="auto"/>
          <w:sz w:val="22"/>
          <w:szCs w:val="22"/>
          <w:lang w:val="en-GB" w:eastAsia="sk"/>
        </w:rPr>
        <w:t>Holandsko</w:t>
      </w:r>
      <w:proofErr w:type="spellEnd"/>
    </w:p>
    <w:p w14:paraId="217E92AA" w14:textId="77777777" w:rsidR="00A67345" w:rsidRPr="00A67345" w:rsidRDefault="00A67345" w:rsidP="00A67345">
      <w:pPr>
        <w:pStyle w:val="Default"/>
        <w:rPr>
          <w:rFonts w:eastAsia="Times New Roman"/>
          <w:color w:val="auto"/>
          <w:sz w:val="22"/>
          <w:szCs w:val="22"/>
          <w:lang w:val="en-GB" w:eastAsia="sk"/>
        </w:rPr>
      </w:pPr>
    </w:p>
    <w:p w14:paraId="0FCD500A" w14:textId="77777777" w:rsidR="00A67345" w:rsidRPr="00A67345" w:rsidRDefault="00A67345" w:rsidP="00A67345">
      <w:pPr>
        <w:pStyle w:val="Default"/>
        <w:rPr>
          <w:rFonts w:eastAsia="Times New Roman"/>
          <w:color w:val="auto"/>
          <w:sz w:val="22"/>
          <w:szCs w:val="22"/>
          <w:lang w:val="en-GB" w:eastAsia="sk"/>
        </w:rPr>
      </w:pPr>
      <w:proofErr w:type="spellStart"/>
      <w:r w:rsidRPr="00A67345">
        <w:rPr>
          <w:rFonts w:eastAsia="Times New Roman"/>
          <w:color w:val="auto"/>
          <w:sz w:val="22"/>
          <w:szCs w:val="22"/>
          <w:lang w:val="en-GB" w:eastAsia="sk"/>
        </w:rPr>
        <w:t>Pharmadox</w:t>
      </w:r>
      <w:proofErr w:type="spellEnd"/>
      <w:r w:rsidRPr="00A67345">
        <w:rPr>
          <w:rFonts w:eastAsia="Times New Roman"/>
          <w:color w:val="auto"/>
          <w:sz w:val="22"/>
          <w:szCs w:val="22"/>
          <w:lang w:val="en-GB" w:eastAsia="sk"/>
        </w:rPr>
        <w:t xml:space="preserve"> Healthcare Limited </w:t>
      </w:r>
    </w:p>
    <w:p w14:paraId="52843FA9" w14:textId="77777777" w:rsidR="00A67345" w:rsidRPr="00A67345" w:rsidRDefault="00A67345" w:rsidP="00A67345">
      <w:pPr>
        <w:pStyle w:val="Default"/>
        <w:rPr>
          <w:rFonts w:eastAsia="Times New Roman"/>
          <w:color w:val="auto"/>
          <w:sz w:val="22"/>
          <w:szCs w:val="22"/>
          <w:lang w:val="en-GB" w:eastAsia="sk"/>
        </w:rPr>
      </w:pPr>
      <w:r w:rsidRPr="00A67345">
        <w:rPr>
          <w:rFonts w:eastAsia="Times New Roman"/>
          <w:color w:val="auto"/>
          <w:sz w:val="22"/>
          <w:szCs w:val="22"/>
          <w:lang w:val="en-GB" w:eastAsia="sk"/>
        </w:rPr>
        <w:t xml:space="preserve">Kw20a </w:t>
      </w:r>
      <w:proofErr w:type="spellStart"/>
      <w:r w:rsidRPr="00A67345">
        <w:rPr>
          <w:rFonts w:eastAsia="Times New Roman"/>
          <w:color w:val="auto"/>
          <w:sz w:val="22"/>
          <w:szCs w:val="22"/>
          <w:lang w:val="en-GB" w:eastAsia="sk"/>
        </w:rPr>
        <w:t>Kordin</w:t>
      </w:r>
      <w:proofErr w:type="spellEnd"/>
      <w:r w:rsidRPr="00A67345">
        <w:rPr>
          <w:rFonts w:eastAsia="Times New Roman"/>
          <w:color w:val="auto"/>
          <w:sz w:val="22"/>
          <w:szCs w:val="22"/>
          <w:lang w:val="en-GB" w:eastAsia="sk"/>
        </w:rPr>
        <w:t xml:space="preserve"> Industrial Park </w:t>
      </w:r>
    </w:p>
    <w:p w14:paraId="368B20CB" w14:textId="77777777" w:rsidR="00A67345" w:rsidRPr="00A67345" w:rsidRDefault="00A67345" w:rsidP="00A67345">
      <w:pPr>
        <w:pStyle w:val="Default"/>
        <w:rPr>
          <w:rFonts w:eastAsia="Times New Roman"/>
          <w:color w:val="auto"/>
          <w:sz w:val="22"/>
          <w:szCs w:val="22"/>
          <w:lang w:val="en-GB" w:eastAsia="sk"/>
        </w:rPr>
      </w:pPr>
      <w:r w:rsidRPr="00A67345">
        <w:rPr>
          <w:rFonts w:eastAsia="Times New Roman"/>
          <w:color w:val="auto"/>
          <w:sz w:val="22"/>
          <w:szCs w:val="22"/>
          <w:lang w:val="en-GB" w:eastAsia="sk"/>
        </w:rPr>
        <w:t>Paola, PLA 3000</w:t>
      </w:r>
    </w:p>
    <w:p w14:paraId="2548195A" w14:textId="053F6BFD" w:rsidR="00E946BF" w:rsidRDefault="00A67345" w:rsidP="00A67345">
      <w:pPr>
        <w:pStyle w:val="Default"/>
        <w:rPr>
          <w:ins w:id="18" w:author="MAH Review_RD" w:date="2026-01-05T12:12:00Z" w16du:dateUtc="2026-01-05T06:42:00Z"/>
          <w:szCs w:val="22"/>
          <w:lang w:val="en-GB"/>
        </w:rPr>
      </w:pPr>
      <w:r w:rsidRPr="00A67345">
        <w:rPr>
          <w:szCs w:val="22"/>
          <w:lang w:val="en-GB"/>
        </w:rPr>
        <w:t>Malta</w:t>
      </w:r>
    </w:p>
    <w:p w14:paraId="0223FDB1" w14:textId="77777777" w:rsidR="000723C0" w:rsidRDefault="000723C0" w:rsidP="00A67345">
      <w:pPr>
        <w:pStyle w:val="Default"/>
        <w:rPr>
          <w:ins w:id="19" w:author="MAH Review_RD" w:date="2026-01-05T12:12:00Z" w16du:dateUtc="2026-01-05T06:42:00Z"/>
          <w:szCs w:val="22"/>
          <w:lang w:val="en-GB"/>
        </w:rPr>
      </w:pPr>
    </w:p>
    <w:p w14:paraId="0ACBC316" w14:textId="24F990F7" w:rsidR="000723C0" w:rsidRPr="007D7FDD" w:rsidRDefault="000723C0" w:rsidP="000723C0">
      <w:pPr>
        <w:spacing w:before="10"/>
        <w:rPr>
          <w:ins w:id="20" w:author="MAH Review_RD" w:date="2026-01-05T12:12:00Z" w16du:dateUtc="2026-01-05T06:42:00Z"/>
          <w:color w:val="000000"/>
          <w:lang w:val="en-IN"/>
        </w:rPr>
      </w:pPr>
      <w:bookmarkStart w:id="21" w:name="_Hlk218507488"/>
      <w:ins w:id="22" w:author="MAH Review_RD" w:date="2026-01-05T12:12:00Z" w16du:dateUtc="2026-01-05T06:42:00Z">
        <w:r w:rsidRPr="007D7FDD">
          <w:rPr>
            <w:color w:val="000000"/>
            <w:lang w:val="en-IN"/>
          </w:rPr>
          <w:t xml:space="preserve">Accord Healthcare </w:t>
        </w:r>
      </w:ins>
      <w:ins w:id="23" w:author="MAH Review_RD" w:date="2026-01-16T14:32:00Z" w16du:dateUtc="2026-01-16T09:02:00Z">
        <w:r w:rsidR="009369BB">
          <w:rPr>
            <w:color w:val="000000"/>
            <w:lang w:val="en-IN"/>
          </w:rPr>
          <w:t>s</w:t>
        </w:r>
      </w:ins>
      <w:ins w:id="24" w:author="MAH Review_RD" w:date="2026-01-05T12:12:00Z" w16du:dateUtc="2026-01-05T06:42:00Z">
        <w:r w:rsidRPr="007D7FDD">
          <w:rPr>
            <w:color w:val="000000"/>
            <w:lang w:val="en-IN"/>
          </w:rPr>
          <w:t xml:space="preserve">ingle </w:t>
        </w:r>
      </w:ins>
      <w:ins w:id="25" w:author="MAH Review_RD" w:date="2026-01-16T14:32:00Z" w16du:dateUtc="2026-01-16T09:02:00Z">
        <w:r w:rsidR="009369BB">
          <w:rPr>
            <w:color w:val="000000"/>
            <w:lang w:val="en-IN"/>
          </w:rPr>
          <w:t>m</w:t>
        </w:r>
      </w:ins>
      <w:ins w:id="26" w:author="MAH Review_RD" w:date="2026-01-05T12:12:00Z" w16du:dateUtc="2026-01-05T06:42:00Z">
        <w:r w:rsidRPr="007D7FDD">
          <w:rPr>
            <w:color w:val="000000"/>
            <w:lang w:val="en-IN"/>
          </w:rPr>
          <w:t xml:space="preserve">ember S.A., </w:t>
        </w:r>
      </w:ins>
    </w:p>
    <w:p w14:paraId="4607CFA6" w14:textId="77777777" w:rsidR="000723C0" w:rsidRDefault="000723C0" w:rsidP="000723C0">
      <w:pPr>
        <w:spacing w:before="10"/>
        <w:rPr>
          <w:ins w:id="27" w:author="MAH Review_RD" w:date="2026-01-05T12:12:00Z" w16du:dateUtc="2026-01-05T06:42:00Z"/>
          <w:color w:val="000000"/>
          <w:lang w:val="en-IN"/>
        </w:rPr>
      </w:pPr>
      <w:ins w:id="28" w:author="MAH Review_RD" w:date="2026-01-05T12:12:00Z" w16du:dateUtc="2026-01-05T06:42:00Z">
        <w:r w:rsidRPr="007D7FDD">
          <w:rPr>
            <w:color w:val="000000"/>
            <w:lang w:val="en-IN"/>
          </w:rPr>
          <w:t xml:space="preserve">64th Km National Road Athens, </w:t>
        </w:r>
      </w:ins>
    </w:p>
    <w:p w14:paraId="0ED767AC" w14:textId="0F7B8100" w:rsidR="000723C0" w:rsidRDefault="000723C0" w:rsidP="000723C0">
      <w:pPr>
        <w:pStyle w:val="Default"/>
        <w:rPr>
          <w:rFonts w:eastAsia="Times New Roman"/>
          <w:color w:val="auto"/>
          <w:sz w:val="22"/>
          <w:szCs w:val="22"/>
          <w:lang w:val="en-GB" w:eastAsia="sk"/>
        </w:rPr>
      </w:pPr>
      <w:ins w:id="29" w:author="MAH Review_RD" w:date="2026-01-05T12:12:00Z" w16du:dateUtc="2026-01-05T06:42:00Z">
        <w:r w:rsidRPr="007D7FDD">
          <w:rPr>
            <w:lang w:val="en-IN"/>
          </w:rPr>
          <w:t>Lamia, Schimatari, 32009,</w:t>
        </w:r>
        <w:bookmarkEnd w:id="21"/>
        <w:r>
          <w:rPr>
            <w:lang w:val="en-IN"/>
          </w:rPr>
          <w:t xml:space="preserve"> </w:t>
        </w:r>
        <w:proofErr w:type="spellStart"/>
        <w:r w:rsidRPr="000723C0">
          <w:rPr>
            <w:lang w:val="en-IN"/>
          </w:rPr>
          <w:t>Grécko</w:t>
        </w:r>
      </w:ins>
      <w:proofErr w:type="spellEnd"/>
    </w:p>
    <w:p w14:paraId="52CAAB6B" w14:textId="77777777" w:rsidR="00E946BF" w:rsidRDefault="00E946BF" w:rsidP="00A67345">
      <w:pPr>
        <w:pStyle w:val="Default"/>
        <w:rPr>
          <w:rFonts w:eastAsia="Times New Roman"/>
          <w:color w:val="auto"/>
          <w:sz w:val="22"/>
          <w:szCs w:val="22"/>
          <w:lang w:val="en-GB"/>
        </w:rPr>
      </w:pPr>
    </w:p>
    <w:p w14:paraId="03C67211" w14:textId="03802D23" w:rsidR="00630D58" w:rsidRDefault="00E946BF" w:rsidP="00630D58">
      <w:pPr>
        <w:pStyle w:val="BodyText"/>
        <w:widowControl/>
      </w:pPr>
      <w:r w:rsidRPr="00A72672">
        <w:t>Ak potrebujete akúkoľvek informáciu o</w:t>
      </w:r>
      <w:r>
        <w:t> </w:t>
      </w:r>
      <w:r w:rsidRPr="00BF5AB0">
        <w:t>tomto lieku, kontaktujte miestneho zástupcu držiteľa rozhodnutia o</w:t>
      </w:r>
      <w:r>
        <w:t> </w:t>
      </w:r>
      <w:r w:rsidRPr="00BF5AB0">
        <w:t>registrácii:</w:t>
      </w:r>
    </w:p>
    <w:p w14:paraId="748F9155" w14:textId="77777777" w:rsidR="00E946BF" w:rsidRDefault="00E946BF" w:rsidP="00630D58">
      <w:pPr>
        <w:pStyle w:val="BodyText"/>
        <w:widowControl/>
      </w:pPr>
    </w:p>
    <w:p w14:paraId="4D6CFB58" w14:textId="59AA89F0" w:rsidR="00E946BF" w:rsidRPr="00EB6C38" w:rsidRDefault="00E946BF" w:rsidP="00E946BF">
      <w:pPr>
        <w:pStyle w:val="Default"/>
        <w:rPr>
          <w:bCs/>
          <w:sz w:val="22"/>
          <w:szCs w:val="22"/>
          <w:lang w:val="en-GB" w:eastAsia="en-IN"/>
        </w:rPr>
      </w:pPr>
      <w:r w:rsidRPr="00EB6C38">
        <w:rPr>
          <w:bCs/>
          <w:sz w:val="22"/>
          <w:szCs w:val="22"/>
          <w:lang w:val="en-GB"/>
        </w:rPr>
        <w:t>AT / BE / BG / CY / CZ / DE / DK / EE / ES / FI / FR / HR / HU / IE / IS / IT / LT / LV / L</w:t>
      </w:r>
      <w:r w:rsidR="005C1057">
        <w:rPr>
          <w:bCs/>
          <w:sz w:val="22"/>
          <w:szCs w:val="22"/>
          <w:lang w:val="en-GB"/>
        </w:rPr>
        <w:t>U</w:t>
      </w:r>
      <w:r w:rsidRPr="00EB6C38">
        <w:rPr>
          <w:bCs/>
          <w:sz w:val="22"/>
          <w:szCs w:val="22"/>
          <w:lang w:val="en-GB"/>
        </w:rPr>
        <w:t xml:space="preserve"> / MT / NL / NO / PL / PT / RO / SE / SI / SK</w:t>
      </w:r>
    </w:p>
    <w:p w14:paraId="68F34B50" w14:textId="77777777" w:rsidR="00E946BF" w:rsidRPr="00EB6C38" w:rsidRDefault="00E946BF" w:rsidP="00E946BF">
      <w:pPr>
        <w:pStyle w:val="Default"/>
        <w:rPr>
          <w:bCs/>
          <w:sz w:val="22"/>
          <w:szCs w:val="22"/>
          <w:lang w:val="en-GB"/>
        </w:rPr>
      </w:pPr>
    </w:p>
    <w:p w14:paraId="589D2EED" w14:textId="77777777" w:rsidR="00E946BF" w:rsidRPr="00EB6C38" w:rsidRDefault="00E946BF" w:rsidP="00E946BF">
      <w:pPr>
        <w:pStyle w:val="Default"/>
        <w:rPr>
          <w:bCs/>
          <w:sz w:val="22"/>
          <w:szCs w:val="22"/>
          <w:lang w:val="en-GB"/>
        </w:rPr>
      </w:pPr>
      <w:r w:rsidRPr="00EB6C38">
        <w:rPr>
          <w:bCs/>
          <w:sz w:val="22"/>
          <w:szCs w:val="22"/>
          <w:lang w:val="en-GB"/>
        </w:rPr>
        <w:t xml:space="preserve">Accord Healthcare S.L.U. </w:t>
      </w:r>
    </w:p>
    <w:p w14:paraId="211E2566" w14:textId="77777777" w:rsidR="00E946BF" w:rsidRPr="00EB6C38" w:rsidRDefault="00E946BF" w:rsidP="00E946BF">
      <w:pPr>
        <w:pStyle w:val="Default"/>
        <w:rPr>
          <w:bCs/>
          <w:sz w:val="22"/>
          <w:szCs w:val="22"/>
          <w:lang w:val="es-ES"/>
        </w:rPr>
      </w:pPr>
      <w:r w:rsidRPr="00EB6C38">
        <w:rPr>
          <w:bCs/>
          <w:sz w:val="22"/>
          <w:szCs w:val="22"/>
          <w:lang w:val="es-ES"/>
        </w:rPr>
        <w:t xml:space="preserve">Tel: +34 93 301 00 64 </w:t>
      </w:r>
    </w:p>
    <w:p w14:paraId="1C8D71BB" w14:textId="77777777" w:rsidR="00E946BF" w:rsidRPr="00EB6C38" w:rsidRDefault="00E946BF" w:rsidP="00E946BF">
      <w:pPr>
        <w:pStyle w:val="Default"/>
        <w:rPr>
          <w:sz w:val="22"/>
          <w:szCs w:val="22"/>
          <w:lang w:val="es-ES"/>
        </w:rPr>
      </w:pPr>
    </w:p>
    <w:p w14:paraId="7950C4D5" w14:textId="77777777" w:rsidR="00E946BF" w:rsidRPr="00EB6C38" w:rsidRDefault="00E946BF" w:rsidP="00E946BF">
      <w:pPr>
        <w:pStyle w:val="Default"/>
        <w:rPr>
          <w:bCs/>
          <w:color w:val="auto"/>
          <w:sz w:val="22"/>
          <w:szCs w:val="22"/>
          <w:lang w:val="es-ES"/>
        </w:rPr>
      </w:pPr>
      <w:r w:rsidRPr="00EB6C38">
        <w:rPr>
          <w:bCs/>
          <w:color w:val="auto"/>
          <w:sz w:val="22"/>
          <w:szCs w:val="22"/>
          <w:lang w:val="es-ES"/>
        </w:rPr>
        <w:t xml:space="preserve">EL </w:t>
      </w:r>
    </w:p>
    <w:p w14:paraId="2A9C1E89" w14:textId="77777777" w:rsidR="00E946BF" w:rsidRPr="00EB6C38" w:rsidRDefault="00E946BF" w:rsidP="00E946BF">
      <w:pPr>
        <w:rPr>
          <w:bCs/>
          <w:lang w:val="el-GR"/>
        </w:rPr>
      </w:pPr>
      <w:proofErr w:type="spellStart"/>
      <w:r w:rsidRPr="00EB6C38">
        <w:rPr>
          <w:bCs/>
          <w:lang w:val="es-ES"/>
        </w:rPr>
        <w:t>Win</w:t>
      </w:r>
      <w:proofErr w:type="spellEnd"/>
      <w:r w:rsidRPr="00EB6C38">
        <w:rPr>
          <w:bCs/>
          <w:lang w:val="es-ES"/>
        </w:rPr>
        <w:t xml:space="preserve"> Medica </w:t>
      </w:r>
      <w:r w:rsidRPr="00EB6C38">
        <w:rPr>
          <w:bCs/>
          <w:lang w:val="el-GR"/>
        </w:rPr>
        <w:t>Α.Ε.</w:t>
      </w:r>
    </w:p>
    <w:p w14:paraId="745350C0" w14:textId="424C2AB0" w:rsidR="00E946BF" w:rsidRPr="00020671" w:rsidRDefault="00E946BF" w:rsidP="00E946BF">
      <w:pPr>
        <w:pStyle w:val="BodyText"/>
        <w:widowControl/>
        <w:rPr>
          <w:rFonts w:asciiTheme="majorBidi" w:hAnsiTheme="majorBidi" w:cstheme="majorBidi"/>
          <w:szCs w:val="22"/>
        </w:rPr>
      </w:pPr>
      <w:r w:rsidRPr="00EB6C38">
        <w:rPr>
          <w:bCs/>
          <w:szCs w:val="22"/>
          <w:lang w:val="el-GR"/>
        </w:rPr>
        <w:t>Τηλ: +30 210 74 88 821</w:t>
      </w:r>
    </w:p>
    <w:p w14:paraId="6F12B9C2" w14:textId="77777777" w:rsidR="00630D58" w:rsidRPr="00020671" w:rsidRDefault="00630D58" w:rsidP="00630D58">
      <w:pPr>
        <w:pStyle w:val="BodyText"/>
        <w:widowControl/>
        <w:rPr>
          <w:rFonts w:asciiTheme="majorBidi" w:hAnsiTheme="majorBidi" w:cstheme="majorBidi"/>
          <w:szCs w:val="22"/>
        </w:rPr>
      </w:pPr>
    </w:p>
    <w:p w14:paraId="3C6D4189" w14:textId="77777777" w:rsidR="00630D58" w:rsidRPr="006478BB" w:rsidRDefault="00630D58" w:rsidP="00630D58">
      <w:pPr>
        <w:pStyle w:val="BodyText"/>
        <w:rPr>
          <w:b/>
          <w:bCs/>
        </w:rPr>
      </w:pPr>
      <w:r w:rsidRPr="006478BB">
        <w:rPr>
          <w:b/>
          <w:bCs/>
        </w:rPr>
        <w:t>Táto písomná informácia bola naposledy aktualizovaná v</w:t>
      </w:r>
    </w:p>
    <w:p w14:paraId="4677FA90" w14:textId="77777777" w:rsidR="00630D58" w:rsidRDefault="00630D58" w:rsidP="00630D58">
      <w:pPr>
        <w:pStyle w:val="BodyText"/>
        <w:widowControl/>
        <w:rPr>
          <w:rFonts w:asciiTheme="majorBidi" w:hAnsiTheme="majorBidi" w:cstheme="majorBidi"/>
          <w:b/>
          <w:szCs w:val="22"/>
        </w:rPr>
      </w:pPr>
    </w:p>
    <w:p w14:paraId="03D43F55" w14:textId="77777777" w:rsidR="00630D58" w:rsidRPr="00020671" w:rsidRDefault="00630D58" w:rsidP="00630D58">
      <w:pPr>
        <w:pStyle w:val="BodyText"/>
        <w:widowControl/>
        <w:rPr>
          <w:rFonts w:asciiTheme="majorBidi" w:hAnsiTheme="majorBidi" w:cstheme="majorBidi"/>
          <w:b/>
          <w:szCs w:val="22"/>
        </w:rPr>
      </w:pPr>
      <w:r w:rsidRPr="00A72672">
        <w:rPr>
          <w:b/>
        </w:rPr>
        <w:t>Ďalšie zdroje informácií</w:t>
      </w:r>
    </w:p>
    <w:p w14:paraId="008E4B44" w14:textId="77777777" w:rsidR="00630D58" w:rsidRPr="00020671" w:rsidRDefault="00630D58" w:rsidP="00630D58">
      <w:pPr>
        <w:pStyle w:val="BodyText"/>
        <w:widowControl/>
        <w:rPr>
          <w:rFonts w:asciiTheme="majorBidi" w:hAnsiTheme="majorBidi" w:cstheme="majorBidi"/>
          <w:szCs w:val="22"/>
        </w:rPr>
      </w:pPr>
      <w:r w:rsidRPr="00020671">
        <w:rPr>
          <w:rFonts w:asciiTheme="majorBidi" w:hAnsiTheme="majorBidi" w:cstheme="majorBidi"/>
          <w:szCs w:val="22"/>
        </w:rPr>
        <w:t>Podrobné informácie o tomto lieku sú dostupné na internetovej stránke Európskej agentúre pre lieky</w:t>
      </w:r>
    </w:p>
    <w:p w14:paraId="6DEA29B2" w14:textId="69D3672E" w:rsidR="00630D58" w:rsidRPr="00E91626" w:rsidRDefault="009369BB" w:rsidP="00630D58">
      <w:hyperlink r:id="rId20">
        <w:r w:rsidR="00630D58" w:rsidRPr="00020671">
          <w:rPr>
            <w:rFonts w:asciiTheme="majorBidi" w:hAnsiTheme="majorBidi" w:cstheme="majorBidi"/>
            <w:color w:val="0000FF"/>
            <w:u w:val="single" w:color="0000FF"/>
          </w:rPr>
          <w:t>http</w:t>
        </w:r>
        <w:r w:rsidR="00254563">
          <w:rPr>
            <w:rFonts w:asciiTheme="majorBidi" w:hAnsiTheme="majorBidi" w:cstheme="majorBidi"/>
            <w:color w:val="0000FF"/>
            <w:u w:val="single" w:color="0000FF"/>
          </w:rPr>
          <w:t>s</w:t>
        </w:r>
        <w:r w:rsidR="00630D58" w:rsidRPr="00020671">
          <w:rPr>
            <w:rFonts w:asciiTheme="majorBidi" w:hAnsiTheme="majorBidi" w:cstheme="majorBidi"/>
            <w:color w:val="0000FF"/>
            <w:u w:val="single" w:color="0000FF"/>
          </w:rPr>
          <w:t>://www.ema.europa.eu</w:t>
        </w:r>
        <w:r w:rsidR="00630D58" w:rsidRPr="00020671">
          <w:rPr>
            <w:rFonts w:asciiTheme="majorBidi" w:hAnsiTheme="majorBidi" w:cstheme="majorBidi"/>
          </w:rPr>
          <w:t>.</w:t>
        </w:r>
      </w:hyperlink>
    </w:p>
    <w:p w14:paraId="677F2D83" w14:textId="22D74AA7" w:rsidR="00EC295B" w:rsidRPr="00020671" w:rsidRDefault="008F3879" w:rsidP="008F3879">
      <w:pPr>
        <w:pStyle w:val="BodyText"/>
        <w:widowControl/>
        <w:rPr>
          <w:rFonts w:asciiTheme="majorBidi" w:hAnsiTheme="majorBidi" w:cstheme="majorBidi"/>
          <w:szCs w:val="22"/>
        </w:rPr>
      </w:pPr>
      <w:r w:rsidRPr="00020671">
        <w:rPr>
          <w:rFonts w:asciiTheme="majorBidi" w:hAnsiTheme="majorBidi" w:cstheme="majorBidi"/>
          <w:szCs w:val="22"/>
        </w:rPr>
        <w:t xml:space="preserve"> </w:t>
      </w:r>
    </w:p>
    <w:sectPr w:rsidR="00EC295B" w:rsidRPr="00020671" w:rsidSect="00F31CEF">
      <w:footerReference w:type="default" r:id="rId21"/>
      <w:pgSz w:w="11909" w:h="16834" w:code="9"/>
      <w:pgMar w:top="1134" w:right="1418" w:bottom="1134" w:left="1418" w:header="737" w:footer="73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3E6D593" w14:textId="77777777" w:rsidR="007C64F1" w:rsidRDefault="007C64F1">
      <w:r>
        <w:separator/>
      </w:r>
    </w:p>
  </w:endnote>
  <w:endnote w:type="continuationSeparator" w:id="0">
    <w:p w14:paraId="364508A2" w14:textId="77777777" w:rsidR="007C64F1" w:rsidRDefault="007C64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TimesNewRoman,Bold">
    <w:altName w:val="MS Mincho"/>
    <w:panose1 w:val="00000000000000000000"/>
    <w:charset w:val="80"/>
    <w:family w:val="auto"/>
    <w:notTrueType/>
    <w:pitch w:val="default"/>
    <w:sig w:usb0="00000000" w:usb1="08070000" w:usb2="00000010" w:usb3="00000000" w:csb0="00020000" w:csb1="00000000"/>
  </w:font>
  <w:font w:name="TimesNewRomanPS-BoldMT">
    <w:altName w:val="Times New Roman"/>
    <w:panose1 w:val="00000000000000000000"/>
    <w:charset w:val="00"/>
    <w:family w:val="roman"/>
    <w:notTrueType/>
    <w:pitch w:val="default"/>
    <w:sig w:usb0="00000003" w:usb1="00000000" w:usb2="00000000" w:usb3="00000000" w:csb0="00000001" w:csb1="00000000"/>
  </w:font>
  <w:font w:name="TimesNewRomanPSMT">
    <w:altName w:val="Malgun Gothic"/>
    <w:panose1 w:val="00000000000000000000"/>
    <w:charset w:val="00"/>
    <w:family w:val="auto"/>
    <w:notTrueType/>
    <w:pitch w:val="default"/>
    <w:sig w:usb0="00000003" w:usb1="08070000" w:usb2="00000010" w:usb3="00000000" w:csb0="00020001"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8531EF" w14:textId="3F30CF5C" w:rsidR="00D342D9" w:rsidRPr="00020671" w:rsidRDefault="00D342D9" w:rsidP="00020671">
    <w:pPr>
      <w:jc w:val="center"/>
      <w:rPr>
        <w:rFonts w:asciiTheme="majorBidi" w:hAnsiTheme="majorBidi" w:cstheme="majorBidi"/>
      </w:rPr>
    </w:pPr>
    <w:r w:rsidRPr="00020671">
      <w:rPr>
        <w:rFonts w:asciiTheme="majorBidi" w:hAnsiTheme="majorBidi" w:cstheme="majorBidi"/>
      </w:rPr>
      <w:fldChar w:fldCharType="begin"/>
    </w:r>
    <w:r w:rsidRPr="00020671">
      <w:rPr>
        <w:rFonts w:asciiTheme="majorBidi" w:hAnsiTheme="majorBidi" w:cstheme="majorBidi"/>
      </w:rPr>
      <w:instrText xml:space="preserve"> PAGE </w:instrText>
    </w:r>
    <w:r w:rsidRPr="00020671">
      <w:rPr>
        <w:rFonts w:asciiTheme="majorBidi" w:hAnsiTheme="majorBidi" w:cstheme="majorBidi"/>
      </w:rPr>
      <w:fldChar w:fldCharType="separate"/>
    </w:r>
    <w:r w:rsidR="008523C9">
      <w:rPr>
        <w:rFonts w:asciiTheme="majorBidi" w:hAnsiTheme="majorBidi" w:cstheme="majorBidi"/>
        <w:noProof/>
      </w:rPr>
      <w:t>46</w:t>
    </w:r>
    <w:r w:rsidRPr="00020671">
      <w:rPr>
        <w:rFonts w:asciiTheme="majorBidi" w:hAnsiTheme="majorBidi" w:cstheme="majorBidi"/>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0F05B35" w14:textId="77777777" w:rsidR="007C64F1" w:rsidRDefault="007C64F1">
      <w:r>
        <w:separator/>
      </w:r>
    </w:p>
  </w:footnote>
  <w:footnote w:type="continuationSeparator" w:id="0">
    <w:p w14:paraId="5D10F79B" w14:textId="77777777" w:rsidR="007C64F1" w:rsidRDefault="007C64F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F64415"/>
    <w:multiLevelType w:val="hybridMultilevel"/>
    <w:tmpl w:val="51B27AE6"/>
    <w:lvl w:ilvl="0" w:tplc="FFFFFFFF">
      <w:start w:val="1"/>
      <w:numFmt w:val="decimal"/>
      <w:lvlText w:val="%1."/>
      <w:lvlJc w:val="left"/>
      <w:pPr>
        <w:ind w:left="2283" w:hanging="57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BCC45FB"/>
    <w:multiLevelType w:val="hybridMultilevel"/>
    <w:tmpl w:val="CD3C26A2"/>
    <w:lvl w:ilvl="0" w:tplc="5958F128">
      <w:numFmt w:val="bullet"/>
      <w:lvlText w:val=""/>
      <w:lvlJc w:val="left"/>
      <w:pPr>
        <w:ind w:left="908" w:hanging="196"/>
      </w:pPr>
      <w:rPr>
        <w:rFonts w:ascii="Symbol" w:eastAsia="Symbol" w:hAnsi="Symbol" w:cs="Symbol" w:hint="default"/>
        <w:w w:val="103"/>
        <w:sz w:val="20"/>
        <w:szCs w:val="20"/>
        <w:lang w:val="sk" w:eastAsia="sk" w:bidi="sk"/>
      </w:rPr>
    </w:lvl>
    <w:lvl w:ilvl="1" w:tplc="1700A46C">
      <w:numFmt w:val="bullet"/>
      <w:lvlText w:val="•"/>
      <w:lvlJc w:val="left"/>
      <w:pPr>
        <w:ind w:left="1886" w:hanging="196"/>
      </w:pPr>
      <w:rPr>
        <w:rFonts w:hint="default"/>
        <w:lang w:val="sk" w:eastAsia="sk" w:bidi="sk"/>
      </w:rPr>
    </w:lvl>
    <w:lvl w:ilvl="2" w:tplc="445609E4">
      <w:numFmt w:val="bullet"/>
      <w:lvlText w:val="•"/>
      <w:lvlJc w:val="left"/>
      <w:pPr>
        <w:ind w:left="2872" w:hanging="196"/>
      </w:pPr>
      <w:rPr>
        <w:rFonts w:hint="default"/>
        <w:lang w:val="sk" w:eastAsia="sk" w:bidi="sk"/>
      </w:rPr>
    </w:lvl>
    <w:lvl w:ilvl="3" w:tplc="D1B6C286">
      <w:numFmt w:val="bullet"/>
      <w:lvlText w:val="•"/>
      <w:lvlJc w:val="left"/>
      <w:pPr>
        <w:ind w:left="3858" w:hanging="196"/>
      </w:pPr>
      <w:rPr>
        <w:rFonts w:hint="default"/>
        <w:lang w:val="sk" w:eastAsia="sk" w:bidi="sk"/>
      </w:rPr>
    </w:lvl>
    <w:lvl w:ilvl="4" w:tplc="4B1E1978">
      <w:numFmt w:val="bullet"/>
      <w:lvlText w:val="•"/>
      <w:lvlJc w:val="left"/>
      <w:pPr>
        <w:ind w:left="4844" w:hanging="196"/>
      </w:pPr>
      <w:rPr>
        <w:rFonts w:hint="default"/>
        <w:lang w:val="sk" w:eastAsia="sk" w:bidi="sk"/>
      </w:rPr>
    </w:lvl>
    <w:lvl w:ilvl="5" w:tplc="78FA99EE">
      <w:numFmt w:val="bullet"/>
      <w:lvlText w:val="•"/>
      <w:lvlJc w:val="left"/>
      <w:pPr>
        <w:ind w:left="5830" w:hanging="196"/>
      </w:pPr>
      <w:rPr>
        <w:rFonts w:hint="default"/>
        <w:lang w:val="sk" w:eastAsia="sk" w:bidi="sk"/>
      </w:rPr>
    </w:lvl>
    <w:lvl w:ilvl="6" w:tplc="DACC4942">
      <w:numFmt w:val="bullet"/>
      <w:lvlText w:val="•"/>
      <w:lvlJc w:val="left"/>
      <w:pPr>
        <w:ind w:left="6816" w:hanging="196"/>
      </w:pPr>
      <w:rPr>
        <w:rFonts w:hint="default"/>
        <w:lang w:val="sk" w:eastAsia="sk" w:bidi="sk"/>
      </w:rPr>
    </w:lvl>
    <w:lvl w:ilvl="7" w:tplc="FFE82890">
      <w:numFmt w:val="bullet"/>
      <w:lvlText w:val="•"/>
      <w:lvlJc w:val="left"/>
      <w:pPr>
        <w:ind w:left="7802" w:hanging="196"/>
      </w:pPr>
      <w:rPr>
        <w:rFonts w:hint="default"/>
        <w:lang w:val="sk" w:eastAsia="sk" w:bidi="sk"/>
      </w:rPr>
    </w:lvl>
    <w:lvl w:ilvl="8" w:tplc="9ED03408">
      <w:numFmt w:val="bullet"/>
      <w:lvlText w:val="•"/>
      <w:lvlJc w:val="left"/>
      <w:pPr>
        <w:ind w:left="8788" w:hanging="196"/>
      </w:pPr>
      <w:rPr>
        <w:rFonts w:hint="default"/>
        <w:lang w:val="sk" w:eastAsia="sk" w:bidi="sk"/>
      </w:rPr>
    </w:lvl>
  </w:abstractNum>
  <w:abstractNum w:abstractNumId="2" w15:restartNumberingAfterBreak="0">
    <w:nsid w:val="0D6E781C"/>
    <w:multiLevelType w:val="hybridMultilevel"/>
    <w:tmpl w:val="5AC0E946"/>
    <w:lvl w:ilvl="0" w:tplc="3508F6BA">
      <w:start w:val="1"/>
      <w:numFmt w:val="decimal"/>
      <w:lvlText w:val="%1."/>
      <w:lvlJc w:val="left"/>
      <w:pPr>
        <w:ind w:left="2283" w:hanging="57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E4B7935"/>
    <w:multiLevelType w:val="hybridMultilevel"/>
    <w:tmpl w:val="2D520AC8"/>
    <w:lvl w:ilvl="0" w:tplc="9A622622">
      <w:start w:val="1"/>
      <w:numFmt w:val="decimal"/>
      <w:lvlText w:val="%1."/>
      <w:lvlJc w:val="left"/>
      <w:pPr>
        <w:ind w:left="1650" w:hanging="570"/>
      </w:pPr>
      <w:rPr>
        <w:rFonts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F3E0130"/>
    <w:multiLevelType w:val="hybridMultilevel"/>
    <w:tmpl w:val="2D520AC8"/>
    <w:lvl w:ilvl="0" w:tplc="9A622622">
      <w:start w:val="1"/>
      <w:numFmt w:val="decimal"/>
      <w:lvlText w:val="%1."/>
      <w:lvlJc w:val="left"/>
      <w:pPr>
        <w:ind w:left="1650" w:hanging="570"/>
      </w:pPr>
      <w:rPr>
        <w:rFonts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12A1980"/>
    <w:multiLevelType w:val="hybridMultilevel"/>
    <w:tmpl w:val="FBAEEB92"/>
    <w:lvl w:ilvl="0" w:tplc="E344417C">
      <w:start w:val="2"/>
      <w:numFmt w:val="decimal"/>
      <w:lvlText w:val="%1"/>
      <w:lvlJc w:val="left"/>
      <w:pPr>
        <w:ind w:left="362" w:hanging="263"/>
      </w:pPr>
      <w:rPr>
        <w:rFonts w:hint="default"/>
        <w:w w:val="102"/>
        <w:lang w:val="sk" w:eastAsia="sk" w:bidi="sk"/>
      </w:rPr>
    </w:lvl>
    <w:lvl w:ilvl="1" w:tplc="AE96244C">
      <w:numFmt w:val="bullet"/>
      <w:lvlText w:val="•"/>
      <w:lvlJc w:val="left"/>
      <w:pPr>
        <w:ind w:left="745" w:hanging="263"/>
      </w:pPr>
      <w:rPr>
        <w:rFonts w:hint="default"/>
        <w:lang w:val="sk" w:eastAsia="sk" w:bidi="sk"/>
      </w:rPr>
    </w:lvl>
    <w:lvl w:ilvl="2" w:tplc="F2D43384">
      <w:numFmt w:val="bullet"/>
      <w:lvlText w:val="•"/>
      <w:lvlJc w:val="left"/>
      <w:pPr>
        <w:ind w:left="1131" w:hanging="263"/>
      </w:pPr>
      <w:rPr>
        <w:rFonts w:hint="default"/>
        <w:lang w:val="sk" w:eastAsia="sk" w:bidi="sk"/>
      </w:rPr>
    </w:lvl>
    <w:lvl w:ilvl="3" w:tplc="CF5C8ED4">
      <w:numFmt w:val="bullet"/>
      <w:lvlText w:val="•"/>
      <w:lvlJc w:val="left"/>
      <w:pPr>
        <w:ind w:left="1516" w:hanging="263"/>
      </w:pPr>
      <w:rPr>
        <w:rFonts w:hint="default"/>
        <w:lang w:val="sk" w:eastAsia="sk" w:bidi="sk"/>
      </w:rPr>
    </w:lvl>
    <w:lvl w:ilvl="4" w:tplc="F84AB42C">
      <w:numFmt w:val="bullet"/>
      <w:lvlText w:val="•"/>
      <w:lvlJc w:val="left"/>
      <w:pPr>
        <w:ind w:left="1902" w:hanging="263"/>
      </w:pPr>
      <w:rPr>
        <w:rFonts w:hint="default"/>
        <w:lang w:val="sk" w:eastAsia="sk" w:bidi="sk"/>
      </w:rPr>
    </w:lvl>
    <w:lvl w:ilvl="5" w:tplc="72521840">
      <w:numFmt w:val="bullet"/>
      <w:lvlText w:val="•"/>
      <w:lvlJc w:val="left"/>
      <w:pPr>
        <w:ind w:left="2288" w:hanging="263"/>
      </w:pPr>
      <w:rPr>
        <w:rFonts w:hint="default"/>
        <w:lang w:val="sk" w:eastAsia="sk" w:bidi="sk"/>
      </w:rPr>
    </w:lvl>
    <w:lvl w:ilvl="6" w:tplc="BA02747E">
      <w:numFmt w:val="bullet"/>
      <w:lvlText w:val="•"/>
      <w:lvlJc w:val="left"/>
      <w:pPr>
        <w:ind w:left="2673" w:hanging="263"/>
      </w:pPr>
      <w:rPr>
        <w:rFonts w:hint="default"/>
        <w:lang w:val="sk" w:eastAsia="sk" w:bidi="sk"/>
      </w:rPr>
    </w:lvl>
    <w:lvl w:ilvl="7" w:tplc="9BF229FC">
      <w:numFmt w:val="bullet"/>
      <w:lvlText w:val="•"/>
      <w:lvlJc w:val="left"/>
      <w:pPr>
        <w:ind w:left="3059" w:hanging="263"/>
      </w:pPr>
      <w:rPr>
        <w:rFonts w:hint="default"/>
        <w:lang w:val="sk" w:eastAsia="sk" w:bidi="sk"/>
      </w:rPr>
    </w:lvl>
    <w:lvl w:ilvl="8" w:tplc="0DFCF550">
      <w:numFmt w:val="bullet"/>
      <w:lvlText w:val="•"/>
      <w:lvlJc w:val="left"/>
      <w:pPr>
        <w:ind w:left="3444" w:hanging="263"/>
      </w:pPr>
      <w:rPr>
        <w:rFonts w:hint="default"/>
        <w:lang w:val="sk" w:eastAsia="sk" w:bidi="sk"/>
      </w:rPr>
    </w:lvl>
  </w:abstractNum>
  <w:abstractNum w:abstractNumId="6" w15:restartNumberingAfterBreak="0">
    <w:nsid w:val="128E0A23"/>
    <w:multiLevelType w:val="hybridMultilevel"/>
    <w:tmpl w:val="0BEA59BE"/>
    <w:lvl w:ilvl="0" w:tplc="396EB2D0">
      <w:start w:val="1"/>
      <w:numFmt w:val="upperLetter"/>
      <w:lvlText w:val="%1."/>
      <w:lvlJc w:val="left"/>
      <w:pPr>
        <w:ind w:left="1973" w:hanging="665"/>
      </w:pPr>
      <w:rPr>
        <w:rFonts w:ascii="Times New Roman" w:eastAsia="Times New Roman" w:hAnsi="Times New Roman" w:cs="Times New Roman" w:hint="default"/>
        <w:b/>
        <w:bCs/>
        <w:w w:val="103"/>
        <w:sz w:val="22"/>
        <w:szCs w:val="22"/>
        <w:lang w:val="sk" w:eastAsia="sk" w:bidi="sk"/>
      </w:rPr>
    </w:lvl>
    <w:lvl w:ilvl="1" w:tplc="D6F4EE80">
      <w:numFmt w:val="bullet"/>
      <w:lvlText w:val="•"/>
      <w:lvlJc w:val="left"/>
      <w:pPr>
        <w:ind w:left="2858" w:hanging="665"/>
      </w:pPr>
      <w:rPr>
        <w:rFonts w:hint="default"/>
        <w:lang w:val="sk" w:eastAsia="sk" w:bidi="sk"/>
      </w:rPr>
    </w:lvl>
    <w:lvl w:ilvl="2" w:tplc="57189140">
      <w:numFmt w:val="bullet"/>
      <w:lvlText w:val="•"/>
      <w:lvlJc w:val="left"/>
      <w:pPr>
        <w:ind w:left="3736" w:hanging="665"/>
      </w:pPr>
      <w:rPr>
        <w:rFonts w:hint="default"/>
        <w:lang w:val="sk" w:eastAsia="sk" w:bidi="sk"/>
      </w:rPr>
    </w:lvl>
    <w:lvl w:ilvl="3" w:tplc="C65A04E4">
      <w:numFmt w:val="bullet"/>
      <w:lvlText w:val="•"/>
      <w:lvlJc w:val="left"/>
      <w:pPr>
        <w:ind w:left="4614" w:hanging="665"/>
      </w:pPr>
      <w:rPr>
        <w:rFonts w:hint="default"/>
        <w:lang w:val="sk" w:eastAsia="sk" w:bidi="sk"/>
      </w:rPr>
    </w:lvl>
    <w:lvl w:ilvl="4" w:tplc="21EE11A0">
      <w:numFmt w:val="bullet"/>
      <w:lvlText w:val="•"/>
      <w:lvlJc w:val="left"/>
      <w:pPr>
        <w:ind w:left="5492" w:hanging="665"/>
      </w:pPr>
      <w:rPr>
        <w:rFonts w:hint="default"/>
        <w:lang w:val="sk" w:eastAsia="sk" w:bidi="sk"/>
      </w:rPr>
    </w:lvl>
    <w:lvl w:ilvl="5" w:tplc="A2CAAA42">
      <w:numFmt w:val="bullet"/>
      <w:lvlText w:val="•"/>
      <w:lvlJc w:val="left"/>
      <w:pPr>
        <w:ind w:left="6370" w:hanging="665"/>
      </w:pPr>
      <w:rPr>
        <w:rFonts w:hint="default"/>
        <w:lang w:val="sk" w:eastAsia="sk" w:bidi="sk"/>
      </w:rPr>
    </w:lvl>
    <w:lvl w:ilvl="6" w:tplc="114854D4">
      <w:numFmt w:val="bullet"/>
      <w:lvlText w:val="•"/>
      <w:lvlJc w:val="left"/>
      <w:pPr>
        <w:ind w:left="7248" w:hanging="665"/>
      </w:pPr>
      <w:rPr>
        <w:rFonts w:hint="default"/>
        <w:lang w:val="sk" w:eastAsia="sk" w:bidi="sk"/>
      </w:rPr>
    </w:lvl>
    <w:lvl w:ilvl="7" w:tplc="B4662620">
      <w:numFmt w:val="bullet"/>
      <w:lvlText w:val="•"/>
      <w:lvlJc w:val="left"/>
      <w:pPr>
        <w:ind w:left="8126" w:hanging="665"/>
      </w:pPr>
      <w:rPr>
        <w:rFonts w:hint="default"/>
        <w:lang w:val="sk" w:eastAsia="sk" w:bidi="sk"/>
      </w:rPr>
    </w:lvl>
    <w:lvl w:ilvl="8" w:tplc="FB50EA5C">
      <w:numFmt w:val="bullet"/>
      <w:lvlText w:val="•"/>
      <w:lvlJc w:val="left"/>
      <w:pPr>
        <w:ind w:left="9004" w:hanging="665"/>
      </w:pPr>
      <w:rPr>
        <w:rFonts w:hint="default"/>
        <w:lang w:val="sk" w:eastAsia="sk" w:bidi="sk"/>
      </w:rPr>
    </w:lvl>
  </w:abstractNum>
  <w:abstractNum w:abstractNumId="7" w15:restartNumberingAfterBreak="0">
    <w:nsid w:val="1C662A56"/>
    <w:multiLevelType w:val="hybridMultilevel"/>
    <w:tmpl w:val="B396FD2A"/>
    <w:lvl w:ilvl="0" w:tplc="FA38EA20">
      <w:start w:val="1"/>
      <w:numFmt w:val="decimal"/>
      <w:lvlText w:val="%1."/>
      <w:lvlJc w:val="left"/>
      <w:pPr>
        <w:ind w:left="580" w:hanging="207"/>
      </w:pPr>
      <w:rPr>
        <w:rFonts w:ascii="Times New Roman" w:eastAsia="Times New Roman" w:hAnsi="Times New Roman" w:cs="Times New Roman" w:hint="default"/>
        <w:i/>
        <w:w w:val="103"/>
        <w:sz w:val="20"/>
        <w:szCs w:val="20"/>
        <w:lang w:val="sk" w:eastAsia="sk" w:bidi="sk"/>
      </w:rPr>
    </w:lvl>
    <w:lvl w:ilvl="1" w:tplc="5E787CEA">
      <w:numFmt w:val="bullet"/>
      <w:lvlText w:val="•"/>
      <w:lvlJc w:val="left"/>
      <w:pPr>
        <w:ind w:left="1598" w:hanging="207"/>
      </w:pPr>
      <w:rPr>
        <w:rFonts w:hint="default"/>
        <w:lang w:val="sk" w:eastAsia="sk" w:bidi="sk"/>
      </w:rPr>
    </w:lvl>
    <w:lvl w:ilvl="2" w:tplc="9390A61C">
      <w:numFmt w:val="bullet"/>
      <w:lvlText w:val="•"/>
      <w:lvlJc w:val="left"/>
      <w:pPr>
        <w:ind w:left="2616" w:hanging="207"/>
      </w:pPr>
      <w:rPr>
        <w:rFonts w:hint="default"/>
        <w:lang w:val="sk" w:eastAsia="sk" w:bidi="sk"/>
      </w:rPr>
    </w:lvl>
    <w:lvl w:ilvl="3" w:tplc="0E9A6E26">
      <w:numFmt w:val="bullet"/>
      <w:lvlText w:val="•"/>
      <w:lvlJc w:val="left"/>
      <w:pPr>
        <w:ind w:left="3634" w:hanging="207"/>
      </w:pPr>
      <w:rPr>
        <w:rFonts w:hint="default"/>
        <w:lang w:val="sk" w:eastAsia="sk" w:bidi="sk"/>
      </w:rPr>
    </w:lvl>
    <w:lvl w:ilvl="4" w:tplc="0972C71E">
      <w:numFmt w:val="bullet"/>
      <w:lvlText w:val="•"/>
      <w:lvlJc w:val="left"/>
      <w:pPr>
        <w:ind w:left="4652" w:hanging="207"/>
      </w:pPr>
      <w:rPr>
        <w:rFonts w:hint="default"/>
        <w:lang w:val="sk" w:eastAsia="sk" w:bidi="sk"/>
      </w:rPr>
    </w:lvl>
    <w:lvl w:ilvl="5" w:tplc="75F4A5F4">
      <w:numFmt w:val="bullet"/>
      <w:lvlText w:val="•"/>
      <w:lvlJc w:val="left"/>
      <w:pPr>
        <w:ind w:left="5670" w:hanging="207"/>
      </w:pPr>
      <w:rPr>
        <w:rFonts w:hint="default"/>
        <w:lang w:val="sk" w:eastAsia="sk" w:bidi="sk"/>
      </w:rPr>
    </w:lvl>
    <w:lvl w:ilvl="6" w:tplc="1ACC68C6">
      <w:numFmt w:val="bullet"/>
      <w:lvlText w:val="•"/>
      <w:lvlJc w:val="left"/>
      <w:pPr>
        <w:ind w:left="6688" w:hanging="207"/>
      </w:pPr>
      <w:rPr>
        <w:rFonts w:hint="default"/>
        <w:lang w:val="sk" w:eastAsia="sk" w:bidi="sk"/>
      </w:rPr>
    </w:lvl>
    <w:lvl w:ilvl="7" w:tplc="0D70C6B6">
      <w:numFmt w:val="bullet"/>
      <w:lvlText w:val="•"/>
      <w:lvlJc w:val="left"/>
      <w:pPr>
        <w:ind w:left="7706" w:hanging="207"/>
      </w:pPr>
      <w:rPr>
        <w:rFonts w:hint="default"/>
        <w:lang w:val="sk" w:eastAsia="sk" w:bidi="sk"/>
      </w:rPr>
    </w:lvl>
    <w:lvl w:ilvl="8" w:tplc="BDA885B4">
      <w:numFmt w:val="bullet"/>
      <w:lvlText w:val="•"/>
      <w:lvlJc w:val="left"/>
      <w:pPr>
        <w:ind w:left="8724" w:hanging="207"/>
      </w:pPr>
      <w:rPr>
        <w:rFonts w:hint="default"/>
        <w:lang w:val="sk" w:eastAsia="sk" w:bidi="sk"/>
      </w:rPr>
    </w:lvl>
  </w:abstractNum>
  <w:abstractNum w:abstractNumId="8" w15:restartNumberingAfterBreak="0">
    <w:nsid w:val="1FBE7F96"/>
    <w:multiLevelType w:val="hybridMultilevel"/>
    <w:tmpl w:val="1806E65A"/>
    <w:lvl w:ilvl="0" w:tplc="0C321BC0">
      <w:start w:val="1"/>
      <w:numFmt w:val="decimal"/>
      <w:lvlText w:val="%1."/>
      <w:lvlJc w:val="left"/>
      <w:pPr>
        <w:ind w:left="930" w:hanging="570"/>
      </w:pPr>
      <w:rPr>
        <w:rFonts w:hint="default"/>
      </w:rPr>
    </w:lvl>
    <w:lvl w:ilvl="1" w:tplc="EBB8A750" w:tentative="1">
      <w:start w:val="1"/>
      <w:numFmt w:val="lowerLetter"/>
      <w:lvlText w:val="%2."/>
      <w:lvlJc w:val="left"/>
      <w:pPr>
        <w:ind w:left="1440" w:hanging="360"/>
      </w:pPr>
    </w:lvl>
    <w:lvl w:ilvl="2" w:tplc="335816E8" w:tentative="1">
      <w:start w:val="1"/>
      <w:numFmt w:val="lowerRoman"/>
      <w:lvlText w:val="%3."/>
      <w:lvlJc w:val="right"/>
      <w:pPr>
        <w:ind w:left="2160" w:hanging="180"/>
      </w:pPr>
    </w:lvl>
    <w:lvl w:ilvl="3" w:tplc="16AC0260" w:tentative="1">
      <w:start w:val="1"/>
      <w:numFmt w:val="decimal"/>
      <w:lvlText w:val="%4."/>
      <w:lvlJc w:val="left"/>
      <w:pPr>
        <w:ind w:left="2880" w:hanging="360"/>
      </w:pPr>
    </w:lvl>
    <w:lvl w:ilvl="4" w:tplc="8CCCFA1C" w:tentative="1">
      <w:start w:val="1"/>
      <w:numFmt w:val="lowerLetter"/>
      <w:lvlText w:val="%5."/>
      <w:lvlJc w:val="left"/>
      <w:pPr>
        <w:ind w:left="3600" w:hanging="360"/>
      </w:pPr>
    </w:lvl>
    <w:lvl w:ilvl="5" w:tplc="A1001EC0" w:tentative="1">
      <w:start w:val="1"/>
      <w:numFmt w:val="lowerRoman"/>
      <w:lvlText w:val="%6."/>
      <w:lvlJc w:val="right"/>
      <w:pPr>
        <w:ind w:left="4320" w:hanging="180"/>
      </w:pPr>
    </w:lvl>
    <w:lvl w:ilvl="6" w:tplc="04AA6450" w:tentative="1">
      <w:start w:val="1"/>
      <w:numFmt w:val="decimal"/>
      <w:lvlText w:val="%7."/>
      <w:lvlJc w:val="left"/>
      <w:pPr>
        <w:ind w:left="5040" w:hanging="360"/>
      </w:pPr>
    </w:lvl>
    <w:lvl w:ilvl="7" w:tplc="E744B0E6" w:tentative="1">
      <w:start w:val="1"/>
      <w:numFmt w:val="lowerLetter"/>
      <w:lvlText w:val="%8."/>
      <w:lvlJc w:val="left"/>
      <w:pPr>
        <w:ind w:left="5760" w:hanging="360"/>
      </w:pPr>
    </w:lvl>
    <w:lvl w:ilvl="8" w:tplc="E812B6D8" w:tentative="1">
      <w:start w:val="1"/>
      <w:numFmt w:val="lowerRoman"/>
      <w:lvlText w:val="%9."/>
      <w:lvlJc w:val="right"/>
      <w:pPr>
        <w:ind w:left="6480" w:hanging="180"/>
      </w:pPr>
    </w:lvl>
  </w:abstractNum>
  <w:abstractNum w:abstractNumId="9" w15:restartNumberingAfterBreak="0">
    <w:nsid w:val="2BEA7779"/>
    <w:multiLevelType w:val="hybridMultilevel"/>
    <w:tmpl w:val="5AC0E946"/>
    <w:lvl w:ilvl="0" w:tplc="3508F6BA">
      <w:start w:val="1"/>
      <w:numFmt w:val="decimal"/>
      <w:lvlText w:val="%1."/>
      <w:lvlJc w:val="left"/>
      <w:pPr>
        <w:ind w:left="2283" w:hanging="57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CCA6BA6"/>
    <w:multiLevelType w:val="hybridMultilevel"/>
    <w:tmpl w:val="5AC0E946"/>
    <w:lvl w:ilvl="0" w:tplc="3508F6BA">
      <w:start w:val="1"/>
      <w:numFmt w:val="decimal"/>
      <w:lvlText w:val="%1."/>
      <w:lvlJc w:val="left"/>
      <w:pPr>
        <w:ind w:left="2283" w:hanging="57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6786882"/>
    <w:multiLevelType w:val="hybridMultilevel"/>
    <w:tmpl w:val="2D520AC8"/>
    <w:lvl w:ilvl="0" w:tplc="9A622622">
      <w:start w:val="1"/>
      <w:numFmt w:val="decimal"/>
      <w:lvlText w:val="%1."/>
      <w:lvlJc w:val="left"/>
      <w:pPr>
        <w:ind w:left="1650" w:hanging="570"/>
      </w:pPr>
      <w:rPr>
        <w:rFonts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0001318"/>
    <w:multiLevelType w:val="hybridMultilevel"/>
    <w:tmpl w:val="51B27AE6"/>
    <w:lvl w:ilvl="0" w:tplc="3508F6BA">
      <w:start w:val="1"/>
      <w:numFmt w:val="decimal"/>
      <w:lvlText w:val="%1."/>
      <w:lvlJc w:val="left"/>
      <w:pPr>
        <w:ind w:left="2283" w:hanging="57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2C7208C"/>
    <w:multiLevelType w:val="hybridMultilevel"/>
    <w:tmpl w:val="B6207D00"/>
    <w:lvl w:ilvl="0" w:tplc="E7D471A2">
      <w:start w:val="1"/>
      <w:numFmt w:val="decimal"/>
      <w:lvlText w:val="%1."/>
      <w:lvlJc w:val="left"/>
      <w:pPr>
        <w:ind w:left="580" w:hanging="207"/>
      </w:pPr>
      <w:rPr>
        <w:rFonts w:ascii="Times New Roman" w:eastAsia="Times New Roman" w:hAnsi="Times New Roman" w:cs="Times New Roman" w:hint="default"/>
        <w:i/>
        <w:w w:val="103"/>
        <w:sz w:val="20"/>
        <w:szCs w:val="20"/>
        <w:lang w:val="sk" w:eastAsia="sk" w:bidi="sk"/>
      </w:rPr>
    </w:lvl>
    <w:lvl w:ilvl="1" w:tplc="EE5CFE12">
      <w:numFmt w:val="bullet"/>
      <w:lvlText w:val="•"/>
      <w:lvlJc w:val="left"/>
      <w:pPr>
        <w:ind w:left="1598" w:hanging="207"/>
      </w:pPr>
      <w:rPr>
        <w:rFonts w:hint="default"/>
        <w:lang w:val="sk" w:eastAsia="sk" w:bidi="sk"/>
      </w:rPr>
    </w:lvl>
    <w:lvl w:ilvl="2" w:tplc="B8AC1C70">
      <w:numFmt w:val="bullet"/>
      <w:lvlText w:val="•"/>
      <w:lvlJc w:val="left"/>
      <w:pPr>
        <w:ind w:left="2616" w:hanging="207"/>
      </w:pPr>
      <w:rPr>
        <w:rFonts w:hint="default"/>
        <w:lang w:val="sk" w:eastAsia="sk" w:bidi="sk"/>
      </w:rPr>
    </w:lvl>
    <w:lvl w:ilvl="3" w:tplc="59B4B0DE">
      <w:numFmt w:val="bullet"/>
      <w:lvlText w:val="•"/>
      <w:lvlJc w:val="left"/>
      <w:pPr>
        <w:ind w:left="3634" w:hanging="207"/>
      </w:pPr>
      <w:rPr>
        <w:rFonts w:hint="default"/>
        <w:lang w:val="sk" w:eastAsia="sk" w:bidi="sk"/>
      </w:rPr>
    </w:lvl>
    <w:lvl w:ilvl="4" w:tplc="E8607176">
      <w:numFmt w:val="bullet"/>
      <w:lvlText w:val="•"/>
      <w:lvlJc w:val="left"/>
      <w:pPr>
        <w:ind w:left="4652" w:hanging="207"/>
      </w:pPr>
      <w:rPr>
        <w:rFonts w:hint="default"/>
        <w:lang w:val="sk" w:eastAsia="sk" w:bidi="sk"/>
      </w:rPr>
    </w:lvl>
    <w:lvl w:ilvl="5" w:tplc="2A320C96">
      <w:numFmt w:val="bullet"/>
      <w:lvlText w:val="•"/>
      <w:lvlJc w:val="left"/>
      <w:pPr>
        <w:ind w:left="5670" w:hanging="207"/>
      </w:pPr>
      <w:rPr>
        <w:rFonts w:hint="default"/>
        <w:lang w:val="sk" w:eastAsia="sk" w:bidi="sk"/>
      </w:rPr>
    </w:lvl>
    <w:lvl w:ilvl="6" w:tplc="15FCDC76">
      <w:numFmt w:val="bullet"/>
      <w:lvlText w:val="•"/>
      <w:lvlJc w:val="left"/>
      <w:pPr>
        <w:ind w:left="6688" w:hanging="207"/>
      </w:pPr>
      <w:rPr>
        <w:rFonts w:hint="default"/>
        <w:lang w:val="sk" w:eastAsia="sk" w:bidi="sk"/>
      </w:rPr>
    </w:lvl>
    <w:lvl w:ilvl="7" w:tplc="2FC893E0">
      <w:numFmt w:val="bullet"/>
      <w:lvlText w:val="•"/>
      <w:lvlJc w:val="left"/>
      <w:pPr>
        <w:ind w:left="7706" w:hanging="207"/>
      </w:pPr>
      <w:rPr>
        <w:rFonts w:hint="default"/>
        <w:lang w:val="sk" w:eastAsia="sk" w:bidi="sk"/>
      </w:rPr>
    </w:lvl>
    <w:lvl w:ilvl="8" w:tplc="5B7C0D0E">
      <w:numFmt w:val="bullet"/>
      <w:lvlText w:val="•"/>
      <w:lvlJc w:val="left"/>
      <w:pPr>
        <w:ind w:left="8724" w:hanging="207"/>
      </w:pPr>
      <w:rPr>
        <w:rFonts w:hint="default"/>
        <w:lang w:val="sk" w:eastAsia="sk" w:bidi="sk"/>
      </w:rPr>
    </w:lvl>
  </w:abstractNum>
  <w:abstractNum w:abstractNumId="14" w15:restartNumberingAfterBreak="0">
    <w:nsid w:val="45E51984"/>
    <w:multiLevelType w:val="hybridMultilevel"/>
    <w:tmpl w:val="7FE86FF6"/>
    <w:lvl w:ilvl="0" w:tplc="CDCEF8C6">
      <w:start w:val="1"/>
      <w:numFmt w:val="upperLetter"/>
      <w:pStyle w:val="Heading1a"/>
      <w:lvlText w:val="%1."/>
      <w:lvlJc w:val="left"/>
      <w:pPr>
        <w:ind w:left="908" w:hanging="534"/>
      </w:pPr>
      <w:rPr>
        <w:rFonts w:ascii="Times New Roman" w:eastAsia="Times New Roman" w:hAnsi="Times New Roman" w:cs="Times New Roman" w:hint="default"/>
        <w:b/>
        <w:bCs/>
        <w:w w:val="103"/>
        <w:sz w:val="22"/>
        <w:szCs w:val="22"/>
        <w:lang w:val="sk" w:eastAsia="sk" w:bidi="sk"/>
      </w:rPr>
    </w:lvl>
    <w:lvl w:ilvl="1" w:tplc="54F2388C">
      <w:numFmt w:val="bullet"/>
      <w:lvlText w:val="•"/>
      <w:lvlJc w:val="left"/>
      <w:pPr>
        <w:ind w:left="2540" w:hanging="534"/>
      </w:pPr>
      <w:rPr>
        <w:rFonts w:hint="default"/>
        <w:lang w:val="sk" w:eastAsia="sk" w:bidi="sk"/>
      </w:rPr>
    </w:lvl>
    <w:lvl w:ilvl="2" w:tplc="C4E8A01A">
      <w:numFmt w:val="bullet"/>
      <w:lvlText w:val="•"/>
      <w:lvlJc w:val="left"/>
      <w:pPr>
        <w:ind w:left="3453" w:hanging="534"/>
      </w:pPr>
      <w:rPr>
        <w:rFonts w:hint="default"/>
        <w:lang w:val="sk" w:eastAsia="sk" w:bidi="sk"/>
      </w:rPr>
    </w:lvl>
    <w:lvl w:ilvl="3" w:tplc="87B00F4A">
      <w:numFmt w:val="bullet"/>
      <w:lvlText w:val="•"/>
      <w:lvlJc w:val="left"/>
      <w:pPr>
        <w:ind w:left="4366" w:hanging="534"/>
      </w:pPr>
      <w:rPr>
        <w:rFonts w:hint="default"/>
        <w:lang w:val="sk" w:eastAsia="sk" w:bidi="sk"/>
      </w:rPr>
    </w:lvl>
    <w:lvl w:ilvl="4" w:tplc="FFD428A4">
      <w:numFmt w:val="bullet"/>
      <w:lvlText w:val="•"/>
      <w:lvlJc w:val="left"/>
      <w:pPr>
        <w:ind w:left="5280" w:hanging="534"/>
      </w:pPr>
      <w:rPr>
        <w:rFonts w:hint="default"/>
        <w:lang w:val="sk" w:eastAsia="sk" w:bidi="sk"/>
      </w:rPr>
    </w:lvl>
    <w:lvl w:ilvl="5" w:tplc="8488FC58">
      <w:numFmt w:val="bullet"/>
      <w:lvlText w:val="•"/>
      <w:lvlJc w:val="left"/>
      <w:pPr>
        <w:ind w:left="6193" w:hanging="534"/>
      </w:pPr>
      <w:rPr>
        <w:rFonts w:hint="default"/>
        <w:lang w:val="sk" w:eastAsia="sk" w:bidi="sk"/>
      </w:rPr>
    </w:lvl>
    <w:lvl w:ilvl="6" w:tplc="5768BFB4">
      <w:numFmt w:val="bullet"/>
      <w:lvlText w:val="•"/>
      <w:lvlJc w:val="left"/>
      <w:pPr>
        <w:ind w:left="7106" w:hanging="534"/>
      </w:pPr>
      <w:rPr>
        <w:rFonts w:hint="default"/>
        <w:lang w:val="sk" w:eastAsia="sk" w:bidi="sk"/>
      </w:rPr>
    </w:lvl>
    <w:lvl w:ilvl="7" w:tplc="F0D4A9B0">
      <w:numFmt w:val="bullet"/>
      <w:lvlText w:val="•"/>
      <w:lvlJc w:val="left"/>
      <w:pPr>
        <w:ind w:left="8020" w:hanging="534"/>
      </w:pPr>
      <w:rPr>
        <w:rFonts w:hint="default"/>
        <w:lang w:val="sk" w:eastAsia="sk" w:bidi="sk"/>
      </w:rPr>
    </w:lvl>
    <w:lvl w:ilvl="8" w:tplc="47889F48">
      <w:numFmt w:val="bullet"/>
      <w:lvlText w:val="•"/>
      <w:lvlJc w:val="left"/>
      <w:pPr>
        <w:ind w:left="8933" w:hanging="534"/>
      </w:pPr>
      <w:rPr>
        <w:rFonts w:hint="default"/>
        <w:lang w:val="sk" w:eastAsia="sk" w:bidi="sk"/>
      </w:rPr>
    </w:lvl>
  </w:abstractNum>
  <w:abstractNum w:abstractNumId="15" w15:restartNumberingAfterBreak="0">
    <w:nsid w:val="49AC7E7D"/>
    <w:multiLevelType w:val="hybridMultilevel"/>
    <w:tmpl w:val="0A14F4EE"/>
    <w:lvl w:ilvl="0" w:tplc="DDBACD32">
      <w:start w:val="1"/>
      <w:numFmt w:val="decimal"/>
      <w:pStyle w:val="Heading1-1"/>
      <w:lvlText w:val="%1."/>
      <w:lvlJc w:val="left"/>
      <w:pPr>
        <w:ind w:left="908" w:hanging="535"/>
      </w:pPr>
      <w:rPr>
        <w:rFonts w:ascii="Times New Roman" w:eastAsia="Times New Roman" w:hAnsi="Times New Roman" w:cs="Times New Roman" w:hint="default"/>
        <w:b/>
        <w:bCs/>
        <w:w w:val="103"/>
        <w:sz w:val="22"/>
        <w:szCs w:val="22"/>
        <w:lang w:val="sk" w:eastAsia="sk" w:bidi="sk"/>
      </w:rPr>
    </w:lvl>
    <w:lvl w:ilvl="1" w:tplc="90601CE4">
      <w:numFmt w:val="bullet"/>
      <w:lvlText w:val="•"/>
      <w:lvlJc w:val="left"/>
      <w:pPr>
        <w:ind w:left="1886" w:hanging="535"/>
      </w:pPr>
      <w:rPr>
        <w:rFonts w:hint="default"/>
        <w:lang w:val="sk" w:eastAsia="sk" w:bidi="sk"/>
      </w:rPr>
    </w:lvl>
    <w:lvl w:ilvl="2" w:tplc="C8607D54">
      <w:numFmt w:val="bullet"/>
      <w:lvlText w:val="•"/>
      <w:lvlJc w:val="left"/>
      <w:pPr>
        <w:ind w:left="2872" w:hanging="535"/>
      </w:pPr>
      <w:rPr>
        <w:rFonts w:hint="default"/>
        <w:lang w:val="sk" w:eastAsia="sk" w:bidi="sk"/>
      </w:rPr>
    </w:lvl>
    <w:lvl w:ilvl="3" w:tplc="5E6A8236">
      <w:numFmt w:val="bullet"/>
      <w:lvlText w:val="•"/>
      <w:lvlJc w:val="left"/>
      <w:pPr>
        <w:ind w:left="3858" w:hanging="535"/>
      </w:pPr>
      <w:rPr>
        <w:rFonts w:hint="default"/>
        <w:lang w:val="sk" w:eastAsia="sk" w:bidi="sk"/>
      </w:rPr>
    </w:lvl>
    <w:lvl w:ilvl="4" w:tplc="D9C4B574">
      <w:numFmt w:val="bullet"/>
      <w:lvlText w:val="•"/>
      <w:lvlJc w:val="left"/>
      <w:pPr>
        <w:ind w:left="4844" w:hanging="535"/>
      </w:pPr>
      <w:rPr>
        <w:rFonts w:hint="default"/>
        <w:lang w:val="sk" w:eastAsia="sk" w:bidi="sk"/>
      </w:rPr>
    </w:lvl>
    <w:lvl w:ilvl="5" w:tplc="C438103E">
      <w:numFmt w:val="bullet"/>
      <w:lvlText w:val="•"/>
      <w:lvlJc w:val="left"/>
      <w:pPr>
        <w:ind w:left="5830" w:hanging="535"/>
      </w:pPr>
      <w:rPr>
        <w:rFonts w:hint="default"/>
        <w:lang w:val="sk" w:eastAsia="sk" w:bidi="sk"/>
      </w:rPr>
    </w:lvl>
    <w:lvl w:ilvl="6" w:tplc="7D06F12C">
      <w:numFmt w:val="bullet"/>
      <w:lvlText w:val="•"/>
      <w:lvlJc w:val="left"/>
      <w:pPr>
        <w:ind w:left="6816" w:hanging="535"/>
      </w:pPr>
      <w:rPr>
        <w:rFonts w:hint="default"/>
        <w:lang w:val="sk" w:eastAsia="sk" w:bidi="sk"/>
      </w:rPr>
    </w:lvl>
    <w:lvl w:ilvl="7" w:tplc="D62876E2">
      <w:numFmt w:val="bullet"/>
      <w:lvlText w:val="•"/>
      <w:lvlJc w:val="left"/>
      <w:pPr>
        <w:ind w:left="7802" w:hanging="535"/>
      </w:pPr>
      <w:rPr>
        <w:rFonts w:hint="default"/>
        <w:lang w:val="sk" w:eastAsia="sk" w:bidi="sk"/>
      </w:rPr>
    </w:lvl>
    <w:lvl w:ilvl="8" w:tplc="4184CF3C">
      <w:numFmt w:val="bullet"/>
      <w:lvlText w:val="•"/>
      <w:lvlJc w:val="left"/>
      <w:pPr>
        <w:ind w:left="8788" w:hanging="535"/>
      </w:pPr>
      <w:rPr>
        <w:rFonts w:hint="default"/>
        <w:lang w:val="sk" w:eastAsia="sk" w:bidi="sk"/>
      </w:rPr>
    </w:lvl>
  </w:abstractNum>
  <w:abstractNum w:abstractNumId="16" w15:restartNumberingAfterBreak="0">
    <w:nsid w:val="53F47F58"/>
    <w:multiLevelType w:val="hybridMultilevel"/>
    <w:tmpl w:val="51B27AE6"/>
    <w:lvl w:ilvl="0" w:tplc="FFFFFFFF">
      <w:start w:val="1"/>
      <w:numFmt w:val="decimal"/>
      <w:lvlText w:val="%1."/>
      <w:lvlJc w:val="left"/>
      <w:pPr>
        <w:ind w:left="2283" w:hanging="57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57400A91"/>
    <w:multiLevelType w:val="hybridMultilevel"/>
    <w:tmpl w:val="2272E4E2"/>
    <w:lvl w:ilvl="0" w:tplc="3550C7A2">
      <w:start w:val="1"/>
      <w:numFmt w:val="upperLetter"/>
      <w:lvlText w:val="%1."/>
      <w:lvlJc w:val="left"/>
      <w:pPr>
        <w:ind w:left="1701" w:hanging="708"/>
      </w:pPr>
      <w:rPr>
        <w:rFonts w:hint="default"/>
      </w:rPr>
    </w:lvl>
    <w:lvl w:ilvl="1" w:tplc="3508F6BA">
      <w:start w:val="1"/>
      <w:numFmt w:val="decimal"/>
      <w:lvlText w:val="%2."/>
      <w:lvlJc w:val="left"/>
      <w:pPr>
        <w:ind w:left="2283" w:hanging="570"/>
      </w:pPr>
      <w:rPr>
        <w:rFonts w:hint="default"/>
      </w:rPr>
    </w:lvl>
    <w:lvl w:ilvl="2" w:tplc="C37AD56C" w:tentative="1">
      <w:start w:val="1"/>
      <w:numFmt w:val="lowerRoman"/>
      <w:lvlText w:val="%3."/>
      <w:lvlJc w:val="right"/>
      <w:pPr>
        <w:ind w:left="2793" w:hanging="180"/>
      </w:pPr>
    </w:lvl>
    <w:lvl w:ilvl="3" w:tplc="0E902F7E" w:tentative="1">
      <w:start w:val="1"/>
      <w:numFmt w:val="decimal"/>
      <w:lvlText w:val="%4."/>
      <w:lvlJc w:val="left"/>
      <w:pPr>
        <w:ind w:left="3513" w:hanging="360"/>
      </w:pPr>
    </w:lvl>
    <w:lvl w:ilvl="4" w:tplc="48322382" w:tentative="1">
      <w:start w:val="1"/>
      <w:numFmt w:val="lowerLetter"/>
      <w:lvlText w:val="%5."/>
      <w:lvlJc w:val="left"/>
      <w:pPr>
        <w:ind w:left="4233" w:hanging="360"/>
      </w:pPr>
    </w:lvl>
    <w:lvl w:ilvl="5" w:tplc="8CC00CF4" w:tentative="1">
      <w:start w:val="1"/>
      <w:numFmt w:val="lowerRoman"/>
      <w:lvlText w:val="%6."/>
      <w:lvlJc w:val="right"/>
      <w:pPr>
        <w:ind w:left="4953" w:hanging="180"/>
      </w:pPr>
    </w:lvl>
    <w:lvl w:ilvl="6" w:tplc="58AE7F66" w:tentative="1">
      <w:start w:val="1"/>
      <w:numFmt w:val="decimal"/>
      <w:lvlText w:val="%7."/>
      <w:lvlJc w:val="left"/>
      <w:pPr>
        <w:ind w:left="5673" w:hanging="360"/>
      </w:pPr>
    </w:lvl>
    <w:lvl w:ilvl="7" w:tplc="CDD85240" w:tentative="1">
      <w:start w:val="1"/>
      <w:numFmt w:val="lowerLetter"/>
      <w:lvlText w:val="%8."/>
      <w:lvlJc w:val="left"/>
      <w:pPr>
        <w:ind w:left="6393" w:hanging="360"/>
      </w:pPr>
    </w:lvl>
    <w:lvl w:ilvl="8" w:tplc="CB484330" w:tentative="1">
      <w:start w:val="1"/>
      <w:numFmt w:val="lowerRoman"/>
      <w:lvlText w:val="%9."/>
      <w:lvlJc w:val="right"/>
      <w:pPr>
        <w:ind w:left="7113" w:hanging="180"/>
      </w:pPr>
    </w:lvl>
  </w:abstractNum>
  <w:abstractNum w:abstractNumId="18" w15:restartNumberingAfterBreak="0">
    <w:nsid w:val="584F136D"/>
    <w:multiLevelType w:val="hybridMultilevel"/>
    <w:tmpl w:val="5AC0E946"/>
    <w:lvl w:ilvl="0" w:tplc="3508F6BA">
      <w:start w:val="1"/>
      <w:numFmt w:val="decimal"/>
      <w:lvlText w:val="%1."/>
      <w:lvlJc w:val="left"/>
      <w:pPr>
        <w:ind w:left="2283" w:hanging="57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9652F15"/>
    <w:multiLevelType w:val="hybridMultilevel"/>
    <w:tmpl w:val="2D520AC8"/>
    <w:lvl w:ilvl="0" w:tplc="9A622622">
      <w:start w:val="1"/>
      <w:numFmt w:val="decimal"/>
      <w:lvlText w:val="%1."/>
      <w:lvlJc w:val="left"/>
      <w:pPr>
        <w:ind w:left="1650" w:hanging="570"/>
      </w:pPr>
      <w:rPr>
        <w:rFonts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D066C6F"/>
    <w:multiLevelType w:val="hybridMultilevel"/>
    <w:tmpl w:val="56D0EED6"/>
    <w:lvl w:ilvl="0" w:tplc="0678A598">
      <w:start w:val="1"/>
      <w:numFmt w:val="decimal"/>
      <w:lvlText w:val="%1."/>
      <w:lvlJc w:val="left"/>
      <w:pPr>
        <w:ind w:left="389" w:hanging="360"/>
      </w:pPr>
      <w:rPr>
        <w:rFonts w:hint="default"/>
      </w:rPr>
    </w:lvl>
    <w:lvl w:ilvl="1" w:tplc="041B0019" w:tentative="1">
      <w:start w:val="1"/>
      <w:numFmt w:val="lowerLetter"/>
      <w:lvlText w:val="%2."/>
      <w:lvlJc w:val="left"/>
      <w:pPr>
        <w:ind w:left="1109" w:hanging="360"/>
      </w:pPr>
    </w:lvl>
    <w:lvl w:ilvl="2" w:tplc="041B001B" w:tentative="1">
      <w:start w:val="1"/>
      <w:numFmt w:val="lowerRoman"/>
      <w:lvlText w:val="%3."/>
      <w:lvlJc w:val="right"/>
      <w:pPr>
        <w:ind w:left="1829" w:hanging="180"/>
      </w:pPr>
    </w:lvl>
    <w:lvl w:ilvl="3" w:tplc="041B000F" w:tentative="1">
      <w:start w:val="1"/>
      <w:numFmt w:val="decimal"/>
      <w:lvlText w:val="%4."/>
      <w:lvlJc w:val="left"/>
      <w:pPr>
        <w:ind w:left="2549" w:hanging="360"/>
      </w:pPr>
    </w:lvl>
    <w:lvl w:ilvl="4" w:tplc="041B0019" w:tentative="1">
      <w:start w:val="1"/>
      <w:numFmt w:val="lowerLetter"/>
      <w:lvlText w:val="%5."/>
      <w:lvlJc w:val="left"/>
      <w:pPr>
        <w:ind w:left="3269" w:hanging="360"/>
      </w:pPr>
    </w:lvl>
    <w:lvl w:ilvl="5" w:tplc="041B001B" w:tentative="1">
      <w:start w:val="1"/>
      <w:numFmt w:val="lowerRoman"/>
      <w:lvlText w:val="%6."/>
      <w:lvlJc w:val="right"/>
      <w:pPr>
        <w:ind w:left="3989" w:hanging="180"/>
      </w:pPr>
    </w:lvl>
    <w:lvl w:ilvl="6" w:tplc="041B000F" w:tentative="1">
      <w:start w:val="1"/>
      <w:numFmt w:val="decimal"/>
      <w:lvlText w:val="%7."/>
      <w:lvlJc w:val="left"/>
      <w:pPr>
        <w:ind w:left="4709" w:hanging="360"/>
      </w:pPr>
    </w:lvl>
    <w:lvl w:ilvl="7" w:tplc="041B0019" w:tentative="1">
      <w:start w:val="1"/>
      <w:numFmt w:val="lowerLetter"/>
      <w:lvlText w:val="%8."/>
      <w:lvlJc w:val="left"/>
      <w:pPr>
        <w:ind w:left="5429" w:hanging="360"/>
      </w:pPr>
    </w:lvl>
    <w:lvl w:ilvl="8" w:tplc="041B001B" w:tentative="1">
      <w:start w:val="1"/>
      <w:numFmt w:val="lowerRoman"/>
      <w:lvlText w:val="%9."/>
      <w:lvlJc w:val="right"/>
      <w:pPr>
        <w:ind w:left="6149" w:hanging="180"/>
      </w:pPr>
    </w:lvl>
  </w:abstractNum>
  <w:abstractNum w:abstractNumId="21" w15:restartNumberingAfterBreak="0">
    <w:nsid w:val="5E3843FA"/>
    <w:multiLevelType w:val="hybridMultilevel"/>
    <w:tmpl w:val="5AC0E946"/>
    <w:lvl w:ilvl="0" w:tplc="3508F6BA">
      <w:start w:val="1"/>
      <w:numFmt w:val="decimal"/>
      <w:lvlText w:val="%1."/>
      <w:lvlJc w:val="left"/>
      <w:pPr>
        <w:ind w:left="2283" w:hanging="57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EF778D7"/>
    <w:multiLevelType w:val="hybridMultilevel"/>
    <w:tmpl w:val="443AF55C"/>
    <w:lvl w:ilvl="0" w:tplc="518CE304">
      <w:start w:val="1"/>
      <w:numFmt w:val="decimal"/>
      <w:lvlText w:val="%1."/>
      <w:lvlJc w:val="left"/>
      <w:pPr>
        <w:ind w:left="908" w:hanging="535"/>
      </w:pPr>
      <w:rPr>
        <w:rFonts w:ascii="Times New Roman" w:eastAsia="Times New Roman" w:hAnsi="Times New Roman" w:cs="Times New Roman" w:hint="default"/>
        <w:w w:val="103"/>
        <w:sz w:val="20"/>
        <w:szCs w:val="20"/>
        <w:lang w:val="sk" w:eastAsia="sk" w:bidi="sk"/>
      </w:rPr>
    </w:lvl>
    <w:lvl w:ilvl="1" w:tplc="B0F4FB88">
      <w:numFmt w:val="bullet"/>
      <w:lvlText w:val="•"/>
      <w:lvlJc w:val="left"/>
      <w:pPr>
        <w:ind w:left="1886" w:hanging="535"/>
      </w:pPr>
      <w:rPr>
        <w:rFonts w:hint="default"/>
        <w:lang w:val="sk" w:eastAsia="sk" w:bidi="sk"/>
      </w:rPr>
    </w:lvl>
    <w:lvl w:ilvl="2" w:tplc="1BAC0998">
      <w:numFmt w:val="bullet"/>
      <w:lvlText w:val="•"/>
      <w:lvlJc w:val="left"/>
      <w:pPr>
        <w:ind w:left="2872" w:hanging="535"/>
      </w:pPr>
      <w:rPr>
        <w:rFonts w:hint="default"/>
        <w:lang w:val="sk" w:eastAsia="sk" w:bidi="sk"/>
      </w:rPr>
    </w:lvl>
    <w:lvl w:ilvl="3" w:tplc="56E05FA8">
      <w:numFmt w:val="bullet"/>
      <w:lvlText w:val="•"/>
      <w:lvlJc w:val="left"/>
      <w:pPr>
        <w:ind w:left="3858" w:hanging="535"/>
      </w:pPr>
      <w:rPr>
        <w:rFonts w:hint="default"/>
        <w:lang w:val="sk" w:eastAsia="sk" w:bidi="sk"/>
      </w:rPr>
    </w:lvl>
    <w:lvl w:ilvl="4" w:tplc="4EE2BE02">
      <w:numFmt w:val="bullet"/>
      <w:lvlText w:val="•"/>
      <w:lvlJc w:val="left"/>
      <w:pPr>
        <w:ind w:left="4844" w:hanging="535"/>
      </w:pPr>
      <w:rPr>
        <w:rFonts w:hint="default"/>
        <w:lang w:val="sk" w:eastAsia="sk" w:bidi="sk"/>
      </w:rPr>
    </w:lvl>
    <w:lvl w:ilvl="5" w:tplc="E572F1B2">
      <w:numFmt w:val="bullet"/>
      <w:lvlText w:val="•"/>
      <w:lvlJc w:val="left"/>
      <w:pPr>
        <w:ind w:left="5830" w:hanging="535"/>
      </w:pPr>
      <w:rPr>
        <w:rFonts w:hint="default"/>
        <w:lang w:val="sk" w:eastAsia="sk" w:bidi="sk"/>
      </w:rPr>
    </w:lvl>
    <w:lvl w:ilvl="6" w:tplc="F0707CA4">
      <w:numFmt w:val="bullet"/>
      <w:lvlText w:val="•"/>
      <w:lvlJc w:val="left"/>
      <w:pPr>
        <w:ind w:left="6816" w:hanging="535"/>
      </w:pPr>
      <w:rPr>
        <w:rFonts w:hint="default"/>
        <w:lang w:val="sk" w:eastAsia="sk" w:bidi="sk"/>
      </w:rPr>
    </w:lvl>
    <w:lvl w:ilvl="7" w:tplc="0CD6BD14">
      <w:numFmt w:val="bullet"/>
      <w:lvlText w:val="•"/>
      <w:lvlJc w:val="left"/>
      <w:pPr>
        <w:ind w:left="7802" w:hanging="535"/>
      </w:pPr>
      <w:rPr>
        <w:rFonts w:hint="default"/>
        <w:lang w:val="sk" w:eastAsia="sk" w:bidi="sk"/>
      </w:rPr>
    </w:lvl>
    <w:lvl w:ilvl="8" w:tplc="52D643EE">
      <w:numFmt w:val="bullet"/>
      <w:lvlText w:val="•"/>
      <w:lvlJc w:val="left"/>
      <w:pPr>
        <w:ind w:left="8788" w:hanging="535"/>
      </w:pPr>
      <w:rPr>
        <w:rFonts w:hint="default"/>
        <w:lang w:val="sk" w:eastAsia="sk" w:bidi="sk"/>
      </w:rPr>
    </w:lvl>
  </w:abstractNum>
  <w:abstractNum w:abstractNumId="23" w15:restartNumberingAfterBreak="0">
    <w:nsid w:val="5F691B6D"/>
    <w:multiLevelType w:val="hybridMultilevel"/>
    <w:tmpl w:val="B4DAAF3E"/>
    <w:lvl w:ilvl="0" w:tplc="FFFFFFFF">
      <w:start w:val="1"/>
      <w:numFmt w:val="bullet"/>
      <w:pStyle w:val="Bullet"/>
      <w:lvlText w:val="-"/>
      <w:lvlJc w:val="left"/>
      <w:pPr>
        <w:ind w:left="360" w:hanging="360"/>
      </w:pPr>
      <w:rPr>
        <w:rFonts w:hint="default"/>
        <w:w w:val="103"/>
        <w:sz w:val="20"/>
        <w:szCs w:val="20"/>
        <w:lang w:val="bg-BG" w:eastAsia="bg-BG" w:bidi="bg-BG"/>
      </w:rPr>
    </w:lvl>
    <w:lvl w:ilvl="1" w:tplc="7DB64736">
      <w:numFmt w:val="bullet"/>
      <w:lvlText w:val=""/>
      <w:lvlJc w:val="left"/>
      <w:pPr>
        <w:ind w:left="1067" w:hanging="534"/>
      </w:pPr>
      <w:rPr>
        <w:rFonts w:ascii="Wingdings" w:eastAsia="Wingdings" w:hAnsi="Wingdings" w:cs="Wingdings" w:hint="default"/>
        <w:w w:val="103"/>
        <w:sz w:val="20"/>
        <w:szCs w:val="20"/>
        <w:lang w:val="sk" w:eastAsia="sk" w:bidi="sk"/>
      </w:rPr>
    </w:lvl>
    <w:lvl w:ilvl="2" w:tplc="6C44CED8">
      <w:numFmt w:val="bullet"/>
      <w:lvlText w:val="•"/>
      <w:lvlJc w:val="left"/>
      <w:pPr>
        <w:ind w:left="2102" w:hanging="534"/>
      </w:pPr>
      <w:rPr>
        <w:rFonts w:hint="default"/>
        <w:lang w:val="sk" w:eastAsia="sk" w:bidi="sk"/>
      </w:rPr>
    </w:lvl>
    <w:lvl w:ilvl="3" w:tplc="DA0CA15A">
      <w:numFmt w:val="bullet"/>
      <w:lvlText w:val="•"/>
      <w:lvlJc w:val="left"/>
      <w:pPr>
        <w:ind w:left="3138" w:hanging="534"/>
      </w:pPr>
      <w:rPr>
        <w:rFonts w:hint="default"/>
        <w:lang w:val="sk" w:eastAsia="sk" w:bidi="sk"/>
      </w:rPr>
    </w:lvl>
    <w:lvl w:ilvl="4" w:tplc="9460A426">
      <w:numFmt w:val="bullet"/>
      <w:lvlText w:val="•"/>
      <w:lvlJc w:val="left"/>
      <w:pPr>
        <w:ind w:left="4173" w:hanging="534"/>
      </w:pPr>
      <w:rPr>
        <w:rFonts w:hint="default"/>
        <w:lang w:val="sk" w:eastAsia="sk" w:bidi="sk"/>
      </w:rPr>
    </w:lvl>
    <w:lvl w:ilvl="5" w:tplc="F2A8D350">
      <w:numFmt w:val="bullet"/>
      <w:lvlText w:val="•"/>
      <w:lvlJc w:val="left"/>
      <w:pPr>
        <w:ind w:left="5209" w:hanging="534"/>
      </w:pPr>
      <w:rPr>
        <w:rFonts w:hint="default"/>
        <w:lang w:val="sk" w:eastAsia="sk" w:bidi="sk"/>
      </w:rPr>
    </w:lvl>
    <w:lvl w:ilvl="6" w:tplc="376A5A3A">
      <w:numFmt w:val="bullet"/>
      <w:lvlText w:val="•"/>
      <w:lvlJc w:val="left"/>
      <w:pPr>
        <w:ind w:left="6244" w:hanging="534"/>
      </w:pPr>
      <w:rPr>
        <w:rFonts w:hint="default"/>
        <w:lang w:val="sk" w:eastAsia="sk" w:bidi="sk"/>
      </w:rPr>
    </w:lvl>
    <w:lvl w:ilvl="7" w:tplc="E9448B7C">
      <w:numFmt w:val="bullet"/>
      <w:lvlText w:val="•"/>
      <w:lvlJc w:val="left"/>
      <w:pPr>
        <w:ind w:left="7280" w:hanging="534"/>
      </w:pPr>
      <w:rPr>
        <w:rFonts w:hint="default"/>
        <w:lang w:val="sk" w:eastAsia="sk" w:bidi="sk"/>
      </w:rPr>
    </w:lvl>
    <w:lvl w:ilvl="8" w:tplc="9D82EDD0">
      <w:numFmt w:val="bullet"/>
      <w:lvlText w:val="•"/>
      <w:lvlJc w:val="left"/>
      <w:pPr>
        <w:ind w:left="8315" w:hanging="534"/>
      </w:pPr>
      <w:rPr>
        <w:rFonts w:hint="default"/>
        <w:lang w:val="sk" w:eastAsia="sk" w:bidi="sk"/>
      </w:rPr>
    </w:lvl>
  </w:abstractNum>
  <w:abstractNum w:abstractNumId="24" w15:restartNumberingAfterBreak="0">
    <w:nsid w:val="657747D6"/>
    <w:multiLevelType w:val="hybridMultilevel"/>
    <w:tmpl w:val="2D520AC8"/>
    <w:lvl w:ilvl="0" w:tplc="9A622622">
      <w:start w:val="1"/>
      <w:numFmt w:val="decimal"/>
      <w:lvlText w:val="%1."/>
      <w:lvlJc w:val="left"/>
      <w:pPr>
        <w:ind w:left="1650" w:hanging="570"/>
      </w:pPr>
      <w:rPr>
        <w:rFonts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66EF226B"/>
    <w:multiLevelType w:val="multilevel"/>
    <w:tmpl w:val="CBFE8D68"/>
    <w:lvl w:ilvl="0">
      <w:start w:val="1"/>
      <w:numFmt w:val="decimal"/>
      <w:pStyle w:val="Heading1"/>
      <w:lvlText w:val="%1."/>
      <w:lvlJc w:val="left"/>
      <w:pPr>
        <w:ind w:left="907" w:hanging="534"/>
      </w:pPr>
      <w:rPr>
        <w:rFonts w:ascii="Times New Roman" w:eastAsia="Times New Roman" w:hAnsi="Times New Roman" w:cs="Times New Roman" w:hint="default"/>
        <w:b/>
        <w:bCs/>
        <w:w w:val="103"/>
        <w:sz w:val="22"/>
        <w:szCs w:val="22"/>
        <w:lang w:val="sk" w:eastAsia="sk" w:bidi="sk"/>
      </w:rPr>
    </w:lvl>
    <w:lvl w:ilvl="1">
      <w:start w:val="1"/>
      <w:numFmt w:val="decimal"/>
      <w:pStyle w:val="Heading2"/>
      <w:lvlText w:val="%1.%2"/>
      <w:lvlJc w:val="left"/>
      <w:pPr>
        <w:ind w:left="907" w:hanging="534"/>
      </w:pPr>
      <w:rPr>
        <w:rFonts w:ascii="Times New Roman" w:eastAsia="Times New Roman" w:hAnsi="Times New Roman" w:cs="Times New Roman" w:hint="default"/>
        <w:b/>
        <w:bCs/>
        <w:w w:val="103"/>
        <w:sz w:val="22"/>
        <w:szCs w:val="22"/>
        <w:lang w:val="sk" w:eastAsia="sk" w:bidi="sk"/>
      </w:rPr>
    </w:lvl>
    <w:lvl w:ilvl="2">
      <w:numFmt w:val="bullet"/>
      <w:lvlText w:val="•"/>
      <w:lvlJc w:val="left"/>
      <w:pPr>
        <w:ind w:left="2831" w:hanging="534"/>
      </w:pPr>
      <w:rPr>
        <w:rFonts w:hint="default"/>
        <w:lang w:val="sk" w:eastAsia="sk" w:bidi="sk"/>
      </w:rPr>
    </w:lvl>
    <w:lvl w:ilvl="3">
      <w:numFmt w:val="bullet"/>
      <w:lvlText w:val="•"/>
      <w:lvlJc w:val="left"/>
      <w:pPr>
        <w:ind w:left="3822" w:hanging="534"/>
      </w:pPr>
      <w:rPr>
        <w:rFonts w:hint="default"/>
        <w:lang w:val="sk" w:eastAsia="sk" w:bidi="sk"/>
      </w:rPr>
    </w:lvl>
    <w:lvl w:ilvl="4">
      <w:numFmt w:val="bullet"/>
      <w:lvlText w:val="•"/>
      <w:lvlJc w:val="left"/>
      <w:pPr>
        <w:ind w:left="4813" w:hanging="534"/>
      </w:pPr>
      <w:rPr>
        <w:rFonts w:hint="default"/>
        <w:lang w:val="sk" w:eastAsia="sk" w:bidi="sk"/>
      </w:rPr>
    </w:lvl>
    <w:lvl w:ilvl="5">
      <w:numFmt w:val="bullet"/>
      <w:lvlText w:val="•"/>
      <w:lvlJc w:val="left"/>
      <w:pPr>
        <w:ind w:left="5804" w:hanging="534"/>
      </w:pPr>
      <w:rPr>
        <w:rFonts w:hint="default"/>
        <w:lang w:val="sk" w:eastAsia="sk" w:bidi="sk"/>
      </w:rPr>
    </w:lvl>
    <w:lvl w:ilvl="6">
      <w:numFmt w:val="bullet"/>
      <w:lvlText w:val="•"/>
      <w:lvlJc w:val="left"/>
      <w:pPr>
        <w:ind w:left="6795" w:hanging="534"/>
      </w:pPr>
      <w:rPr>
        <w:rFonts w:hint="default"/>
        <w:lang w:val="sk" w:eastAsia="sk" w:bidi="sk"/>
      </w:rPr>
    </w:lvl>
    <w:lvl w:ilvl="7">
      <w:numFmt w:val="bullet"/>
      <w:lvlText w:val="•"/>
      <w:lvlJc w:val="left"/>
      <w:pPr>
        <w:ind w:left="7786" w:hanging="534"/>
      </w:pPr>
      <w:rPr>
        <w:rFonts w:hint="default"/>
        <w:lang w:val="sk" w:eastAsia="sk" w:bidi="sk"/>
      </w:rPr>
    </w:lvl>
    <w:lvl w:ilvl="8">
      <w:numFmt w:val="bullet"/>
      <w:lvlText w:val="•"/>
      <w:lvlJc w:val="left"/>
      <w:pPr>
        <w:ind w:left="8777" w:hanging="534"/>
      </w:pPr>
      <w:rPr>
        <w:rFonts w:hint="default"/>
        <w:lang w:val="sk" w:eastAsia="sk" w:bidi="sk"/>
      </w:rPr>
    </w:lvl>
  </w:abstractNum>
  <w:abstractNum w:abstractNumId="26" w15:restartNumberingAfterBreak="0">
    <w:nsid w:val="74E95ACD"/>
    <w:multiLevelType w:val="hybridMultilevel"/>
    <w:tmpl w:val="7730D7B8"/>
    <w:lvl w:ilvl="0" w:tplc="658ADFD4">
      <w:start w:val="3"/>
      <w:numFmt w:val="decimal"/>
      <w:lvlText w:val="%1."/>
      <w:lvlJc w:val="left"/>
      <w:pPr>
        <w:ind w:left="374" w:hanging="207"/>
      </w:pPr>
      <w:rPr>
        <w:rFonts w:ascii="Times New Roman" w:eastAsia="Times New Roman" w:hAnsi="Times New Roman" w:cs="Times New Roman" w:hint="default"/>
        <w:w w:val="103"/>
        <w:sz w:val="20"/>
        <w:szCs w:val="20"/>
        <w:lang w:val="sk" w:eastAsia="sk" w:bidi="sk"/>
      </w:rPr>
    </w:lvl>
    <w:lvl w:ilvl="1" w:tplc="679429F0">
      <w:numFmt w:val="bullet"/>
      <w:lvlText w:val="•"/>
      <w:lvlJc w:val="left"/>
      <w:pPr>
        <w:ind w:left="1418" w:hanging="207"/>
      </w:pPr>
      <w:rPr>
        <w:rFonts w:hint="default"/>
        <w:lang w:val="sk" w:eastAsia="sk" w:bidi="sk"/>
      </w:rPr>
    </w:lvl>
    <w:lvl w:ilvl="2" w:tplc="4A2AAA96">
      <w:numFmt w:val="bullet"/>
      <w:lvlText w:val="•"/>
      <w:lvlJc w:val="left"/>
      <w:pPr>
        <w:ind w:left="2456" w:hanging="207"/>
      </w:pPr>
      <w:rPr>
        <w:rFonts w:hint="default"/>
        <w:lang w:val="sk" w:eastAsia="sk" w:bidi="sk"/>
      </w:rPr>
    </w:lvl>
    <w:lvl w:ilvl="3" w:tplc="B1442AFE">
      <w:numFmt w:val="bullet"/>
      <w:lvlText w:val="•"/>
      <w:lvlJc w:val="left"/>
      <w:pPr>
        <w:ind w:left="3494" w:hanging="207"/>
      </w:pPr>
      <w:rPr>
        <w:rFonts w:hint="default"/>
        <w:lang w:val="sk" w:eastAsia="sk" w:bidi="sk"/>
      </w:rPr>
    </w:lvl>
    <w:lvl w:ilvl="4" w:tplc="CB4824C4">
      <w:numFmt w:val="bullet"/>
      <w:lvlText w:val="•"/>
      <w:lvlJc w:val="left"/>
      <w:pPr>
        <w:ind w:left="4532" w:hanging="207"/>
      </w:pPr>
      <w:rPr>
        <w:rFonts w:hint="default"/>
        <w:lang w:val="sk" w:eastAsia="sk" w:bidi="sk"/>
      </w:rPr>
    </w:lvl>
    <w:lvl w:ilvl="5" w:tplc="D1FEAD60">
      <w:numFmt w:val="bullet"/>
      <w:lvlText w:val="•"/>
      <w:lvlJc w:val="left"/>
      <w:pPr>
        <w:ind w:left="5570" w:hanging="207"/>
      </w:pPr>
      <w:rPr>
        <w:rFonts w:hint="default"/>
        <w:lang w:val="sk" w:eastAsia="sk" w:bidi="sk"/>
      </w:rPr>
    </w:lvl>
    <w:lvl w:ilvl="6" w:tplc="D29C6A90">
      <w:numFmt w:val="bullet"/>
      <w:lvlText w:val="•"/>
      <w:lvlJc w:val="left"/>
      <w:pPr>
        <w:ind w:left="6608" w:hanging="207"/>
      </w:pPr>
      <w:rPr>
        <w:rFonts w:hint="default"/>
        <w:lang w:val="sk" w:eastAsia="sk" w:bidi="sk"/>
      </w:rPr>
    </w:lvl>
    <w:lvl w:ilvl="7" w:tplc="89F29358">
      <w:numFmt w:val="bullet"/>
      <w:lvlText w:val="•"/>
      <w:lvlJc w:val="left"/>
      <w:pPr>
        <w:ind w:left="7646" w:hanging="207"/>
      </w:pPr>
      <w:rPr>
        <w:rFonts w:hint="default"/>
        <w:lang w:val="sk" w:eastAsia="sk" w:bidi="sk"/>
      </w:rPr>
    </w:lvl>
    <w:lvl w:ilvl="8" w:tplc="FF1092E6">
      <w:numFmt w:val="bullet"/>
      <w:lvlText w:val="•"/>
      <w:lvlJc w:val="left"/>
      <w:pPr>
        <w:ind w:left="8684" w:hanging="207"/>
      </w:pPr>
      <w:rPr>
        <w:rFonts w:hint="default"/>
        <w:lang w:val="sk" w:eastAsia="sk" w:bidi="sk"/>
      </w:rPr>
    </w:lvl>
  </w:abstractNum>
  <w:abstractNum w:abstractNumId="27" w15:restartNumberingAfterBreak="0">
    <w:nsid w:val="76D93F01"/>
    <w:multiLevelType w:val="hybridMultilevel"/>
    <w:tmpl w:val="06B47946"/>
    <w:lvl w:ilvl="0" w:tplc="790C2162">
      <w:start w:val="1"/>
      <w:numFmt w:val="decimal"/>
      <w:suff w:val="space"/>
      <w:lvlText w:val="%1."/>
      <w:lvlJc w:val="left"/>
      <w:pPr>
        <w:ind w:left="100" w:hanging="206"/>
      </w:pPr>
      <w:rPr>
        <w:rFonts w:ascii="Times New Roman" w:eastAsia="Times New Roman" w:hAnsi="Times New Roman" w:cs="Times New Roman" w:hint="default"/>
        <w:w w:val="103"/>
        <w:sz w:val="20"/>
        <w:szCs w:val="20"/>
        <w:lang w:val="sk" w:eastAsia="sk" w:bidi="sk"/>
      </w:rPr>
    </w:lvl>
    <w:lvl w:ilvl="1" w:tplc="3AA674E6">
      <w:numFmt w:val="bullet"/>
      <w:lvlText w:val="•"/>
      <w:lvlJc w:val="left"/>
      <w:pPr>
        <w:ind w:left="348" w:hanging="206"/>
      </w:pPr>
      <w:rPr>
        <w:rFonts w:hint="default"/>
        <w:lang w:val="sk" w:eastAsia="sk" w:bidi="sk"/>
      </w:rPr>
    </w:lvl>
    <w:lvl w:ilvl="2" w:tplc="2A4E5098">
      <w:numFmt w:val="bullet"/>
      <w:lvlText w:val="•"/>
      <w:lvlJc w:val="left"/>
      <w:pPr>
        <w:ind w:left="596" w:hanging="206"/>
      </w:pPr>
      <w:rPr>
        <w:rFonts w:hint="default"/>
        <w:lang w:val="sk" w:eastAsia="sk" w:bidi="sk"/>
      </w:rPr>
    </w:lvl>
    <w:lvl w:ilvl="3" w:tplc="60FC2596">
      <w:numFmt w:val="bullet"/>
      <w:lvlText w:val="•"/>
      <w:lvlJc w:val="left"/>
      <w:pPr>
        <w:ind w:left="844" w:hanging="206"/>
      </w:pPr>
      <w:rPr>
        <w:rFonts w:hint="default"/>
        <w:lang w:val="sk" w:eastAsia="sk" w:bidi="sk"/>
      </w:rPr>
    </w:lvl>
    <w:lvl w:ilvl="4" w:tplc="3286CF7E">
      <w:numFmt w:val="bullet"/>
      <w:lvlText w:val="•"/>
      <w:lvlJc w:val="left"/>
      <w:pPr>
        <w:ind w:left="1093" w:hanging="206"/>
      </w:pPr>
      <w:rPr>
        <w:rFonts w:hint="default"/>
        <w:lang w:val="sk" w:eastAsia="sk" w:bidi="sk"/>
      </w:rPr>
    </w:lvl>
    <w:lvl w:ilvl="5" w:tplc="9E84DCDA">
      <w:numFmt w:val="bullet"/>
      <w:lvlText w:val="•"/>
      <w:lvlJc w:val="left"/>
      <w:pPr>
        <w:ind w:left="1341" w:hanging="206"/>
      </w:pPr>
      <w:rPr>
        <w:rFonts w:hint="default"/>
        <w:lang w:val="sk" w:eastAsia="sk" w:bidi="sk"/>
      </w:rPr>
    </w:lvl>
    <w:lvl w:ilvl="6" w:tplc="118A5372">
      <w:numFmt w:val="bullet"/>
      <w:lvlText w:val="•"/>
      <w:lvlJc w:val="left"/>
      <w:pPr>
        <w:ind w:left="1589" w:hanging="206"/>
      </w:pPr>
      <w:rPr>
        <w:rFonts w:hint="default"/>
        <w:lang w:val="sk" w:eastAsia="sk" w:bidi="sk"/>
      </w:rPr>
    </w:lvl>
    <w:lvl w:ilvl="7" w:tplc="B03C7D34">
      <w:numFmt w:val="bullet"/>
      <w:lvlText w:val="•"/>
      <w:lvlJc w:val="left"/>
      <w:pPr>
        <w:ind w:left="1838" w:hanging="206"/>
      </w:pPr>
      <w:rPr>
        <w:rFonts w:hint="default"/>
        <w:lang w:val="sk" w:eastAsia="sk" w:bidi="sk"/>
      </w:rPr>
    </w:lvl>
    <w:lvl w:ilvl="8" w:tplc="993C24C6">
      <w:numFmt w:val="bullet"/>
      <w:lvlText w:val="•"/>
      <w:lvlJc w:val="left"/>
      <w:pPr>
        <w:ind w:left="2086" w:hanging="206"/>
      </w:pPr>
      <w:rPr>
        <w:rFonts w:hint="default"/>
        <w:lang w:val="sk" w:eastAsia="sk" w:bidi="sk"/>
      </w:rPr>
    </w:lvl>
  </w:abstractNum>
  <w:abstractNum w:abstractNumId="28" w15:restartNumberingAfterBreak="0">
    <w:nsid w:val="7A100D28"/>
    <w:multiLevelType w:val="hybridMultilevel"/>
    <w:tmpl w:val="2F94C0BA"/>
    <w:lvl w:ilvl="0" w:tplc="E332AB06">
      <w:start w:val="1"/>
      <w:numFmt w:val="upperLetter"/>
      <w:lvlText w:val="%1."/>
      <w:lvlJc w:val="left"/>
      <w:pPr>
        <w:ind w:left="5670" w:hanging="5670"/>
      </w:pPr>
      <w:rPr>
        <w:rFonts w:hint="default"/>
        <w:b/>
      </w:rPr>
    </w:lvl>
    <w:lvl w:ilvl="1" w:tplc="9A622622">
      <w:start w:val="1"/>
      <w:numFmt w:val="decimal"/>
      <w:lvlText w:val="%2."/>
      <w:lvlJc w:val="left"/>
      <w:pPr>
        <w:ind w:left="1650" w:hanging="570"/>
      </w:pPr>
      <w:rPr>
        <w:rFonts w:hint="default"/>
        <w:b/>
        <w:i w:val="0"/>
      </w:rPr>
    </w:lvl>
    <w:lvl w:ilvl="2" w:tplc="4738C602" w:tentative="1">
      <w:start w:val="1"/>
      <w:numFmt w:val="lowerRoman"/>
      <w:lvlText w:val="%3."/>
      <w:lvlJc w:val="right"/>
      <w:pPr>
        <w:ind w:left="2160" w:hanging="180"/>
      </w:pPr>
    </w:lvl>
    <w:lvl w:ilvl="3" w:tplc="D7CA12BA" w:tentative="1">
      <w:start w:val="1"/>
      <w:numFmt w:val="decimal"/>
      <w:lvlText w:val="%4."/>
      <w:lvlJc w:val="left"/>
      <w:pPr>
        <w:ind w:left="2880" w:hanging="360"/>
      </w:pPr>
    </w:lvl>
    <w:lvl w:ilvl="4" w:tplc="D38070BE" w:tentative="1">
      <w:start w:val="1"/>
      <w:numFmt w:val="lowerLetter"/>
      <w:lvlText w:val="%5."/>
      <w:lvlJc w:val="left"/>
      <w:pPr>
        <w:ind w:left="3600" w:hanging="360"/>
      </w:pPr>
    </w:lvl>
    <w:lvl w:ilvl="5" w:tplc="8BFA7822" w:tentative="1">
      <w:start w:val="1"/>
      <w:numFmt w:val="lowerRoman"/>
      <w:lvlText w:val="%6."/>
      <w:lvlJc w:val="right"/>
      <w:pPr>
        <w:ind w:left="4320" w:hanging="180"/>
      </w:pPr>
    </w:lvl>
    <w:lvl w:ilvl="6" w:tplc="433A5674" w:tentative="1">
      <w:start w:val="1"/>
      <w:numFmt w:val="decimal"/>
      <w:lvlText w:val="%7."/>
      <w:lvlJc w:val="left"/>
      <w:pPr>
        <w:ind w:left="5040" w:hanging="360"/>
      </w:pPr>
    </w:lvl>
    <w:lvl w:ilvl="7" w:tplc="192863A6" w:tentative="1">
      <w:start w:val="1"/>
      <w:numFmt w:val="lowerLetter"/>
      <w:lvlText w:val="%8."/>
      <w:lvlJc w:val="left"/>
      <w:pPr>
        <w:ind w:left="5760" w:hanging="360"/>
      </w:pPr>
    </w:lvl>
    <w:lvl w:ilvl="8" w:tplc="3D900D82" w:tentative="1">
      <w:start w:val="1"/>
      <w:numFmt w:val="lowerRoman"/>
      <w:lvlText w:val="%9."/>
      <w:lvlJc w:val="right"/>
      <w:pPr>
        <w:ind w:left="6480" w:hanging="180"/>
      </w:pPr>
    </w:lvl>
  </w:abstractNum>
  <w:num w:numId="1" w16cid:durableId="1062751669">
    <w:abstractNumId w:val="1"/>
  </w:num>
  <w:num w:numId="2" w16cid:durableId="659120366">
    <w:abstractNumId w:val="15"/>
  </w:num>
  <w:num w:numId="3" w16cid:durableId="563178676">
    <w:abstractNumId w:val="22"/>
  </w:num>
  <w:num w:numId="4" w16cid:durableId="1874033827">
    <w:abstractNumId w:val="14"/>
  </w:num>
  <w:num w:numId="5" w16cid:durableId="1283271227">
    <w:abstractNumId w:val="6"/>
  </w:num>
  <w:num w:numId="6" w16cid:durableId="1748308621">
    <w:abstractNumId w:val="13"/>
  </w:num>
  <w:num w:numId="7" w16cid:durableId="724252953">
    <w:abstractNumId w:val="7"/>
  </w:num>
  <w:num w:numId="8" w16cid:durableId="1813866614">
    <w:abstractNumId w:val="26"/>
  </w:num>
  <w:num w:numId="9" w16cid:durableId="185027460">
    <w:abstractNumId w:val="27"/>
  </w:num>
  <w:num w:numId="10" w16cid:durableId="986320868">
    <w:abstractNumId w:val="5"/>
  </w:num>
  <w:num w:numId="11" w16cid:durableId="1082406711">
    <w:abstractNumId w:val="23"/>
  </w:num>
  <w:num w:numId="12" w16cid:durableId="942146926">
    <w:abstractNumId w:val="25"/>
  </w:num>
  <w:num w:numId="13" w16cid:durableId="833573416">
    <w:abstractNumId w:val="17"/>
  </w:num>
  <w:num w:numId="14" w16cid:durableId="983775120">
    <w:abstractNumId w:val="28"/>
  </w:num>
  <w:num w:numId="15" w16cid:durableId="1301882381">
    <w:abstractNumId w:val="8"/>
  </w:num>
  <w:num w:numId="16" w16cid:durableId="985277057">
    <w:abstractNumId w:val="24"/>
  </w:num>
  <w:num w:numId="17" w16cid:durableId="1035085350">
    <w:abstractNumId w:val="2"/>
  </w:num>
  <w:num w:numId="18" w16cid:durableId="1510369456">
    <w:abstractNumId w:val="3"/>
  </w:num>
  <w:num w:numId="19" w16cid:durableId="203298392">
    <w:abstractNumId w:val="10"/>
  </w:num>
  <w:num w:numId="20" w16cid:durableId="456723225">
    <w:abstractNumId w:val="19"/>
  </w:num>
  <w:num w:numId="21" w16cid:durableId="1253275729">
    <w:abstractNumId w:val="9"/>
  </w:num>
  <w:num w:numId="22" w16cid:durableId="1979916813">
    <w:abstractNumId w:val="4"/>
  </w:num>
  <w:num w:numId="23" w16cid:durableId="959608418">
    <w:abstractNumId w:val="18"/>
  </w:num>
  <w:num w:numId="24" w16cid:durableId="1254819193">
    <w:abstractNumId w:val="11"/>
  </w:num>
  <w:num w:numId="25" w16cid:durableId="1570071566">
    <w:abstractNumId w:val="21"/>
  </w:num>
  <w:num w:numId="26" w16cid:durableId="2035576651">
    <w:abstractNumId w:val="20"/>
  </w:num>
  <w:num w:numId="27" w16cid:durableId="2081710686">
    <w:abstractNumId w:val="12"/>
  </w:num>
  <w:num w:numId="28" w16cid:durableId="1207257502">
    <w:abstractNumId w:val="0"/>
  </w:num>
  <w:num w:numId="29" w16cid:durableId="1050694099">
    <w:abstractNumId w:val="1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MAH Review_RD">
    <w15:presenceInfo w15:providerId="None" w15:userId="MAH Review_R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proofState w:spelling="clean" w:grammar="clean"/>
  <w:trackRevisions/>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295B"/>
    <w:rsid w:val="0002030E"/>
    <w:rsid w:val="00020671"/>
    <w:rsid w:val="00023518"/>
    <w:rsid w:val="00025F3E"/>
    <w:rsid w:val="0002607C"/>
    <w:rsid w:val="00032544"/>
    <w:rsid w:val="00033608"/>
    <w:rsid w:val="00035A42"/>
    <w:rsid w:val="0004673C"/>
    <w:rsid w:val="0006102C"/>
    <w:rsid w:val="00062572"/>
    <w:rsid w:val="000628B8"/>
    <w:rsid w:val="00065F7D"/>
    <w:rsid w:val="00070703"/>
    <w:rsid w:val="000723C0"/>
    <w:rsid w:val="00073CE7"/>
    <w:rsid w:val="00077E05"/>
    <w:rsid w:val="000B3833"/>
    <w:rsid w:val="000B43CB"/>
    <w:rsid w:val="000B62B6"/>
    <w:rsid w:val="000C1EC7"/>
    <w:rsid w:val="000C6066"/>
    <w:rsid w:val="000D4726"/>
    <w:rsid w:val="000D4C30"/>
    <w:rsid w:val="000D7AF9"/>
    <w:rsid w:val="000E2F80"/>
    <w:rsid w:val="000E510A"/>
    <w:rsid w:val="000E5DF0"/>
    <w:rsid w:val="000F46DF"/>
    <w:rsid w:val="000F78A4"/>
    <w:rsid w:val="0010171E"/>
    <w:rsid w:val="00102F38"/>
    <w:rsid w:val="00107C2E"/>
    <w:rsid w:val="0011455F"/>
    <w:rsid w:val="00120E77"/>
    <w:rsid w:val="0012251B"/>
    <w:rsid w:val="001279E7"/>
    <w:rsid w:val="0013256E"/>
    <w:rsid w:val="00132608"/>
    <w:rsid w:val="001364A6"/>
    <w:rsid w:val="00156311"/>
    <w:rsid w:val="001960D8"/>
    <w:rsid w:val="001A0EA0"/>
    <w:rsid w:val="001B4738"/>
    <w:rsid w:val="001C4CAD"/>
    <w:rsid w:val="001D6F07"/>
    <w:rsid w:val="001D7F66"/>
    <w:rsid w:val="001E554E"/>
    <w:rsid w:val="001E6177"/>
    <w:rsid w:val="001F429B"/>
    <w:rsid w:val="001F7E1D"/>
    <w:rsid w:val="0021019E"/>
    <w:rsid w:val="002122CC"/>
    <w:rsid w:val="00216D8B"/>
    <w:rsid w:val="0022190D"/>
    <w:rsid w:val="00225308"/>
    <w:rsid w:val="002405D5"/>
    <w:rsid w:val="00250FFA"/>
    <w:rsid w:val="00254563"/>
    <w:rsid w:val="00256E42"/>
    <w:rsid w:val="00260C95"/>
    <w:rsid w:val="00262F20"/>
    <w:rsid w:val="00264981"/>
    <w:rsid w:val="0027187C"/>
    <w:rsid w:val="00285C73"/>
    <w:rsid w:val="00287AD7"/>
    <w:rsid w:val="0029102E"/>
    <w:rsid w:val="0029271C"/>
    <w:rsid w:val="0029497C"/>
    <w:rsid w:val="00294A64"/>
    <w:rsid w:val="002958A8"/>
    <w:rsid w:val="002976A7"/>
    <w:rsid w:val="002B3890"/>
    <w:rsid w:val="002B446C"/>
    <w:rsid w:val="002C3034"/>
    <w:rsid w:val="002C32B6"/>
    <w:rsid w:val="002C3C57"/>
    <w:rsid w:val="002D2343"/>
    <w:rsid w:val="002D2653"/>
    <w:rsid w:val="002D299D"/>
    <w:rsid w:val="002D3DEC"/>
    <w:rsid w:val="002E06ED"/>
    <w:rsid w:val="002F347B"/>
    <w:rsid w:val="002F486D"/>
    <w:rsid w:val="0030573B"/>
    <w:rsid w:val="00324AE5"/>
    <w:rsid w:val="00330857"/>
    <w:rsid w:val="00330FE8"/>
    <w:rsid w:val="00332A33"/>
    <w:rsid w:val="0033419E"/>
    <w:rsid w:val="00334CBA"/>
    <w:rsid w:val="003363FE"/>
    <w:rsid w:val="00337360"/>
    <w:rsid w:val="00340B8D"/>
    <w:rsid w:val="003423FF"/>
    <w:rsid w:val="0034277E"/>
    <w:rsid w:val="00342F78"/>
    <w:rsid w:val="00343F6B"/>
    <w:rsid w:val="0034486B"/>
    <w:rsid w:val="003478C8"/>
    <w:rsid w:val="00352EAD"/>
    <w:rsid w:val="0035484F"/>
    <w:rsid w:val="00354C99"/>
    <w:rsid w:val="0036326D"/>
    <w:rsid w:val="00364044"/>
    <w:rsid w:val="00367350"/>
    <w:rsid w:val="0037295D"/>
    <w:rsid w:val="00374357"/>
    <w:rsid w:val="00374976"/>
    <w:rsid w:val="003752DD"/>
    <w:rsid w:val="0037635D"/>
    <w:rsid w:val="003873FB"/>
    <w:rsid w:val="00387812"/>
    <w:rsid w:val="0039090B"/>
    <w:rsid w:val="003A70D1"/>
    <w:rsid w:val="003B0BE4"/>
    <w:rsid w:val="003B27DA"/>
    <w:rsid w:val="003B6710"/>
    <w:rsid w:val="003B7DED"/>
    <w:rsid w:val="003C797C"/>
    <w:rsid w:val="003D02B4"/>
    <w:rsid w:val="003D6374"/>
    <w:rsid w:val="003D6C19"/>
    <w:rsid w:val="003D6D07"/>
    <w:rsid w:val="003D79B7"/>
    <w:rsid w:val="0040347E"/>
    <w:rsid w:val="00410735"/>
    <w:rsid w:val="00413624"/>
    <w:rsid w:val="00414F1D"/>
    <w:rsid w:val="00424936"/>
    <w:rsid w:val="00432257"/>
    <w:rsid w:val="004364D2"/>
    <w:rsid w:val="00437756"/>
    <w:rsid w:val="00443EA4"/>
    <w:rsid w:val="00444A01"/>
    <w:rsid w:val="00446B05"/>
    <w:rsid w:val="004529C0"/>
    <w:rsid w:val="004545DF"/>
    <w:rsid w:val="00463DE2"/>
    <w:rsid w:val="00467DC0"/>
    <w:rsid w:val="00471735"/>
    <w:rsid w:val="004737E7"/>
    <w:rsid w:val="0047383B"/>
    <w:rsid w:val="00483A02"/>
    <w:rsid w:val="00486A92"/>
    <w:rsid w:val="004A197C"/>
    <w:rsid w:val="004B6C82"/>
    <w:rsid w:val="004C3803"/>
    <w:rsid w:val="004C50C5"/>
    <w:rsid w:val="004D14C9"/>
    <w:rsid w:val="004D3812"/>
    <w:rsid w:val="004D3BB6"/>
    <w:rsid w:val="004D765D"/>
    <w:rsid w:val="004E0677"/>
    <w:rsid w:val="004E07D2"/>
    <w:rsid w:val="004E5436"/>
    <w:rsid w:val="004F181E"/>
    <w:rsid w:val="004F1D0F"/>
    <w:rsid w:val="004F248D"/>
    <w:rsid w:val="004F62C4"/>
    <w:rsid w:val="005014D5"/>
    <w:rsid w:val="00505ED7"/>
    <w:rsid w:val="00512004"/>
    <w:rsid w:val="00512784"/>
    <w:rsid w:val="005143EF"/>
    <w:rsid w:val="0051547F"/>
    <w:rsid w:val="00535B50"/>
    <w:rsid w:val="00540141"/>
    <w:rsid w:val="00544458"/>
    <w:rsid w:val="00551A87"/>
    <w:rsid w:val="005544A6"/>
    <w:rsid w:val="00554DBB"/>
    <w:rsid w:val="005620D3"/>
    <w:rsid w:val="005651E3"/>
    <w:rsid w:val="0056587F"/>
    <w:rsid w:val="005703ED"/>
    <w:rsid w:val="0057129A"/>
    <w:rsid w:val="00573477"/>
    <w:rsid w:val="00573AEC"/>
    <w:rsid w:val="00573B37"/>
    <w:rsid w:val="005746AC"/>
    <w:rsid w:val="00581E7A"/>
    <w:rsid w:val="00591496"/>
    <w:rsid w:val="005917F7"/>
    <w:rsid w:val="005A632A"/>
    <w:rsid w:val="005B254C"/>
    <w:rsid w:val="005C09C6"/>
    <w:rsid w:val="005C1057"/>
    <w:rsid w:val="005C2DDF"/>
    <w:rsid w:val="005C52F7"/>
    <w:rsid w:val="005D0CEA"/>
    <w:rsid w:val="005D4A6D"/>
    <w:rsid w:val="005F0267"/>
    <w:rsid w:val="005F14F2"/>
    <w:rsid w:val="005F485A"/>
    <w:rsid w:val="005F778D"/>
    <w:rsid w:val="00603328"/>
    <w:rsid w:val="00604E0E"/>
    <w:rsid w:val="0061759B"/>
    <w:rsid w:val="00624040"/>
    <w:rsid w:val="0062511C"/>
    <w:rsid w:val="00626FE2"/>
    <w:rsid w:val="00630CF8"/>
    <w:rsid w:val="00630D58"/>
    <w:rsid w:val="00634568"/>
    <w:rsid w:val="00634D74"/>
    <w:rsid w:val="00635FE2"/>
    <w:rsid w:val="00637998"/>
    <w:rsid w:val="006478BB"/>
    <w:rsid w:val="00652336"/>
    <w:rsid w:val="00654616"/>
    <w:rsid w:val="006546C5"/>
    <w:rsid w:val="0066725C"/>
    <w:rsid w:val="00670E34"/>
    <w:rsid w:val="00671550"/>
    <w:rsid w:val="00681FB7"/>
    <w:rsid w:val="00682572"/>
    <w:rsid w:val="006856E2"/>
    <w:rsid w:val="00695201"/>
    <w:rsid w:val="006974C7"/>
    <w:rsid w:val="006B06CA"/>
    <w:rsid w:val="006C00F2"/>
    <w:rsid w:val="006C35A3"/>
    <w:rsid w:val="006C3CDF"/>
    <w:rsid w:val="006D40EB"/>
    <w:rsid w:val="006D4D93"/>
    <w:rsid w:val="006D5572"/>
    <w:rsid w:val="006D6A41"/>
    <w:rsid w:val="006D7122"/>
    <w:rsid w:val="006E2E1E"/>
    <w:rsid w:val="006E3C53"/>
    <w:rsid w:val="006E4999"/>
    <w:rsid w:val="006F26C1"/>
    <w:rsid w:val="006F73D6"/>
    <w:rsid w:val="00711CCA"/>
    <w:rsid w:val="007135D7"/>
    <w:rsid w:val="00733F6E"/>
    <w:rsid w:val="007359FB"/>
    <w:rsid w:val="00740074"/>
    <w:rsid w:val="0074088E"/>
    <w:rsid w:val="007445ED"/>
    <w:rsid w:val="00744920"/>
    <w:rsid w:val="00745B14"/>
    <w:rsid w:val="007473BD"/>
    <w:rsid w:val="00752423"/>
    <w:rsid w:val="00761ADE"/>
    <w:rsid w:val="00763E7A"/>
    <w:rsid w:val="00764219"/>
    <w:rsid w:val="00766640"/>
    <w:rsid w:val="00772536"/>
    <w:rsid w:val="007732FD"/>
    <w:rsid w:val="007A21A9"/>
    <w:rsid w:val="007A4308"/>
    <w:rsid w:val="007B15DD"/>
    <w:rsid w:val="007B4C6D"/>
    <w:rsid w:val="007B77F5"/>
    <w:rsid w:val="007C4386"/>
    <w:rsid w:val="007C64F1"/>
    <w:rsid w:val="007C6D3A"/>
    <w:rsid w:val="007D52D1"/>
    <w:rsid w:val="007D57B2"/>
    <w:rsid w:val="007E13ED"/>
    <w:rsid w:val="007E48DF"/>
    <w:rsid w:val="007F0BB8"/>
    <w:rsid w:val="0080014E"/>
    <w:rsid w:val="00800AD8"/>
    <w:rsid w:val="00800D95"/>
    <w:rsid w:val="00803E47"/>
    <w:rsid w:val="00811DCC"/>
    <w:rsid w:val="00812731"/>
    <w:rsid w:val="008171B0"/>
    <w:rsid w:val="008227B4"/>
    <w:rsid w:val="008246B6"/>
    <w:rsid w:val="00824D7C"/>
    <w:rsid w:val="008367A8"/>
    <w:rsid w:val="008379D7"/>
    <w:rsid w:val="00842543"/>
    <w:rsid w:val="00843D2E"/>
    <w:rsid w:val="008452F7"/>
    <w:rsid w:val="00845E7A"/>
    <w:rsid w:val="008523C9"/>
    <w:rsid w:val="00854B23"/>
    <w:rsid w:val="00863CE6"/>
    <w:rsid w:val="00864A62"/>
    <w:rsid w:val="0087187E"/>
    <w:rsid w:val="00872022"/>
    <w:rsid w:val="00874407"/>
    <w:rsid w:val="0088033A"/>
    <w:rsid w:val="00890138"/>
    <w:rsid w:val="0089589E"/>
    <w:rsid w:val="00895D1A"/>
    <w:rsid w:val="008A3AF6"/>
    <w:rsid w:val="008A6147"/>
    <w:rsid w:val="008B234C"/>
    <w:rsid w:val="008C01A8"/>
    <w:rsid w:val="008E0E04"/>
    <w:rsid w:val="008E4070"/>
    <w:rsid w:val="008E79BC"/>
    <w:rsid w:val="008F3879"/>
    <w:rsid w:val="00900C63"/>
    <w:rsid w:val="00902C8D"/>
    <w:rsid w:val="00903142"/>
    <w:rsid w:val="009144E8"/>
    <w:rsid w:val="00920976"/>
    <w:rsid w:val="009369BB"/>
    <w:rsid w:val="00965A24"/>
    <w:rsid w:val="009669BE"/>
    <w:rsid w:val="00971440"/>
    <w:rsid w:val="0097149C"/>
    <w:rsid w:val="00972229"/>
    <w:rsid w:val="00975E37"/>
    <w:rsid w:val="00981865"/>
    <w:rsid w:val="00981938"/>
    <w:rsid w:val="00981C40"/>
    <w:rsid w:val="00987942"/>
    <w:rsid w:val="00990446"/>
    <w:rsid w:val="009A03BB"/>
    <w:rsid w:val="009A4ADD"/>
    <w:rsid w:val="009B163F"/>
    <w:rsid w:val="009C6AE6"/>
    <w:rsid w:val="009D5CA1"/>
    <w:rsid w:val="009E0A1B"/>
    <w:rsid w:val="009E648F"/>
    <w:rsid w:val="009F5260"/>
    <w:rsid w:val="009F609C"/>
    <w:rsid w:val="009F61D3"/>
    <w:rsid w:val="009F6C6A"/>
    <w:rsid w:val="00A0244C"/>
    <w:rsid w:val="00A0440B"/>
    <w:rsid w:val="00A145EC"/>
    <w:rsid w:val="00A154BB"/>
    <w:rsid w:val="00A25D54"/>
    <w:rsid w:val="00A41102"/>
    <w:rsid w:val="00A4162E"/>
    <w:rsid w:val="00A43664"/>
    <w:rsid w:val="00A47A6D"/>
    <w:rsid w:val="00A51EC0"/>
    <w:rsid w:val="00A5483D"/>
    <w:rsid w:val="00A56D1E"/>
    <w:rsid w:val="00A579D0"/>
    <w:rsid w:val="00A67345"/>
    <w:rsid w:val="00A7128B"/>
    <w:rsid w:val="00A7610A"/>
    <w:rsid w:val="00A80E46"/>
    <w:rsid w:val="00A875FB"/>
    <w:rsid w:val="00A87C28"/>
    <w:rsid w:val="00A90469"/>
    <w:rsid w:val="00AA3B1D"/>
    <w:rsid w:val="00AB0EBE"/>
    <w:rsid w:val="00AB20A7"/>
    <w:rsid w:val="00AB271F"/>
    <w:rsid w:val="00AB2755"/>
    <w:rsid w:val="00AC5525"/>
    <w:rsid w:val="00AD2AD1"/>
    <w:rsid w:val="00AD2BA9"/>
    <w:rsid w:val="00AD47AE"/>
    <w:rsid w:val="00AF3677"/>
    <w:rsid w:val="00AF511B"/>
    <w:rsid w:val="00AF7C83"/>
    <w:rsid w:val="00B10F9C"/>
    <w:rsid w:val="00B1181E"/>
    <w:rsid w:val="00B14CD4"/>
    <w:rsid w:val="00B21EEF"/>
    <w:rsid w:val="00B2418E"/>
    <w:rsid w:val="00B2585E"/>
    <w:rsid w:val="00B25965"/>
    <w:rsid w:val="00B26F78"/>
    <w:rsid w:val="00B42384"/>
    <w:rsid w:val="00B52851"/>
    <w:rsid w:val="00B664B1"/>
    <w:rsid w:val="00B674FE"/>
    <w:rsid w:val="00B70B5A"/>
    <w:rsid w:val="00B76ABB"/>
    <w:rsid w:val="00B81116"/>
    <w:rsid w:val="00B86328"/>
    <w:rsid w:val="00B87EBD"/>
    <w:rsid w:val="00B911DD"/>
    <w:rsid w:val="00B924B3"/>
    <w:rsid w:val="00B94A36"/>
    <w:rsid w:val="00BA22BC"/>
    <w:rsid w:val="00BC0F1C"/>
    <w:rsid w:val="00BC11B4"/>
    <w:rsid w:val="00BC3A38"/>
    <w:rsid w:val="00BD1089"/>
    <w:rsid w:val="00BD1E4C"/>
    <w:rsid w:val="00BF3C9F"/>
    <w:rsid w:val="00BF7B61"/>
    <w:rsid w:val="00C0355E"/>
    <w:rsid w:val="00C03676"/>
    <w:rsid w:val="00C124CC"/>
    <w:rsid w:val="00C1342D"/>
    <w:rsid w:val="00C15DAD"/>
    <w:rsid w:val="00C17D33"/>
    <w:rsid w:val="00C213A6"/>
    <w:rsid w:val="00C23E7A"/>
    <w:rsid w:val="00C26936"/>
    <w:rsid w:val="00C37C8A"/>
    <w:rsid w:val="00C40F95"/>
    <w:rsid w:val="00C42F81"/>
    <w:rsid w:val="00C469BE"/>
    <w:rsid w:val="00C525EA"/>
    <w:rsid w:val="00C561B7"/>
    <w:rsid w:val="00C56855"/>
    <w:rsid w:val="00C57DDE"/>
    <w:rsid w:val="00C70F39"/>
    <w:rsid w:val="00C73971"/>
    <w:rsid w:val="00C7709B"/>
    <w:rsid w:val="00C77B2B"/>
    <w:rsid w:val="00C8533A"/>
    <w:rsid w:val="00C93C19"/>
    <w:rsid w:val="00CA08CB"/>
    <w:rsid w:val="00CA6386"/>
    <w:rsid w:val="00CB4BFF"/>
    <w:rsid w:val="00CB5EED"/>
    <w:rsid w:val="00CC417D"/>
    <w:rsid w:val="00CC45AD"/>
    <w:rsid w:val="00CD1C9B"/>
    <w:rsid w:val="00CD7CDE"/>
    <w:rsid w:val="00D04219"/>
    <w:rsid w:val="00D131C7"/>
    <w:rsid w:val="00D20280"/>
    <w:rsid w:val="00D208C1"/>
    <w:rsid w:val="00D20D5F"/>
    <w:rsid w:val="00D22A3E"/>
    <w:rsid w:val="00D342D9"/>
    <w:rsid w:val="00D3750D"/>
    <w:rsid w:val="00D4003F"/>
    <w:rsid w:val="00D44B09"/>
    <w:rsid w:val="00D45545"/>
    <w:rsid w:val="00D50F43"/>
    <w:rsid w:val="00D52F3A"/>
    <w:rsid w:val="00D53AFC"/>
    <w:rsid w:val="00D549AA"/>
    <w:rsid w:val="00D57502"/>
    <w:rsid w:val="00D648D5"/>
    <w:rsid w:val="00D7112C"/>
    <w:rsid w:val="00D72BB0"/>
    <w:rsid w:val="00D75A2C"/>
    <w:rsid w:val="00D76915"/>
    <w:rsid w:val="00D77166"/>
    <w:rsid w:val="00D775BC"/>
    <w:rsid w:val="00D85C61"/>
    <w:rsid w:val="00D90875"/>
    <w:rsid w:val="00D96EC6"/>
    <w:rsid w:val="00D9750B"/>
    <w:rsid w:val="00DA791F"/>
    <w:rsid w:val="00DC10CC"/>
    <w:rsid w:val="00DC1E40"/>
    <w:rsid w:val="00DC2610"/>
    <w:rsid w:val="00DC6CDF"/>
    <w:rsid w:val="00DD0FBC"/>
    <w:rsid w:val="00DD4328"/>
    <w:rsid w:val="00DD4629"/>
    <w:rsid w:val="00DE058F"/>
    <w:rsid w:val="00DE0C77"/>
    <w:rsid w:val="00DE1A02"/>
    <w:rsid w:val="00DE6C2C"/>
    <w:rsid w:val="00DF00E9"/>
    <w:rsid w:val="00E0238E"/>
    <w:rsid w:val="00E14CC0"/>
    <w:rsid w:val="00E264B7"/>
    <w:rsid w:val="00E31CC3"/>
    <w:rsid w:val="00E37FE1"/>
    <w:rsid w:val="00E45E0B"/>
    <w:rsid w:val="00E4775D"/>
    <w:rsid w:val="00E52F05"/>
    <w:rsid w:val="00E62309"/>
    <w:rsid w:val="00E6279E"/>
    <w:rsid w:val="00E74A43"/>
    <w:rsid w:val="00E77DFF"/>
    <w:rsid w:val="00E81674"/>
    <w:rsid w:val="00E817E7"/>
    <w:rsid w:val="00E83348"/>
    <w:rsid w:val="00E93D91"/>
    <w:rsid w:val="00E946BF"/>
    <w:rsid w:val="00E96B19"/>
    <w:rsid w:val="00EA2930"/>
    <w:rsid w:val="00EA674F"/>
    <w:rsid w:val="00EB039F"/>
    <w:rsid w:val="00EB0A6A"/>
    <w:rsid w:val="00EB3839"/>
    <w:rsid w:val="00EB6FF3"/>
    <w:rsid w:val="00EC037D"/>
    <w:rsid w:val="00EC295B"/>
    <w:rsid w:val="00EC7D52"/>
    <w:rsid w:val="00ED418D"/>
    <w:rsid w:val="00EE0219"/>
    <w:rsid w:val="00EE1627"/>
    <w:rsid w:val="00EE4988"/>
    <w:rsid w:val="00EE65C2"/>
    <w:rsid w:val="00EE6D96"/>
    <w:rsid w:val="00EF49AF"/>
    <w:rsid w:val="00EF5DD0"/>
    <w:rsid w:val="00F0043C"/>
    <w:rsid w:val="00F00C87"/>
    <w:rsid w:val="00F01214"/>
    <w:rsid w:val="00F01B14"/>
    <w:rsid w:val="00F14005"/>
    <w:rsid w:val="00F17BFB"/>
    <w:rsid w:val="00F27EB0"/>
    <w:rsid w:val="00F30F3D"/>
    <w:rsid w:val="00F312C0"/>
    <w:rsid w:val="00F31CEF"/>
    <w:rsid w:val="00F45350"/>
    <w:rsid w:val="00F506A0"/>
    <w:rsid w:val="00F65061"/>
    <w:rsid w:val="00F67F7B"/>
    <w:rsid w:val="00F76FE8"/>
    <w:rsid w:val="00F83D71"/>
    <w:rsid w:val="00F857F7"/>
    <w:rsid w:val="00F85915"/>
    <w:rsid w:val="00F8629F"/>
    <w:rsid w:val="00F90373"/>
    <w:rsid w:val="00F93C6C"/>
    <w:rsid w:val="00FA33E8"/>
    <w:rsid w:val="00FA50C8"/>
    <w:rsid w:val="00FB3AA5"/>
    <w:rsid w:val="00FB4D2B"/>
    <w:rsid w:val="00FB69D6"/>
    <w:rsid w:val="00FC0A13"/>
    <w:rsid w:val="00FC797E"/>
    <w:rsid w:val="00FD2154"/>
    <w:rsid w:val="00FD3005"/>
    <w:rsid w:val="00FD6C0D"/>
    <w:rsid w:val="00FE3731"/>
    <w:rsid w:val="00FE41BF"/>
    <w:rsid w:val="00FE48FE"/>
    <w:rsid w:val="00FE7AB5"/>
    <w:rsid w:val="00FF0CEF"/>
    <w:rsid w:val="00FF185C"/>
    <w:rsid w:val="00FF1E20"/>
    <w:rsid w:val="00FF308C"/>
    <w:rsid w:val="00FF5C59"/>
    <w:rsid w:val="00FF7C54"/>
  </w:rsids>
  <m:mathPr>
    <m:mathFont m:val="Cambria Math"/>
    <m:brkBin m:val="before"/>
    <m:brkBinSub m:val="--"/>
    <m:smallFrac m:val="0"/>
    <m:dispDef/>
    <m:lMargin m:val="0"/>
    <m:rMargin m:val="0"/>
    <m:defJc m:val="centerGroup"/>
    <m:wrapIndent m:val="1440"/>
    <m:intLim m:val="subSup"/>
    <m:naryLim m:val="undOvr"/>
  </m:mathPr>
  <w:themeFontLang w:val="en-US" w:eastAsia="ko-KR"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7A0354"/>
  <w15:docId w15:val="{3A8AA9D5-90A7-486A-9F3E-E62A328B9F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hu-HU"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Times New Roman" w:eastAsia="Times New Roman" w:hAnsi="Times New Roman" w:cs="Times New Roman"/>
      <w:lang w:val="sk-SK" w:eastAsia="sk"/>
    </w:rPr>
  </w:style>
  <w:style w:type="paragraph" w:styleId="Heading1">
    <w:name w:val="heading 1"/>
    <w:basedOn w:val="ListParagraph"/>
    <w:link w:val="Heading1Char"/>
    <w:uiPriority w:val="1"/>
    <w:qFormat/>
    <w:rsid w:val="00020671"/>
    <w:pPr>
      <w:keepNext/>
      <w:widowControl/>
      <w:numPr>
        <w:numId w:val="12"/>
      </w:numPr>
      <w:ind w:left="562" w:hanging="562"/>
      <w:outlineLvl w:val="0"/>
    </w:pPr>
    <w:rPr>
      <w:rFonts w:asciiTheme="majorBidi" w:hAnsiTheme="majorBidi" w:cstheme="majorBidi"/>
      <w:b/>
    </w:rPr>
  </w:style>
  <w:style w:type="paragraph" w:styleId="Heading2">
    <w:name w:val="heading 2"/>
    <w:basedOn w:val="ListParagraph"/>
    <w:next w:val="Normal"/>
    <w:link w:val="Heading2Char"/>
    <w:uiPriority w:val="1"/>
    <w:unhideWhenUsed/>
    <w:qFormat/>
    <w:rsid w:val="00020671"/>
    <w:pPr>
      <w:widowControl/>
      <w:numPr>
        <w:ilvl w:val="1"/>
        <w:numId w:val="12"/>
      </w:numPr>
      <w:ind w:left="562" w:hanging="562"/>
      <w:outlineLvl w:val="1"/>
    </w:pPr>
    <w:rPr>
      <w:rFonts w:asciiTheme="majorBidi" w:hAnsiTheme="majorBidi" w:cstheme="majorBidi"/>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020671"/>
    <w:rPr>
      <w:szCs w:val="20"/>
    </w:rPr>
  </w:style>
  <w:style w:type="paragraph" w:styleId="ListParagraph">
    <w:name w:val="List Paragraph"/>
    <w:basedOn w:val="Normal"/>
    <w:uiPriority w:val="1"/>
    <w:qFormat/>
    <w:pPr>
      <w:ind w:left="908" w:hanging="534"/>
    </w:pPr>
  </w:style>
  <w:style w:type="paragraph" w:customStyle="1" w:styleId="TableParagraph">
    <w:name w:val="Table Paragraph"/>
    <w:basedOn w:val="Normal"/>
    <w:uiPriority w:val="1"/>
    <w:qFormat/>
  </w:style>
  <w:style w:type="table" w:styleId="TableGrid">
    <w:name w:val="Table Grid"/>
    <w:basedOn w:val="TableNormal"/>
    <w:uiPriority w:val="39"/>
    <w:rsid w:val="00E14C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1"/>
    <w:rsid w:val="00020671"/>
    <w:rPr>
      <w:rFonts w:asciiTheme="majorBidi" w:eastAsia="Times New Roman" w:hAnsiTheme="majorBidi" w:cstheme="majorBidi"/>
      <w:b/>
      <w:lang w:eastAsia="sk"/>
    </w:rPr>
  </w:style>
  <w:style w:type="character" w:customStyle="1" w:styleId="BodyTextChar">
    <w:name w:val="Body Text Char"/>
    <w:basedOn w:val="DefaultParagraphFont"/>
    <w:link w:val="BodyText"/>
    <w:uiPriority w:val="1"/>
    <w:rsid w:val="00020671"/>
    <w:rPr>
      <w:rFonts w:ascii="Times New Roman" w:eastAsia="Times New Roman" w:hAnsi="Times New Roman" w:cs="Times New Roman"/>
      <w:szCs w:val="20"/>
      <w:lang w:eastAsia="sk"/>
    </w:rPr>
  </w:style>
  <w:style w:type="paragraph" w:styleId="Header">
    <w:name w:val="header"/>
    <w:basedOn w:val="Normal"/>
    <w:link w:val="HeaderChar"/>
    <w:uiPriority w:val="99"/>
    <w:unhideWhenUsed/>
    <w:rsid w:val="00020671"/>
    <w:pPr>
      <w:tabs>
        <w:tab w:val="center" w:pos="4513"/>
        <w:tab w:val="right" w:pos="9026"/>
      </w:tabs>
    </w:pPr>
  </w:style>
  <w:style w:type="character" w:customStyle="1" w:styleId="HeaderChar">
    <w:name w:val="Header Char"/>
    <w:basedOn w:val="DefaultParagraphFont"/>
    <w:link w:val="Header"/>
    <w:uiPriority w:val="99"/>
    <w:rsid w:val="00020671"/>
    <w:rPr>
      <w:rFonts w:ascii="Times New Roman" w:eastAsia="Times New Roman" w:hAnsi="Times New Roman" w:cs="Times New Roman"/>
      <w:lang w:eastAsia="sk"/>
    </w:rPr>
  </w:style>
  <w:style w:type="paragraph" w:styleId="Footer">
    <w:name w:val="footer"/>
    <w:basedOn w:val="Normal"/>
    <w:link w:val="FooterChar"/>
    <w:unhideWhenUsed/>
    <w:rsid w:val="00020671"/>
    <w:pPr>
      <w:tabs>
        <w:tab w:val="center" w:pos="4513"/>
        <w:tab w:val="right" w:pos="9026"/>
      </w:tabs>
    </w:pPr>
  </w:style>
  <w:style w:type="character" w:customStyle="1" w:styleId="FooterChar">
    <w:name w:val="Footer Char"/>
    <w:basedOn w:val="DefaultParagraphFont"/>
    <w:link w:val="Footer"/>
    <w:rsid w:val="00020671"/>
    <w:rPr>
      <w:rFonts w:ascii="Times New Roman" w:eastAsia="Times New Roman" w:hAnsi="Times New Roman" w:cs="Times New Roman"/>
      <w:lang w:eastAsia="sk"/>
    </w:rPr>
  </w:style>
  <w:style w:type="paragraph" w:customStyle="1" w:styleId="Bullet">
    <w:name w:val="Bullet"/>
    <w:basedOn w:val="ListParagraph"/>
    <w:uiPriority w:val="1"/>
    <w:qFormat/>
    <w:rsid w:val="00020671"/>
    <w:pPr>
      <w:widowControl/>
      <w:numPr>
        <w:numId w:val="11"/>
      </w:numPr>
    </w:pPr>
    <w:rPr>
      <w:rFonts w:asciiTheme="majorBidi" w:hAnsiTheme="majorBidi" w:cstheme="majorBidi"/>
    </w:rPr>
  </w:style>
  <w:style w:type="paragraph" w:customStyle="1" w:styleId="Tableheading">
    <w:name w:val="Table heading"/>
    <w:basedOn w:val="BodyText"/>
    <w:uiPriority w:val="1"/>
    <w:qFormat/>
    <w:rsid w:val="00020671"/>
    <w:pPr>
      <w:spacing w:after="60"/>
      <w:ind w:left="1354" w:hanging="1354"/>
    </w:pPr>
    <w:rPr>
      <w:b/>
      <w:bCs/>
    </w:rPr>
  </w:style>
  <w:style w:type="paragraph" w:customStyle="1" w:styleId="Footnote">
    <w:name w:val="Footnote"/>
    <w:basedOn w:val="Normal"/>
    <w:uiPriority w:val="1"/>
    <w:qFormat/>
    <w:rsid w:val="00020671"/>
    <w:pPr>
      <w:widowControl/>
      <w:ind w:left="360" w:hanging="360"/>
    </w:pPr>
    <w:rPr>
      <w:rFonts w:asciiTheme="majorBidi" w:hAnsiTheme="majorBidi" w:cstheme="majorBidi"/>
      <w:sz w:val="20"/>
      <w:szCs w:val="20"/>
    </w:rPr>
  </w:style>
  <w:style w:type="paragraph" w:customStyle="1" w:styleId="Heading1a">
    <w:name w:val="Heading 1a"/>
    <w:basedOn w:val="ListParagraph"/>
    <w:uiPriority w:val="1"/>
    <w:qFormat/>
    <w:rsid w:val="006478BB"/>
    <w:pPr>
      <w:widowControl/>
      <w:numPr>
        <w:numId w:val="4"/>
      </w:numPr>
      <w:ind w:left="562" w:hanging="562"/>
    </w:pPr>
    <w:rPr>
      <w:b/>
      <w:bCs/>
      <w:w w:val="103"/>
      <w:lang w:val="sk" w:bidi="he-IL"/>
    </w:rPr>
  </w:style>
  <w:style w:type="paragraph" w:customStyle="1" w:styleId="Heading1-1">
    <w:name w:val="Heading 1-1"/>
    <w:basedOn w:val="Heading1"/>
    <w:uiPriority w:val="1"/>
    <w:qFormat/>
    <w:rsid w:val="006478BB"/>
    <w:pPr>
      <w:numPr>
        <w:numId w:val="2"/>
      </w:numPr>
      <w:ind w:left="562" w:hanging="562"/>
    </w:pPr>
  </w:style>
  <w:style w:type="character" w:customStyle="1" w:styleId="Heading1Char">
    <w:name w:val="Heading 1 Char"/>
    <w:basedOn w:val="DefaultParagraphFont"/>
    <w:link w:val="Heading1"/>
    <w:uiPriority w:val="1"/>
    <w:rsid w:val="00630CF8"/>
    <w:rPr>
      <w:rFonts w:asciiTheme="majorBidi" w:eastAsia="Times New Roman" w:hAnsiTheme="majorBidi" w:cstheme="majorBidi"/>
      <w:b/>
      <w:lang w:val="sk-SK" w:eastAsia="sk"/>
    </w:rPr>
  </w:style>
  <w:style w:type="character" w:customStyle="1" w:styleId="DoNotTranslateExternal1">
    <w:name w:val="DoNotTranslateExternal1"/>
    <w:qFormat/>
    <w:rsid w:val="008452F7"/>
    <w:rPr>
      <w:b/>
      <w:noProof/>
      <w:szCs w:val="22"/>
    </w:rPr>
  </w:style>
  <w:style w:type="paragraph" w:customStyle="1" w:styleId="Default">
    <w:name w:val="Default"/>
    <w:rsid w:val="008F3879"/>
    <w:pPr>
      <w:widowControl/>
      <w:adjustRightInd w:val="0"/>
    </w:pPr>
    <w:rPr>
      <w:rFonts w:ascii="Times New Roman" w:eastAsia="SimSun" w:hAnsi="Times New Roman" w:cs="Times New Roman"/>
      <w:color w:val="000000"/>
      <w:sz w:val="24"/>
      <w:szCs w:val="24"/>
      <w:lang w:val="en-US"/>
    </w:rPr>
  </w:style>
  <w:style w:type="paragraph" w:styleId="BalloonText">
    <w:name w:val="Balloon Text"/>
    <w:basedOn w:val="Normal"/>
    <w:link w:val="BalloonTextChar"/>
    <w:uiPriority w:val="99"/>
    <w:semiHidden/>
    <w:unhideWhenUsed/>
    <w:rsid w:val="00D342D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342D9"/>
    <w:rPr>
      <w:rFonts w:ascii="Segoe UI" w:eastAsia="Times New Roman" w:hAnsi="Segoe UI" w:cs="Segoe UI"/>
      <w:sz w:val="18"/>
      <w:szCs w:val="18"/>
      <w:lang w:val="sk-SK" w:eastAsia="sk"/>
    </w:rPr>
  </w:style>
  <w:style w:type="paragraph" w:styleId="Revision">
    <w:name w:val="Revision"/>
    <w:hidden/>
    <w:uiPriority w:val="99"/>
    <w:semiHidden/>
    <w:rsid w:val="002F486D"/>
    <w:pPr>
      <w:widowControl/>
      <w:autoSpaceDE/>
      <w:autoSpaceDN/>
    </w:pPr>
    <w:rPr>
      <w:rFonts w:ascii="Times New Roman" w:eastAsia="Times New Roman" w:hAnsi="Times New Roman" w:cs="Times New Roman"/>
      <w:lang w:val="sk-SK" w:eastAsia="sk"/>
    </w:rPr>
  </w:style>
  <w:style w:type="paragraph" w:customStyle="1" w:styleId="NormalAgency">
    <w:name w:val="Normal (Agency)"/>
    <w:link w:val="NormalAgencyChar"/>
    <w:rsid w:val="00634568"/>
    <w:pPr>
      <w:widowControl/>
      <w:autoSpaceDE/>
      <w:autoSpaceDN/>
    </w:pPr>
    <w:rPr>
      <w:rFonts w:ascii="Verdana" w:eastAsia="Verdana" w:hAnsi="Verdana" w:cs="Verdana"/>
      <w:sz w:val="18"/>
      <w:szCs w:val="18"/>
      <w:lang w:val="en-GB" w:eastAsia="en-GB"/>
    </w:rPr>
  </w:style>
  <w:style w:type="character" w:customStyle="1" w:styleId="NormalAgencyChar">
    <w:name w:val="Normal (Agency) Char"/>
    <w:link w:val="NormalAgency"/>
    <w:rsid w:val="00634568"/>
    <w:rPr>
      <w:rFonts w:ascii="Verdana" w:eastAsia="Verdana" w:hAnsi="Verdana" w:cs="Verdana"/>
      <w:sz w:val="18"/>
      <w:szCs w:val="18"/>
      <w:lang w:val="en-GB" w:eastAsia="en-GB"/>
    </w:rPr>
  </w:style>
  <w:style w:type="character" w:styleId="Hyperlink">
    <w:name w:val="Hyperlink"/>
    <w:basedOn w:val="DefaultParagraphFont"/>
    <w:uiPriority w:val="99"/>
    <w:unhideWhenUsed/>
    <w:rsid w:val="00A145EC"/>
    <w:rPr>
      <w:color w:val="0000FF" w:themeColor="hyperlink"/>
      <w:u w:val="single"/>
    </w:rPr>
  </w:style>
  <w:style w:type="character" w:styleId="CommentReference">
    <w:name w:val="annotation reference"/>
    <w:basedOn w:val="DefaultParagraphFont"/>
    <w:uiPriority w:val="99"/>
    <w:unhideWhenUsed/>
    <w:rsid w:val="00C73971"/>
    <w:rPr>
      <w:sz w:val="16"/>
      <w:szCs w:val="16"/>
    </w:rPr>
  </w:style>
  <w:style w:type="paragraph" w:styleId="CommentText">
    <w:name w:val="annotation text"/>
    <w:basedOn w:val="Normal"/>
    <w:link w:val="CommentTextChar"/>
    <w:uiPriority w:val="99"/>
    <w:unhideWhenUsed/>
    <w:rsid w:val="00C73971"/>
    <w:rPr>
      <w:sz w:val="20"/>
      <w:szCs w:val="20"/>
    </w:rPr>
  </w:style>
  <w:style w:type="character" w:customStyle="1" w:styleId="CommentTextChar">
    <w:name w:val="Comment Text Char"/>
    <w:basedOn w:val="DefaultParagraphFont"/>
    <w:link w:val="CommentText"/>
    <w:uiPriority w:val="99"/>
    <w:rsid w:val="00C73971"/>
    <w:rPr>
      <w:rFonts w:ascii="Times New Roman" w:eastAsia="Times New Roman" w:hAnsi="Times New Roman" w:cs="Times New Roman"/>
      <w:sz w:val="20"/>
      <w:szCs w:val="20"/>
      <w:lang w:val="sk-SK" w:eastAsia="sk"/>
    </w:rPr>
  </w:style>
  <w:style w:type="paragraph" w:styleId="CommentSubject">
    <w:name w:val="annotation subject"/>
    <w:basedOn w:val="CommentText"/>
    <w:next w:val="CommentText"/>
    <w:link w:val="CommentSubjectChar"/>
    <w:uiPriority w:val="99"/>
    <w:semiHidden/>
    <w:unhideWhenUsed/>
    <w:rsid w:val="00C73971"/>
    <w:rPr>
      <w:b/>
      <w:bCs/>
    </w:rPr>
  </w:style>
  <w:style w:type="character" w:customStyle="1" w:styleId="CommentSubjectChar">
    <w:name w:val="Comment Subject Char"/>
    <w:basedOn w:val="CommentTextChar"/>
    <w:link w:val="CommentSubject"/>
    <w:uiPriority w:val="99"/>
    <w:semiHidden/>
    <w:rsid w:val="00C73971"/>
    <w:rPr>
      <w:rFonts w:ascii="Times New Roman" w:eastAsia="Times New Roman" w:hAnsi="Times New Roman" w:cs="Times New Roman"/>
      <w:b/>
      <w:bCs/>
      <w:sz w:val="20"/>
      <w:szCs w:val="20"/>
      <w:lang w:val="sk-SK" w:eastAsia="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5293646">
      <w:bodyDiv w:val="1"/>
      <w:marLeft w:val="0"/>
      <w:marRight w:val="0"/>
      <w:marTop w:val="0"/>
      <w:marBottom w:val="0"/>
      <w:divBdr>
        <w:top w:val="none" w:sz="0" w:space="0" w:color="auto"/>
        <w:left w:val="none" w:sz="0" w:space="0" w:color="auto"/>
        <w:bottom w:val="none" w:sz="0" w:space="0" w:color="auto"/>
        <w:right w:val="none" w:sz="0" w:space="0" w:color="auto"/>
      </w:divBdr>
    </w:div>
    <w:div w:id="1638221093">
      <w:bodyDiv w:val="1"/>
      <w:marLeft w:val="0"/>
      <w:marRight w:val="0"/>
      <w:marTop w:val="0"/>
      <w:marBottom w:val="0"/>
      <w:divBdr>
        <w:top w:val="none" w:sz="0" w:space="0" w:color="auto"/>
        <w:left w:val="none" w:sz="0" w:space="0" w:color="auto"/>
        <w:bottom w:val="none" w:sz="0" w:space="0" w:color="auto"/>
        <w:right w:val="none" w:sz="0" w:space="0" w:color="auto"/>
      </w:divBdr>
    </w:div>
    <w:div w:id="1701931409">
      <w:bodyDiv w:val="1"/>
      <w:marLeft w:val="0"/>
      <w:marRight w:val="0"/>
      <w:marTop w:val="0"/>
      <w:marBottom w:val="0"/>
      <w:divBdr>
        <w:top w:val="none" w:sz="0" w:space="0" w:color="auto"/>
        <w:left w:val="none" w:sz="0" w:space="0" w:color="auto"/>
        <w:bottom w:val="none" w:sz="0" w:space="0" w:color="auto"/>
        <w:right w:val="none" w:sz="0" w:space="0" w:color="auto"/>
      </w:divBdr>
    </w:div>
    <w:div w:id="1764960291">
      <w:bodyDiv w:val="1"/>
      <w:marLeft w:val="0"/>
      <w:marRight w:val="0"/>
      <w:marTop w:val="0"/>
      <w:marBottom w:val="0"/>
      <w:divBdr>
        <w:top w:val="none" w:sz="0" w:space="0" w:color="auto"/>
        <w:left w:val="none" w:sz="0" w:space="0" w:color="auto"/>
        <w:bottom w:val="none" w:sz="0" w:space="0" w:color="auto"/>
        <w:right w:val="none" w:sz="0" w:space="0" w:color="auto"/>
      </w:divBdr>
    </w:div>
    <w:div w:id="193509164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image" Target="media/image7.png"/><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customXml" Target="../customXml/item5.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hyperlink" Target="http://www.ema.europa.e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ma.europa.eu/docs/en_GB/document_library/Template_or_form/2013/03/WC500139752.doc"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4.png"/><Relationship Id="rId23" Type="http://schemas.microsoft.com/office/2011/relationships/people" Target="people.xml"/><Relationship Id="rId10" Type="http://schemas.openxmlformats.org/officeDocument/2006/relationships/endnotes" Target="endnotes.xml"/><Relationship Id="rId19" Type="http://schemas.openxmlformats.org/officeDocument/2006/relationships/image" Target="media/image8.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2d83bd6f6bddd5246821a664c79ad7e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168afa1c8d43181f32300f0fa42e2903"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2874b74-7561-4a92-a6e7-f8370cb4455a">
      <Terms xmlns="http://schemas.microsoft.com/office/infopath/2007/PartnerControls"/>
    </lcf76f155ced4ddcb4097134ff3c332f>
    <TaxCatchAll xmlns="a034c160-bfb7-45f5-8632-2eb7e0508071" xsi:nil="true"/>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EMADOC-1700519818-2887325</_dlc_DocId>
    <_dlc_DocIdUrl xmlns="a034c160-bfb7-45f5-8632-2eb7e0508071">
      <Url>https://euema.sharepoint.com/sites/CRM/_layouts/15/DocIdRedir.aspx?ID=EMADOC-1700519818-2887325</Url>
      <Description>EMADOC-1700519818-2887325</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2BED1B03-2FC9-4DC8-BA7B-68A01EEAC5D5}"/>
</file>

<file path=customXml/itemProps2.xml><?xml version="1.0" encoding="utf-8"?>
<ds:datastoreItem xmlns:ds="http://schemas.openxmlformats.org/officeDocument/2006/customXml" ds:itemID="{98FBC549-EFDE-4822-A6CE-A828AAB42985}">
  <ds:schemaRefs>
    <ds:schemaRef ds:uri="http://schemas.openxmlformats.org/officeDocument/2006/bibliography"/>
  </ds:schemaRefs>
</ds:datastoreItem>
</file>

<file path=customXml/itemProps3.xml><?xml version="1.0" encoding="utf-8"?>
<ds:datastoreItem xmlns:ds="http://schemas.openxmlformats.org/officeDocument/2006/customXml" ds:itemID="{B752D7C7-DC89-4E3E-AED6-2FB99AC1C24B}">
  <ds:schemaRefs>
    <ds:schemaRef ds:uri="http://schemas.microsoft.com/office/2006/metadata/properties"/>
    <ds:schemaRef ds:uri="http://schemas.microsoft.com/office/infopath/2007/PartnerControls"/>
    <ds:schemaRef ds:uri="15b730e8-ef52-47c0-882f-c114b1201c56"/>
    <ds:schemaRef ds:uri="3f43a7e4-0095-4210-ba90-3b106b2b745d"/>
  </ds:schemaRefs>
</ds:datastoreItem>
</file>

<file path=customXml/itemProps4.xml><?xml version="1.0" encoding="utf-8"?>
<ds:datastoreItem xmlns:ds="http://schemas.openxmlformats.org/officeDocument/2006/customXml" ds:itemID="{FE1F9B9E-6774-46BB-BB30-9EEF8E5B8161}">
  <ds:schemaRefs>
    <ds:schemaRef ds:uri="http://schemas.microsoft.com/sharepoint/v3/contenttype/forms"/>
  </ds:schemaRefs>
</ds:datastoreItem>
</file>

<file path=customXml/itemProps5.xml><?xml version="1.0" encoding="utf-8"?>
<ds:datastoreItem xmlns:ds="http://schemas.openxmlformats.org/officeDocument/2006/customXml" ds:itemID="{F3DB7F3D-8FFD-4443-94A4-EE4327FC7F79}"/>
</file>

<file path=docProps/app.xml><?xml version="1.0" encoding="utf-8"?>
<Properties xmlns="http://schemas.openxmlformats.org/officeDocument/2006/extended-properties" xmlns:vt="http://schemas.openxmlformats.org/officeDocument/2006/docPropsVTypes">
  <Template>Normal</Template>
  <TotalTime>41</TotalTime>
  <Pages>70</Pages>
  <Words>23150</Words>
  <Characters>131958</Characters>
  <Application>Microsoft Office Word</Application>
  <DocSecurity>0</DocSecurity>
  <Lines>1099</Lines>
  <Paragraphs>309</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Sprycel, INN-dasatinib</vt:lpstr>
      <vt:lpstr>Sprycel, INN-dasatinib</vt:lpstr>
    </vt:vector>
  </TitlesOfParts>
  <Company/>
  <LinksUpToDate>false</LinksUpToDate>
  <CharactersWithSpaces>154799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Sprycel, INN-dasatinib</dc:title>
  <dc:subject>EPAR</dc:subject>
  <dc:creator>CHMP</dc:creator>
  <cp:keywords>Sprycel, INN-dasatinib</cp:keywords>
  <cp:lastModifiedBy>MAH Review_RD</cp:lastModifiedBy>
  <cp:revision>38</cp:revision>
  <cp:lastPrinted>2024-06-24T09:34:00Z</cp:lastPrinted>
  <dcterms:created xsi:type="dcterms:W3CDTF">2024-06-24T09:02:00Z</dcterms:created>
  <dcterms:modified xsi:type="dcterms:W3CDTF">2026-01-16T09:02:00Z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2020-04-03T00:00:00Z</vt:filetime>
  </property>
  <property fmtid="{D5CDD505-2E9C-101B-9397-08002B2CF9AE}" pid="3" name="LastSaved">
    <vt:filetime>2021-02-10T00:00:00Z</vt:filetime>
  </property>
  <property fmtid="{D5CDD505-2E9C-101B-9397-08002B2CF9AE}" pid="4" name="MSIP_Label_defa4170-0d19-0005-0004-bc88714345d2_Enabled">
    <vt:lpwstr>true</vt:lpwstr>
  </property>
  <property fmtid="{D5CDD505-2E9C-101B-9397-08002B2CF9AE}" pid="5" name="MSIP_Label_defa4170-0d19-0005-0004-bc88714345d2_SetDate">
    <vt:lpwstr>2024-06-14T17:17:01Z</vt:lpwstr>
  </property>
  <property fmtid="{D5CDD505-2E9C-101B-9397-08002B2CF9AE}" pid="6" name="MSIP_Label_defa4170-0d19-0005-0004-bc88714345d2_Method">
    <vt:lpwstr>Standard</vt:lpwstr>
  </property>
  <property fmtid="{D5CDD505-2E9C-101B-9397-08002B2CF9AE}" pid="7" name="MSIP_Label_defa4170-0d19-0005-0004-bc88714345d2_Name">
    <vt:lpwstr>defa4170-0d19-0005-0004-bc88714345d2</vt:lpwstr>
  </property>
  <property fmtid="{D5CDD505-2E9C-101B-9397-08002B2CF9AE}" pid="8" name="MSIP_Label_defa4170-0d19-0005-0004-bc88714345d2_SiteId">
    <vt:lpwstr>c8a98646-fbf9-4abb-9e27-c9d7d9584285</vt:lpwstr>
  </property>
  <property fmtid="{D5CDD505-2E9C-101B-9397-08002B2CF9AE}" pid="9" name="MSIP_Label_defa4170-0d19-0005-0004-bc88714345d2_ActionId">
    <vt:lpwstr>fae2e72e-1f69-496b-9fdf-761c042fcb0a</vt:lpwstr>
  </property>
  <property fmtid="{D5CDD505-2E9C-101B-9397-08002B2CF9AE}" pid="10" name="MSIP_Label_defa4170-0d19-0005-0004-bc88714345d2_ContentBits">
    <vt:lpwstr>0</vt:lpwstr>
  </property>
  <property fmtid="{D5CDD505-2E9C-101B-9397-08002B2CF9AE}" pid="11" name="ContentTypeId">
    <vt:lpwstr>0x0101000DA6AD19014FF648A49316945EE786F90200176DED4FF78CD74995F64A0F46B59E48</vt:lpwstr>
  </property>
  <property fmtid="{D5CDD505-2E9C-101B-9397-08002B2CF9AE}" pid="12" name="_dlc_DocIdItemGuid">
    <vt:lpwstr>100b42e3-e2ee-4638-aa8a-3df99b6b050b</vt:lpwstr>
  </property>
</Properties>
</file>