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5D18A" w14:textId="77777777" w:rsidR="00501D3F" w:rsidRPr="00501D3F" w:rsidRDefault="00501D3F" w:rsidP="007E5B61">
      <w:pPr>
        <w:pStyle w:val="Textoindependiente"/>
        <w:pBdr>
          <w:top w:val="single" w:sz="4" w:space="1" w:color="auto"/>
          <w:left w:val="single" w:sz="4" w:space="4" w:color="auto"/>
          <w:bottom w:val="single" w:sz="4" w:space="1" w:color="auto"/>
          <w:right w:val="single" w:sz="4" w:space="4" w:color="auto"/>
        </w:pBdr>
        <w:ind w:right="282"/>
      </w:pPr>
      <w:r w:rsidRPr="00501D3F">
        <w:rPr>
          <w:lang w:val="bg-BG"/>
        </w:rPr>
        <w:t>Tento dokument</w:t>
      </w:r>
      <w:r w:rsidRPr="00501D3F">
        <w:t xml:space="preserve"> predstavuje </w:t>
      </w:r>
      <w:r w:rsidRPr="00501D3F">
        <w:rPr>
          <w:lang w:val="bg-BG"/>
        </w:rPr>
        <w:t>schválen</w:t>
      </w:r>
      <w:r w:rsidRPr="00501D3F">
        <w:t>é</w:t>
      </w:r>
      <w:r w:rsidRPr="00501D3F">
        <w:rPr>
          <w:lang w:val="bg-BG"/>
        </w:rPr>
        <w:t xml:space="preserve"> informáci</w:t>
      </w:r>
      <w:r w:rsidRPr="00501D3F">
        <w:t>e</w:t>
      </w:r>
      <w:r w:rsidRPr="00501D3F">
        <w:rPr>
          <w:lang w:val="bg-BG"/>
        </w:rPr>
        <w:t xml:space="preserve"> o lieku </w:t>
      </w:r>
      <w:r w:rsidRPr="00501D3F">
        <w:rPr>
          <w:lang w:val="en-GB"/>
        </w:rPr>
        <w:t xml:space="preserve">Denbrayce </w:t>
      </w:r>
      <w:r w:rsidRPr="00501D3F">
        <w:rPr>
          <w:lang w:val="bg-BG"/>
        </w:rPr>
        <w:t xml:space="preserve">a sú v ňom </w:t>
      </w:r>
      <w:r w:rsidRPr="00501D3F">
        <w:t>sledované z</w:t>
      </w:r>
      <w:r w:rsidRPr="00501D3F">
        <w:rPr>
          <w:lang w:val="bg-BG"/>
        </w:rPr>
        <w:t xml:space="preserve">meny od </w:t>
      </w:r>
      <w:r w:rsidRPr="00501D3F">
        <w:t>predchádzajúcej procedúry</w:t>
      </w:r>
      <w:r w:rsidRPr="00501D3F">
        <w:rPr>
          <w:lang w:val="bg-BG"/>
        </w:rPr>
        <w:t>, ktor</w:t>
      </w:r>
      <w:r w:rsidRPr="00501D3F">
        <w:t xml:space="preserve">ou boli ovplyvnené </w:t>
      </w:r>
      <w:r w:rsidRPr="00501D3F">
        <w:rPr>
          <w:lang w:val="bg-BG"/>
        </w:rPr>
        <w:t>informáci</w:t>
      </w:r>
      <w:r w:rsidRPr="00501D3F">
        <w:t>e</w:t>
      </w:r>
      <w:r w:rsidRPr="00501D3F">
        <w:rPr>
          <w:lang w:val="bg-BG"/>
        </w:rPr>
        <w:t xml:space="preserve"> o lieku EMEA/H/C/006199/0000.</w:t>
      </w:r>
    </w:p>
    <w:p w14:paraId="2D245966" w14:textId="77777777" w:rsidR="00501D3F" w:rsidRPr="00501D3F" w:rsidRDefault="00501D3F" w:rsidP="007E5B61">
      <w:pPr>
        <w:pStyle w:val="Textoindependiente"/>
        <w:pBdr>
          <w:top w:val="single" w:sz="4" w:space="1" w:color="auto"/>
          <w:left w:val="single" w:sz="4" w:space="4" w:color="auto"/>
          <w:bottom w:val="single" w:sz="4" w:space="1" w:color="auto"/>
          <w:right w:val="single" w:sz="4" w:space="4" w:color="auto"/>
        </w:pBdr>
        <w:ind w:right="282"/>
        <w:rPr>
          <w:lang w:val="bg-BG"/>
        </w:rPr>
      </w:pPr>
    </w:p>
    <w:p w14:paraId="5577BD12" w14:textId="668675B8" w:rsidR="005E58F4" w:rsidRDefault="00501D3F" w:rsidP="007E5B61">
      <w:pPr>
        <w:pStyle w:val="Textoindependiente"/>
        <w:pBdr>
          <w:top w:val="single" w:sz="4" w:space="1" w:color="auto"/>
          <w:left w:val="single" w:sz="4" w:space="4" w:color="auto"/>
          <w:bottom w:val="single" w:sz="4" w:space="1" w:color="auto"/>
          <w:right w:val="single" w:sz="4" w:space="4" w:color="auto"/>
        </w:pBdr>
        <w:ind w:right="282"/>
      </w:pPr>
      <w:r w:rsidRPr="00501D3F">
        <w:rPr>
          <w:lang w:val="bg-BG"/>
        </w:rPr>
        <w:t xml:space="preserve">Viac informácií nájdete na webovej stránke Európskej agentúry pre lieky: </w:t>
      </w:r>
      <w:hyperlink r:id="rId8" w:history="1">
        <w:r w:rsidRPr="00501D3F">
          <w:rPr>
            <w:rStyle w:val="Hipervnculo"/>
            <w:lang w:val="bg-BG"/>
          </w:rPr>
          <w:t>https://www.ema.europa.eu/en/medicines/human/EPAR/</w:t>
        </w:r>
        <w:r w:rsidRPr="00501D3F">
          <w:rPr>
            <w:rStyle w:val="Hipervnculo"/>
            <w:lang w:val="en-US"/>
          </w:rPr>
          <w:t>Denbrayce</w:t>
        </w:r>
      </w:hyperlink>
      <w:r w:rsidRPr="00501D3F">
        <w:rPr>
          <w:lang w:val="bg-BG"/>
        </w:rPr>
        <w:t xml:space="preserve">   </w:t>
      </w:r>
    </w:p>
    <w:p w14:paraId="6D9D3C7E" w14:textId="77777777" w:rsidR="005E58F4" w:rsidRDefault="005E58F4" w:rsidP="00FB7BF7">
      <w:pPr>
        <w:pStyle w:val="Textoindependiente"/>
        <w:ind w:right="282"/>
      </w:pPr>
    </w:p>
    <w:p w14:paraId="4426AFA0" w14:textId="77777777" w:rsidR="005E58F4" w:rsidRDefault="005E58F4" w:rsidP="00FB7BF7">
      <w:pPr>
        <w:pStyle w:val="Textoindependiente"/>
        <w:ind w:right="282"/>
      </w:pPr>
    </w:p>
    <w:p w14:paraId="1B2C5EB9" w14:textId="77777777" w:rsidR="005E58F4" w:rsidRDefault="005E58F4" w:rsidP="00FB7BF7">
      <w:pPr>
        <w:pStyle w:val="Textoindependiente"/>
        <w:ind w:right="282"/>
      </w:pPr>
    </w:p>
    <w:p w14:paraId="103AB1A2" w14:textId="77777777" w:rsidR="005E58F4" w:rsidRDefault="005E58F4" w:rsidP="00FB7BF7">
      <w:pPr>
        <w:pStyle w:val="Textoindependiente"/>
        <w:ind w:right="282"/>
      </w:pPr>
    </w:p>
    <w:p w14:paraId="36BD3FD6" w14:textId="77777777" w:rsidR="005E58F4" w:rsidRDefault="005E58F4" w:rsidP="00FB7BF7">
      <w:pPr>
        <w:pStyle w:val="Textoindependiente"/>
        <w:ind w:right="282"/>
      </w:pPr>
    </w:p>
    <w:p w14:paraId="1546C01F" w14:textId="77777777" w:rsidR="005E58F4" w:rsidRDefault="005E58F4" w:rsidP="00FB7BF7">
      <w:pPr>
        <w:pStyle w:val="Textoindependiente"/>
        <w:ind w:right="282"/>
      </w:pPr>
    </w:p>
    <w:p w14:paraId="564534C2" w14:textId="77777777" w:rsidR="005E58F4" w:rsidRDefault="005E58F4" w:rsidP="00FB7BF7">
      <w:pPr>
        <w:pStyle w:val="Textoindependiente"/>
        <w:ind w:right="282"/>
      </w:pPr>
    </w:p>
    <w:p w14:paraId="3805EBF7" w14:textId="77777777" w:rsidR="005E58F4" w:rsidRDefault="005E58F4" w:rsidP="00FB7BF7">
      <w:pPr>
        <w:pStyle w:val="Textoindependiente"/>
        <w:ind w:right="282"/>
      </w:pPr>
    </w:p>
    <w:p w14:paraId="563A3560" w14:textId="77777777" w:rsidR="005E58F4" w:rsidRDefault="005E58F4" w:rsidP="00FB7BF7">
      <w:pPr>
        <w:pStyle w:val="Textoindependiente"/>
        <w:ind w:right="282"/>
      </w:pPr>
    </w:p>
    <w:p w14:paraId="121E8B21" w14:textId="77777777" w:rsidR="005E58F4" w:rsidRDefault="005E58F4" w:rsidP="00FB7BF7">
      <w:pPr>
        <w:pStyle w:val="Textoindependiente"/>
        <w:ind w:right="282"/>
      </w:pPr>
    </w:p>
    <w:p w14:paraId="38CC3001" w14:textId="77777777" w:rsidR="005E58F4" w:rsidRDefault="005E58F4" w:rsidP="00FB7BF7">
      <w:pPr>
        <w:pStyle w:val="Textoindependiente"/>
        <w:ind w:right="282"/>
      </w:pPr>
    </w:p>
    <w:p w14:paraId="0C5A66FD" w14:textId="77777777" w:rsidR="005E58F4" w:rsidRDefault="005E58F4" w:rsidP="00FB7BF7">
      <w:pPr>
        <w:pStyle w:val="Textoindependiente"/>
        <w:ind w:right="282"/>
      </w:pPr>
    </w:p>
    <w:p w14:paraId="032DBC79" w14:textId="77777777" w:rsidR="005E58F4" w:rsidRDefault="005E58F4" w:rsidP="00FB7BF7">
      <w:pPr>
        <w:pStyle w:val="Textoindependiente"/>
        <w:ind w:right="282"/>
      </w:pPr>
    </w:p>
    <w:p w14:paraId="0CA42927" w14:textId="77777777" w:rsidR="005E58F4" w:rsidRDefault="005E58F4" w:rsidP="00FB7BF7">
      <w:pPr>
        <w:pStyle w:val="Textoindependiente"/>
        <w:ind w:right="282"/>
      </w:pPr>
    </w:p>
    <w:p w14:paraId="10CB83AE" w14:textId="77777777" w:rsidR="005E58F4" w:rsidRDefault="005E58F4" w:rsidP="00FB7BF7">
      <w:pPr>
        <w:pStyle w:val="Textoindependiente"/>
        <w:ind w:right="282"/>
      </w:pPr>
    </w:p>
    <w:p w14:paraId="6A8771C1" w14:textId="77777777" w:rsidR="005E58F4" w:rsidRDefault="005E58F4" w:rsidP="00FB7BF7">
      <w:pPr>
        <w:pStyle w:val="Textoindependiente"/>
        <w:ind w:right="282"/>
      </w:pPr>
    </w:p>
    <w:p w14:paraId="6923FBF9" w14:textId="77777777" w:rsidR="005E58F4" w:rsidRDefault="005E58F4" w:rsidP="00FB7BF7">
      <w:pPr>
        <w:pStyle w:val="Textoindependiente"/>
        <w:ind w:right="282"/>
      </w:pPr>
    </w:p>
    <w:p w14:paraId="2486758C" w14:textId="77777777" w:rsidR="005E58F4" w:rsidRDefault="005E58F4" w:rsidP="00FB7BF7">
      <w:pPr>
        <w:pStyle w:val="Textoindependiente"/>
        <w:ind w:right="282"/>
      </w:pPr>
    </w:p>
    <w:p w14:paraId="55583986" w14:textId="77777777" w:rsidR="005E58F4" w:rsidRDefault="005E58F4" w:rsidP="00FB7BF7">
      <w:pPr>
        <w:pStyle w:val="Textoindependiente"/>
        <w:ind w:right="282"/>
      </w:pPr>
    </w:p>
    <w:p w14:paraId="34A3B654" w14:textId="77777777" w:rsidR="005E58F4" w:rsidRDefault="005E58F4" w:rsidP="00FB7BF7">
      <w:pPr>
        <w:pStyle w:val="Textoindependiente"/>
        <w:ind w:right="282"/>
      </w:pPr>
    </w:p>
    <w:p w14:paraId="07967688" w14:textId="77777777" w:rsidR="005E58F4" w:rsidRDefault="005E58F4" w:rsidP="00FB7BF7">
      <w:pPr>
        <w:pStyle w:val="Textoindependiente"/>
        <w:ind w:right="282"/>
      </w:pPr>
    </w:p>
    <w:p w14:paraId="324DF3DB" w14:textId="77777777" w:rsidR="005E58F4" w:rsidRDefault="005E58F4" w:rsidP="00FB7BF7">
      <w:pPr>
        <w:pStyle w:val="Textoindependiente"/>
        <w:ind w:right="282"/>
      </w:pPr>
    </w:p>
    <w:p w14:paraId="7390F817" w14:textId="77777777" w:rsidR="005E58F4" w:rsidRDefault="005E58F4" w:rsidP="00FB7BF7">
      <w:pPr>
        <w:ind w:right="282"/>
        <w:jc w:val="center"/>
        <w:rPr>
          <w:b/>
        </w:rPr>
      </w:pPr>
      <w:bookmarkStart w:id="0" w:name="SÚHRN_CHARAKTERISTICKÝCH_VLASTNOSTÍ_LIEK"/>
      <w:bookmarkEnd w:id="0"/>
      <w:r>
        <w:rPr>
          <w:b/>
        </w:rPr>
        <w:t>PRÍLOHA</w:t>
      </w:r>
      <w:r>
        <w:rPr>
          <w:b/>
          <w:spacing w:val="-5"/>
        </w:rPr>
        <w:t xml:space="preserve"> </w:t>
      </w:r>
      <w:r>
        <w:rPr>
          <w:b/>
          <w:spacing w:val="-10"/>
        </w:rPr>
        <w:t>I</w:t>
      </w:r>
    </w:p>
    <w:p w14:paraId="1B8A7AE6" w14:textId="77777777" w:rsidR="005E58F4" w:rsidRDefault="005E58F4" w:rsidP="00FB7BF7">
      <w:pPr>
        <w:pStyle w:val="Textoindependiente"/>
        <w:ind w:right="282"/>
        <w:rPr>
          <w:b/>
        </w:rPr>
      </w:pPr>
    </w:p>
    <w:p w14:paraId="2A999CCD" w14:textId="77777777" w:rsidR="005E58F4" w:rsidRDefault="005E58F4" w:rsidP="00154CE2">
      <w:pPr>
        <w:pStyle w:val="TitleA"/>
        <w:rPr>
          <w:spacing w:val="-2"/>
        </w:rPr>
      </w:pPr>
      <w:r>
        <w:t>SÚHRN</w:t>
      </w:r>
      <w:r>
        <w:rPr>
          <w:spacing w:val="-12"/>
        </w:rPr>
        <w:t xml:space="preserve"> </w:t>
      </w:r>
      <w:r>
        <w:t>CHARAKTERISTICKÝCH</w:t>
      </w:r>
      <w:r>
        <w:rPr>
          <w:spacing w:val="-13"/>
        </w:rPr>
        <w:t xml:space="preserve"> </w:t>
      </w:r>
      <w:r>
        <w:t>VLASTNOSTÍ</w:t>
      </w:r>
      <w:r>
        <w:rPr>
          <w:spacing w:val="-10"/>
        </w:rPr>
        <w:t xml:space="preserve"> </w:t>
      </w:r>
      <w:r>
        <w:rPr>
          <w:spacing w:val="-2"/>
        </w:rPr>
        <w:t>LIEKU</w:t>
      </w:r>
      <w:r>
        <w:rPr>
          <w:spacing w:val="-2"/>
        </w:rPr>
        <w:br w:type="page"/>
      </w:r>
    </w:p>
    <w:p w14:paraId="622136BE" w14:textId="77777777" w:rsidR="005E58F4" w:rsidRDefault="005E58F4" w:rsidP="00FB7BF7">
      <w:pPr>
        <w:ind w:right="282"/>
      </w:pPr>
      <w:r w:rsidRPr="009C7D5C">
        <w:rPr>
          <w:noProof/>
        </w:rPr>
        <w:lastRenderedPageBreak/>
        <w:drawing>
          <wp:inline distT="0" distB="0" distL="0" distR="0" wp14:anchorId="2C18F266" wp14:editId="54180AB8">
            <wp:extent cx="200025" cy="171450"/>
            <wp:effectExtent l="0" t="0" r="0" b="0"/>
            <wp:docPr id="967697407"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61672" name="Picture 1"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BF5AB0">
        <w:t>Tento liek je predmetom ďalšieho monitorovania. To umožní rýchle získanie nových informácií o bezpečnosti. Od zdravotníckych pracovníkov sa vyžaduje, aby hlásili akékoľvek podozrenia na</w:t>
      </w:r>
      <w:r>
        <w:t xml:space="preserve"> </w:t>
      </w:r>
      <w:r w:rsidRPr="00BF5AB0">
        <w:t>nežiaduce reakcie. Informácie o</w:t>
      </w:r>
      <w:r>
        <w:t> </w:t>
      </w:r>
      <w:r w:rsidRPr="00BF5AB0">
        <w:t>tom, ako hlásiť nežiaduce reakcie, nájdete v</w:t>
      </w:r>
      <w:r>
        <w:t> </w:t>
      </w:r>
      <w:r w:rsidRPr="00BF5AB0">
        <w:t>časti</w:t>
      </w:r>
      <w:r>
        <w:t> </w:t>
      </w:r>
      <w:r w:rsidRPr="00BF5AB0">
        <w:t>4.8</w:t>
      </w:r>
      <w:r>
        <w:t>.</w:t>
      </w:r>
    </w:p>
    <w:p w14:paraId="2F3E01CC" w14:textId="77777777" w:rsidR="005E58F4" w:rsidRDefault="005E58F4" w:rsidP="00FB7BF7">
      <w:pPr>
        <w:ind w:right="282"/>
      </w:pPr>
    </w:p>
    <w:p w14:paraId="78D7C2BA" w14:textId="77777777" w:rsidR="005E58F4" w:rsidRDefault="005E58F4" w:rsidP="00FB7BF7">
      <w:pPr>
        <w:pStyle w:val="Prrafodelista"/>
        <w:keepNext/>
        <w:ind w:left="567" w:right="284"/>
        <w:rPr>
          <w:b/>
        </w:rPr>
      </w:pPr>
      <w:r>
        <w:rPr>
          <w:b/>
        </w:rPr>
        <w:t>1.</w:t>
      </w:r>
      <w:r>
        <w:rPr>
          <w:b/>
        </w:rPr>
        <w:tab/>
        <w:t>NÁZOV</w:t>
      </w:r>
      <w:r>
        <w:rPr>
          <w:b/>
          <w:spacing w:val="-4"/>
        </w:rPr>
        <w:t xml:space="preserve"> LIEKU</w:t>
      </w:r>
    </w:p>
    <w:p w14:paraId="08564EB0" w14:textId="77777777" w:rsidR="005E58F4" w:rsidRDefault="005E58F4" w:rsidP="00FB7BF7">
      <w:pPr>
        <w:pStyle w:val="Textoindependiente"/>
        <w:keepNext/>
        <w:ind w:right="284"/>
        <w:rPr>
          <w:b/>
        </w:rPr>
      </w:pPr>
    </w:p>
    <w:p w14:paraId="721565D0" w14:textId="77777777" w:rsidR="005E58F4" w:rsidRDefault="005E58F4" w:rsidP="00FB7BF7">
      <w:pPr>
        <w:pStyle w:val="Textoindependiente"/>
        <w:ind w:right="282"/>
      </w:pPr>
      <w:r>
        <w:t>Denbrayce</w:t>
      </w:r>
      <w:r>
        <w:rPr>
          <w:spacing w:val="-4"/>
        </w:rPr>
        <w:t xml:space="preserve"> </w:t>
      </w:r>
      <w:r>
        <w:t>120</w:t>
      </w:r>
      <w:r>
        <w:rPr>
          <w:spacing w:val="-3"/>
        </w:rPr>
        <w:t> </w:t>
      </w:r>
      <w:r>
        <w:t>mg</w:t>
      </w:r>
      <w:r>
        <w:rPr>
          <w:spacing w:val="-3"/>
        </w:rPr>
        <w:t xml:space="preserve"> </w:t>
      </w:r>
      <w:r>
        <w:t>injekčný</w:t>
      </w:r>
      <w:r>
        <w:rPr>
          <w:spacing w:val="-4"/>
        </w:rPr>
        <w:t xml:space="preserve"> </w:t>
      </w:r>
      <w:r>
        <w:rPr>
          <w:spacing w:val="-2"/>
        </w:rPr>
        <w:t>roztok</w:t>
      </w:r>
    </w:p>
    <w:p w14:paraId="39EFDF63" w14:textId="77777777" w:rsidR="005E58F4" w:rsidRDefault="005E58F4" w:rsidP="00FB7BF7">
      <w:pPr>
        <w:pStyle w:val="Textoindependiente"/>
        <w:ind w:right="282"/>
      </w:pPr>
    </w:p>
    <w:p w14:paraId="4259B880" w14:textId="77777777" w:rsidR="005E58F4" w:rsidRDefault="005E58F4" w:rsidP="00FB7BF7">
      <w:pPr>
        <w:pStyle w:val="Textoindependiente"/>
        <w:ind w:right="282"/>
      </w:pPr>
    </w:p>
    <w:p w14:paraId="0707D0AF" w14:textId="77777777" w:rsidR="005E58F4" w:rsidRDefault="005E58F4" w:rsidP="00FB7BF7">
      <w:pPr>
        <w:pStyle w:val="Ttulo1"/>
        <w:keepNext/>
        <w:spacing w:before="0"/>
        <w:ind w:left="567" w:right="284" w:hanging="567"/>
      </w:pPr>
      <w:r>
        <w:t>2.</w:t>
      </w:r>
      <w:r>
        <w:tab/>
        <w:t>KVALITATÍVNE</w:t>
      </w:r>
      <w:r>
        <w:rPr>
          <w:spacing w:val="-10"/>
        </w:rPr>
        <w:t xml:space="preserve"> </w:t>
      </w:r>
      <w:r>
        <w:t>A</w:t>
      </w:r>
      <w:r>
        <w:rPr>
          <w:spacing w:val="-10"/>
        </w:rPr>
        <w:t xml:space="preserve"> </w:t>
      </w:r>
      <w:r>
        <w:t>KVANTITATÍVNE</w:t>
      </w:r>
      <w:r>
        <w:rPr>
          <w:spacing w:val="-10"/>
        </w:rPr>
        <w:t xml:space="preserve"> </w:t>
      </w:r>
      <w:r>
        <w:rPr>
          <w:spacing w:val="-2"/>
        </w:rPr>
        <w:t>ZLOŽENIE</w:t>
      </w:r>
    </w:p>
    <w:p w14:paraId="51DD764E" w14:textId="77777777" w:rsidR="005E58F4" w:rsidRDefault="005E58F4" w:rsidP="00FB7BF7">
      <w:pPr>
        <w:pStyle w:val="Textoindependiente"/>
        <w:keepNext/>
        <w:ind w:right="284"/>
        <w:rPr>
          <w:b/>
        </w:rPr>
      </w:pPr>
    </w:p>
    <w:p w14:paraId="38107909" w14:textId="77777777" w:rsidR="005E58F4" w:rsidRDefault="005E58F4" w:rsidP="00FB7BF7">
      <w:pPr>
        <w:pStyle w:val="Textoindependiente"/>
        <w:ind w:right="282"/>
      </w:pPr>
      <w:r>
        <w:t>Každá</w:t>
      </w:r>
      <w:r>
        <w:rPr>
          <w:spacing w:val="-6"/>
        </w:rPr>
        <w:t xml:space="preserve"> </w:t>
      </w:r>
      <w:r>
        <w:t>injekčná</w:t>
      </w:r>
      <w:r>
        <w:rPr>
          <w:spacing w:val="-3"/>
        </w:rPr>
        <w:t xml:space="preserve"> </w:t>
      </w:r>
      <w:r>
        <w:t>liekovka</w:t>
      </w:r>
      <w:r>
        <w:rPr>
          <w:spacing w:val="-2"/>
        </w:rPr>
        <w:t xml:space="preserve"> </w:t>
      </w:r>
      <w:r>
        <w:t>obsahuje</w:t>
      </w:r>
      <w:r>
        <w:rPr>
          <w:spacing w:val="-1"/>
        </w:rPr>
        <w:t xml:space="preserve"> </w:t>
      </w:r>
      <w:r>
        <w:t>120</w:t>
      </w:r>
      <w:r>
        <w:rPr>
          <w:spacing w:val="-4"/>
        </w:rPr>
        <w:t> </w:t>
      </w:r>
      <w:r>
        <w:t>mg</w:t>
      </w:r>
      <w:r>
        <w:rPr>
          <w:spacing w:val="-4"/>
        </w:rPr>
        <w:t xml:space="preserve"> </w:t>
      </w:r>
      <w:r>
        <w:t>denosumabu</w:t>
      </w:r>
      <w:r>
        <w:rPr>
          <w:spacing w:val="-3"/>
        </w:rPr>
        <w:t xml:space="preserve"> </w:t>
      </w:r>
      <w:r>
        <w:t>v</w:t>
      </w:r>
      <w:r>
        <w:rPr>
          <w:spacing w:val="-2"/>
        </w:rPr>
        <w:t xml:space="preserve"> </w:t>
      </w:r>
      <w:r>
        <w:t>1,7</w:t>
      </w:r>
      <w:r>
        <w:rPr>
          <w:spacing w:val="-4"/>
        </w:rPr>
        <w:t> </w:t>
      </w:r>
      <w:r>
        <w:t>ml</w:t>
      </w:r>
      <w:r>
        <w:rPr>
          <w:spacing w:val="-4"/>
        </w:rPr>
        <w:t xml:space="preserve"> </w:t>
      </w:r>
      <w:r>
        <w:t>roztoku</w:t>
      </w:r>
      <w:r>
        <w:rPr>
          <w:spacing w:val="-4"/>
        </w:rPr>
        <w:t xml:space="preserve"> </w:t>
      </w:r>
      <w:r>
        <w:t>(70</w:t>
      </w:r>
      <w:r>
        <w:rPr>
          <w:spacing w:val="-3"/>
        </w:rPr>
        <w:t> </w:t>
      </w:r>
      <w:r>
        <w:rPr>
          <w:spacing w:val="-2"/>
        </w:rPr>
        <w:t>mg/ml).</w:t>
      </w:r>
    </w:p>
    <w:p w14:paraId="6B001AEB" w14:textId="77777777" w:rsidR="005E58F4" w:rsidRDefault="005E58F4" w:rsidP="00FB7BF7">
      <w:pPr>
        <w:pStyle w:val="Textoindependiente"/>
        <w:ind w:right="282"/>
      </w:pPr>
    </w:p>
    <w:p w14:paraId="7E15A29A" w14:textId="77777777" w:rsidR="005E58F4" w:rsidRDefault="005E58F4" w:rsidP="00FB7BF7">
      <w:pPr>
        <w:pStyle w:val="Textoindependiente"/>
        <w:ind w:right="282"/>
      </w:pPr>
      <w:r>
        <w:t>Denosumab</w:t>
      </w:r>
      <w:r>
        <w:rPr>
          <w:spacing w:val="-5"/>
        </w:rPr>
        <w:t xml:space="preserve"> </w:t>
      </w:r>
      <w:r>
        <w:t>je</w:t>
      </w:r>
      <w:r>
        <w:rPr>
          <w:spacing w:val="-3"/>
        </w:rPr>
        <w:t xml:space="preserve"> </w:t>
      </w:r>
      <w:r>
        <w:t>ľudská</w:t>
      </w:r>
      <w:r>
        <w:rPr>
          <w:spacing w:val="-5"/>
        </w:rPr>
        <w:t xml:space="preserve"> </w:t>
      </w:r>
      <w:r>
        <w:t>monoklonálna</w:t>
      </w:r>
      <w:r>
        <w:rPr>
          <w:spacing w:val="-5"/>
        </w:rPr>
        <w:t xml:space="preserve"> </w:t>
      </w:r>
      <w:r>
        <w:t>IgG2</w:t>
      </w:r>
      <w:r>
        <w:rPr>
          <w:spacing w:val="-3"/>
        </w:rPr>
        <w:t xml:space="preserve"> </w:t>
      </w:r>
      <w:r>
        <w:t>protilátka</w:t>
      </w:r>
      <w:r>
        <w:rPr>
          <w:spacing w:val="-3"/>
        </w:rPr>
        <w:t xml:space="preserve"> </w:t>
      </w:r>
      <w:r>
        <w:t>produkovaná</w:t>
      </w:r>
      <w:r>
        <w:rPr>
          <w:spacing w:val="-3"/>
        </w:rPr>
        <w:t xml:space="preserve"> </w:t>
      </w:r>
      <w:r>
        <w:t>v</w:t>
      </w:r>
      <w:r>
        <w:rPr>
          <w:spacing w:val="-3"/>
        </w:rPr>
        <w:t xml:space="preserve"> </w:t>
      </w:r>
      <w:r>
        <w:t>línii</w:t>
      </w:r>
      <w:r>
        <w:rPr>
          <w:spacing w:val="-2"/>
        </w:rPr>
        <w:t xml:space="preserve"> </w:t>
      </w:r>
      <w:r>
        <w:t>cicavčích</w:t>
      </w:r>
      <w:r>
        <w:rPr>
          <w:spacing w:val="-3"/>
        </w:rPr>
        <w:t xml:space="preserve"> </w:t>
      </w:r>
      <w:r>
        <w:t>buniek (ovariálnych buniek čínskeho škrečka) rekombinantnou DNA technológiou.</w:t>
      </w:r>
    </w:p>
    <w:p w14:paraId="1F0BEA41" w14:textId="77777777" w:rsidR="005E58F4" w:rsidRDefault="005E58F4" w:rsidP="00FB7BF7">
      <w:pPr>
        <w:pStyle w:val="Textoindependiente"/>
        <w:ind w:right="282"/>
        <w:rPr>
          <w:u w:val="single"/>
        </w:rPr>
      </w:pPr>
    </w:p>
    <w:p w14:paraId="27268047" w14:textId="77777777" w:rsidR="005E58F4" w:rsidRDefault="005E58F4" w:rsidP="00FB7BF7">
      <w:pPr>
        <w:pStyle w:val="Textoindependiente"/>
        <w:ind w:right="282"/>
      </w:pPr>
      <w:r>
        <w:rPr>
          <w:u w:val="single"/>
        </w:rPr>
        <w:t>Pomocná látka</w:t>
      </w:r>
      <w:r>
        <w:rPr>
          <w:spacing w:val="-3"/>
          <w:u w:val="single"/>
        </w:rPr>
        <w:t xml:space="preserve"> </w:t>
      </w:r>
      <w:r>
        <w:rPr>
          <w:u w:val="single"/>
        </w:rPr>
        <w:t>so</w:t>
      </w:r>
      <w:r>
        <w:rPr>
          <w:spacing w:val="-6"/>
          <w:u w:val="single"/>
        </w:rPr>
        <w:t xml:space="preserve"> </w:t>
      </w:r>
      <w:r>
        <w:rPr>
          <w:u w:val="single"/>
        </w:rPr>
        <w:t>známym</w:t>
      </w:r>
      <w:r>
        <w:rPr>
          <w:spacing w:val="-4"/>
          <w:u w:val="single"/>
        </w:rPr>
        <w:t xml:space="preserve"> </w:t>
      </w:r>
      <w:r>
        <w:rPr>
          <w:spacing w:val="-2"/>
          <w:u w:val="single"/>
        </w:rPr>
        <w:t>účinkom</w:t>
      </w:r>
    </w:p>
    <w:p w14:paraId="178EB1B1" w14:textId="4EA2962D" w:rsidR="005E58F4" w:rsidRPr="0016791C" w:rsidRDefault="005E58F4" w:rsidP="00FB7BF7">
      <w:pPr>
        <w:pStyle w:val="Textoindependiente"/>
        <w:ind w:right="282"/>
        <w:rPr>
          <w:spacing w:val="-2"/>
        </w:rPr>
      </w:pPr>
      <w:r>
        <w:t>Každá injekčná liekovka obsahuje</w:t>
      </w:r>
      <w:r>
        <w:rPr>
          <w:spacing w:val="-2"/>
        </w:rPr>
        <w:t xml:space="preserve"> </w:t>
      </w:r>
      <w:r>
        <w:t>78</w:t>
      </w:r>
      <w:r>
        <w:rPr>
          <w:spacing w:val="-3"/>
        </w:rPr>
        <w:t> </w:t>
      </w:r>
      <w:r>
        <w:t>mg</w:t>
      </w:r>
      <w:r>
        <w:rPr>
          <w:spacing w:val="-5"/>
        </w:rPr>
        <w:t xml:space="preserve"> </w:t>
      </w:r>
      <w:r>
        <w:t>sorbitolu</w:t>
      </w:r>
      <w:r>
        <w:rPr>
          <w:spacing w:val="-5"/>
        </w:rPr>
        <w:t xml:space="preserve"> </w:t>
      </w:r>
      <w:r>
        <w:rPr>
          <w:spacing w:val="-2"/>
        </w:rPr>
        <w:t xml:space="preserve">(E 420) </w:t>
      </w:r>
      <w:r w:rsidRPr="0016791C">
        <w:rPr>
          <w:spacing w:val="-2"/>
        </w:rPr>
        <w:t>a 0,1</w:t>
      </w:r>
      <w:r>
        <w:rPr>
          <w:spacing w:val="-2"/>
        </w:rPr>
        <w:t>7</w:t>
      </w:r>
      <w:r w:rsidRPr="0016791C">
        <w:rPr>
          <w:spacing w:val="-2"/>
        </w:rPr>
        <w:t> mg polysorbátu 20 (E 432)</w:t>
      </w:r>
      <w:r>
        <w:rPr>
          <w:spacing w:val="-2"/>
        </w:rPr>
        <w:t>.</w:t>
      </w:r>
      <w:bookmarkStart w:id="1" w:name="_Hlk198298317"/>
    </w:p>
    <w:bookmarkEnd w:id="1"/>
    <w:p w14:paraId="33FA966B" w14:textId="77777777" w:rsidR="005E58F4" w:rsidRDefault="005E58F4" w:rsidP="00FB7BF7">
      <w:pPr>
        <w:pStyle w:val="Textoindependiente"/>
        <w:ind w:right="282"/>
      </w:pPr>
    </w:p>
    <w:p w14:paraId="2F6964D5" w14:textId="77777777" w:rsidR="005E58F4" w:rsidRDefault="005E58F4" w:rsidP="00FB7BF7">
      <w:pPr>
        <w:pStyle w:val="Textoindependiente"/>
        <w:ind w:right="282"/>
      </w:pPr>
      <w:r>
        <w:t>Úplný zoznam pomocných látok, pozri časť 6.1.</w:t>
      </w:r>
    </w:p>
    <w:p w14:paraId="794E10AC" w14:textId="77777777" w:rsidR="005E58F4" w:rsidRDefault="005E58F4" w:rsidP="00FB7BF7">
      <w:pPr>
        <w:pStyle w:val="Textoindependiente"/>
        <w:ind w:right="282"/>
      </w:pPr>
    </w:p>
    <w:p w14:paraId="42E299C2" w14:textId="77777777" w:rsidR="005E58F4" w:rsidRDefault="005E58F4" w:rsidP="00FB7BF7">
      <w:pPr>
        <w:pStyle w:val="Textoindependiente"/>
        <w:ind w:right="282"/>
      </w:pPr>
    </w:p>
    <w:p w14:paraId="0A318A50" w14:textId="77777777" w:rsidR="005E58F4" w:rsidRDefault="005E58F4" w:rsidP="00FB7BF7">
      <w:pPr>
        <w:pStyle w:val="Ttulo1"/>
        <w:keepNext/>
        <w:spacing w:before="0"/>
        <w:ind w:left="567" w:right="284" w:hanging="567"/>
      </w:pPr>
      <w:r>
        <w:t>3.</w:t>
      </w:r>
      <w:r>
        <w:tab/>
        <w:t>LIEKOVÁ</w:t>
      </w:r>
      <w:r>
        <w:rPr>
          <w:spacing w:val="-2"/>
        </w:rPr>
        <w:t xml:space="preserve"> FORMA</w:t>
      </w:r>
    </w:p>
    <w:p w14:paraId="2993C295" w14:textId="77777777" w:rsidR="005E58F4" w:rsidRDefault="005E58F4" w:rsidP="00FB7BF7">
      <w:pPr>
        <w:pStyle w:val="Textoindependiente"/>
        <w:keepNext/>
        <w:ind w:right="284"/>
        <w:rPr>
          <w:b/>
        </w:rPr>
      </w:pPr>
    </w:p>
    <w:p w14:paraId="249C855A" w14:textId="77777777" w:rsidR="005E58F4" w:rsidRDefault="005E58F4" w:rsidP="00FB7BF7">
      <w:pPr>
        <w:pStyle w:val="Textoindependiente"/>
        <w:ind w:right="282"/>
      </w:pPr>
      <w:r>
        <w:t>Injekčný</w:t>
      </w:r>
      <w:r>
        <w:rPr>
          <w:spacing w:val="-5"/>
        </w:rPr>
        <w:t xml:space="preserve"> </w:t>
      </w:r>
      <w:r>
        <w:t>roztok</w:t>
      </w:r>
      <w:r>
        <w:rPr>
          <w:spacing w:val="-5"/>
        </w:rPr>
        <w:t xml:space="preserve"> </w:t>
      </w:r>
      <w:r>
        <w:rPr>
          <w:spacing w:val="-2"/>
        </w:rPr>
        <w:t>(injekcia).</w:t>
      </w:r>
    </w:p>
    <w:p w14:paraId="23B4A284" w14:textId="77777777" w:rsidR="005E58F4" w:rsidRDefault="005E58F4" w:rsidP="00FB7BF7">
      <w:pPr>
        <w:pStyle w:val="Textoindependiente"/>
        <w:ind w:right="282"/>
      </w:pPr>
    </w:p>
    <w:p w14:paraId="63CB6D1B" w14:textId="77777777" w:rsidR="005E58F4" w:rsidRDefault="005E58F4" w:rsidP="00FB7BF7">
      <w:pPr>
        <w:pStyle w:val="Textoindependiente"/>
        <w:ind w:right="282"/>
      </w:pPr>
      <w:r>
        <w:t>Číry,</w:t>
      </w:r>
      <w:r>
        <w:rPr>
          <w:spacing w:val="-2"/>
        </w:rPr>
        <w:t xml:space="preserve"> </w:t>
      </w:r>
      <w:r>
        <w:t>bezfarebný</w:t>
      </w:r>
      <w:r>
        <w:rPr>
          <w:spacing w:val="-2"/>
        </w:rPr>
        <w:t xml:space="preserve"> </w:t>
      </w:r>
      <w:r>
        <w:t>až</w:t>
      </w:r>
      <w:r>
        <w:rPr>
          <w:spacing w:val="-2"/>
        </w:rPr>
        <w:t xml:space="preserve"> </w:t>
      </w:r>
      <w:r>
        <w:t>mierne</w:t>
      </w:r>
      <w:r>
        <w:rPr>
          <w:spacing w:val="-4"/>
        </w:rPr>
        <w:t xml:space="preserve"> </w:t>
      </w:r>
      <w:r>
        <w:t>žltý</w:t>
      </w:r>
      <w:r>
        <w:rPr>
          <w:spacing w:val="-2"/>
        </w:rPr>
        <w:t xml:space="preserve"> </w:t>
      </w:r>
      <w:r>
        <w:t>roztok</w:t>
      </w:r>
      <w:r>
        <w:rPr>
          <w:spacing w:val="-5"/>
        </w:rPr>
        <w:t xml:space="preserve"> </w:t>
      </w:r>
      <w:r>
        <w:t>a</w:t>
      </w:r>
      <w:r>
        <w:rPr>
          <w:spacing w:val="-2"/>
        </w:rPr>
        <w:t xml:space="preserve"> </w:t>
      </w:r>
      <w:r>
        <w:t>môže</w:t>
      </w:r>
      <w:r>
        <w:rPr>
          <w:spacing w:val="-4"/>
        </w:rPr>
        <w:t xml:space="preserve"> </w:t>
      </w:r>
      <w:r>
        <w:t>obsahovať</w:t>
      </w:r>
      <w:r>
        <w:rPr>
          <w:spacing w:val="-2"/>
        </w:rPr>
        <w:t xml:space="preserve"> </w:t>
      </w:r>
      <w:r>
        <w:t>stopové</w:t>
      </w:r>
      <w:r>
        <w:rPr>
          <w:spacing w:val="-4"/>
        </w:rPr>
        <w:t xml:space="preserve"> </w:t>
      </w:r>
      <w:r>
        <w:t>množstvá</w:t>
      </w:r>
      <w:r>
        <w:rPr>
          <w:spacing w:val="-2"/>
        </w:rPr>
        <w:t xml:space="preserve"> </w:t>
      </w:r>
      <w:r>
        <w:t>priesvitných</w:t>
      </w:r>
      <w:r>
        <w:rPr>
          <w:spacing w:val="-2"/>
        </w:rPr>
        <w:t xml:space="preserve"> </w:t>
      </w:r>
      <w:r>
        <w:t>až</w:t>
      </w:r>
      <w:r>
        <w:rPr>
          <w:spacing w:val="-2"/>
        </w:rPr>
        <w:t xml:space="preserve"> </w:t>
      </w:r>
      <w:r>
        <w:t>bielych proteínových častíc.</w:t>
      </w:r>
    </w:p>
    <w:p w14:paraId="0E2585C5" w14:textId="77777777" w:rsidR="005E58F4" w:rsidRDefault="005E58F4" w:rsidP="00FB7BF7">
      <w:pPr>
        <w:pStyle w:val="Textoindependiente"/>
        <w:ind w:right="282"/>
      </w:pPr>
    </w:p>
    <w:p w14:paraId="50898BB1" w14:textId="77777777" w:rsidR="005E58F4" w:rsidRDefault="005E58F4" w:rsidP="00FB7BF7">
      <w:pPr>
        <w:pStyle w:val="Textoindependiente"/>
        <w:ind w:right="282"/>
      </w:pPr>
    </w:p>
    <w:p w14:paraId="47C0D6D3" w14:textId="77777777" w:rsidR="005E58F4" w:rsidRDefault="005E58F4" w:rsidP="00FB7BF7">
      <w:pPr>
        <w:pStyle w:val="Ttulo1"/>
        <w:keepNext/>
        <w:spacing w:before="0"/>
        <w:ind w:left="567" w:right="284" w:hanging="567"/>
      </w:pPr>
      <w:r>
        <w:t>4.</w:t>
      </w:r>
      <w:r>
        <w:tab/>
        <w:t>KLINICKÉ</w:t>
      </w:r>
      <w:r>
        <w:rPr>
          <w:spacing w:val="-4"/>
        </w:rPr>
        <w:t xml:space="preserve"> </w:t>
      </w:r>
      <w:r>
        <w:rPr>
          <w:spacing w:val="-2"/>
        </w:rPr>
        <w:t>ÚDAJE</w:t>
      </w:r>
    </w:p>
    <w:p w14:paraId="4BFE281B" w14:textId="77777777" w:rsidR="005E58F4" w:rsidRDefault="005E58F4" w:rsidP="00FB7BF7">
      <w:pPr>
        <w:pStyle w:val="Textoindependiente"/>
        <w:keepNext/>
        <w:ind w:right="284"/>
        <w:rPr>
          <w:b/>
        </w:rPr>
      </w:pPr>
    </w:p>
    <w:p w14:paraId="70556A46" w14:textId="77777777" w:rsidR="005E58F4" w:rsidRDefault="005E58F4" w:rsidP="00FB7BF7">
      <w:pPr>
        <w:pStyle w:val="Ttulo2"/>
        <w:keepNext/>
        <w:ind w:left="567" w:right="284" w:hanging="567"/>
      </w:pPr>
      <w:r>
        <w:t>4.1</w:t>
      </w:r>
      <w:r>
        <w:tab/>
        <w:t>Terapeutické</w:t>
      </w:r>
      <w:r>
        <w:rPr>
          <w:spacing w:val="-6"/>
        </w:rPr>
        <w:t xml:space="preserve"> </w:t>
      </w:r>
      <w:r>
        <w:rPr>
          <w:spacing w:val="-2"/>
        </w:rPr>
        <w:t>indikácie</w:t>
      </w:r>
    </w:p>
    <w:p w14:paraId="17DAF0CD" w14:textId="77777777" w:rsidR="005E58F4" w:rsidRDefault="005E58F4" w:rsidP="00FB7BF7">
      <w:pPr>
        <w:pStyle w:val="Textoindependiente"/>
        <w:ind w:right="282"/>
        <w:rPr>
          <w:b/>
        </w:rPr>
      </w:pPr>
    </w:p>
    <w:p w14:paraId="45549534" w14:textId="77777777" w:rsidR="005E58F4" w:rsidRDefault="005E58F4" w:rsidP="00FB7BF7">
      <w:pPr>
        <w:pStyle w:val="Textoindependiente"/>
        <w:ind w:right="282"/>
      </w:pPr>
      <w:r>
        <w:t>Prevencia</w:t>
      </w:r>
      <w:r>
        <w:rPr>
          <w:spacing w:val="-3"/>
        </w:rPr>
        <w:t xml:space="preserve"> </w:t>
      </w:r>
      <w:r>
        <w:t>príhod</w:t>
      </w:r>
      <w:r>
        <w:rPr>
          <w:spacing w:val="-6"/>
        </w:rPr>
        <w:t xml:space="preserve"> </w:t>
      </w:r>
      <w:r>
        <w:t>súvisiacich</w:t>
      </w:r>
      <w:r>
        <w:rPr>
          <w:spacing w:val="-3"/>
        </w:rPr>
        <w:t xml:space="preserve"> </w:t>
      </w:r>
      <w:r>
        <w:t>so</w:t>
      </w:r>
      <w:r>
        <w:rPr>
          <w:spacing w:val="-3"/>
        </w:rPr>
        <w:t xml:space="preserve"> </w:t>
      </w:r>
      <w:r>
        <w:t>skeletom</w:t>
      </w:r>
      <w:r>
        <w:rPr>
          <w:spacing w:val="-2"/>
        </w:rPr>
        <w:t xml:space="preserve"> </w:t>
      </w:r>
      <w:r w:rsidRPr="000A2F6D">
        <w:rPr>
          <w:lang w:val="cs-CZ"/>
        </w:rPr>
        <w:t>(</w:t>
      </w:r>
      <w:r>
        <w:rPr>
          <w:i/>
          <w:iCs/>
          <w:lang w:val="cs-CZ"/>
        </w:rPr>
        <w:t>S</w:t>
      </w:r>
      <w:r w:rsidRPr="00680D95">
        <w:rPr>
          <w:i/>
          <w:iCs/>
          <w:lang w:val="cs-CZ"/>
        </w:rPr>
        <w:t xml:space="preserve">keletal </w:t>
      </w:r>
      <w:r>
        <w:rPr>
          <w:i/>
          <w:iCs/>
          <w:lang w:val="cs-CZ"/>
        </w:rPr>
        <w:t>R</w:t>
      </w:r>
      <w:r w:rsidRPr="00680D95">
        <w:rPr>
          <w:i/>
          <w:iCs/>
          <w:lang w:val="cs-CZ"/>
        </w:rPr>
        <w:t xml:space="preserve">elated </w:t>
      </w:r>
      <w:r>
        <w:rPr>
          <w:i/>
          <w:iCs/>
          <w:lang w:val="cs-CZ"/>
        </w:rPr>
        <w:t>E</w:t>
      </w:r>
      <w:r w:rsidRPr="00680D95">
        <w:rPr>
          <w:i/>
          <w:iCs/>
          <w:lang w:val="cs-CZ"/>
        </w:rPr>
        <w:t>vents</w:t>
      </w:r>
      <w:r w:rsidRPr="000A2F6D">
        <w:rPr>
          <w:lang w:val="cs-CZ"/>
        </w:rPr>
        <w:t xml:space="preserve">, SRE) </w:t>
      </w:r>
      <w:r>
        <w:t>(patologická</w:t>
      </w:r>
      <w:r>
        <w:rPr>
          <w:spacing w:val="-5"/>
        </w:rPr>
        <w:t xml:space="preserve"> </w:t>
      </w:r>
      <w:r>
        <w:t>fraktúra,</w:t>
      </w:r>
      <w:r>
        <w:rPr>
          <w:spacing w:val="-3"/>
        </w:rPr>
        <w:t xml:space="preserve"> </w:t>
      </w:r>
      <w:r>
        <w:t>ožarovanie</w:t>
      </w:r>
      <w:r>
        <w:rPr>
          <w:spacing w:val="-3"/>
        </w:rPr>
        <w:t xml:space="preserve"> </w:t>
      </w:r>
      <w:r>
        <w:t>kosti,</w:t>
      </w:r>
      <w:r>
        <w:rPr>
          <w:spacing w:val="-6"/>
        </w:rPr>
        <w:t xml:space="preserve"> </w:t>
      </w:r>
      <w:r>
        <w:t>kompresia</w:t>
      </w:r>
      <w:r>
        <w:rPr>
          <w:spacing w:val="-5"/>
        </w:rPr>
        <w:t xml:space="preserve"> </w:t>
      </w:r>
      <w:r>
        <w:t>miechy alebo chirurgický zákrok na kosti) u dospelých s pokročilým nádorovým ochorením postihujúcim kosti (pozri časť 5.1).</w:t>
      </w:r>
    </w:p>
    <w:p w14:paraId="58ECD696" w14:textId="77777777" w:rsidR="005E58F4" w:rsidRDefault="005E58F4" w:rsidP="00FB7BF7">
      <w:pPr>
        <w:pStyle w:val="Textoindependiente"/>
        <w:ind w:right="282"/>
      </w:pPr>
    </w:p>
    <w:p w14:paraId="10F12B83" w14:textId="77777777" w:rsidR="005E58F4" w:rsidRDefault="005E58F4" w:rsidP="00FB7BF7">
      <w:pPr>
        <w:pStyle w:val="Textoindependiente"/>
        <w:ind w:right="282"/>
      </w:pPr>
      <w:r>
        <w:t>Liečba</w:t>
      </w:r>
      <w:r>
        <w:rPr>
          <w:spacing w:val="-3"/>
        </w:rPr>
        <w:t xml:space="preserve"> </w:t>
      </w:r>
      <w:r>
        <w:t>dospelých</w:t>
      </w:r>
      <w:r>
        <w:rPr>
          <w:spacing w:val="-3"/>
        </w:rPr>
        <w:t xml:space="preserve"> </w:t>
      </w:r>
      <w:r>
        <w:t>a</w:t>
      </w:r>
      <w:r>
        <w:rPr>
          <w:spacing w:val="-5"/>
        </w:rPr>
        <w:t xml:space="preserve"> </w:t>
      </w:r>
      <w:r>
        <w:t>dospievajúcich</w:t>
      </w:r>
      <w:r>
        <w:rPr>
          <w:spacing w:val="-5"/>
        </w:rPr>
        <w:t xml:space="preserve"> </w:t>
      </w:r>
      <w:r>
        <w:t>s</w:t>
      </w:r>
      <w:r>
        <w:rPr>
          <w:spacing w:val="-2"/>
        </w:rPr>
        <w:t xml:space="preserve"> </w:t>
      </w:r>
      <w:r>
        <w:t>vyvinutým</w:t>
      </w:r>
      <w:r>
        <w:rPr>
          <w:spacing w:val="-2"/>
        </w:rPr>
        <w:t xml:space="preserve"> </w:t>
      </w:r>
      <w:r>
        <w:t>skeletom</w:t>
      </w:r>
      <w:r>
        <w:rPr>
          <w:spacing w:val="-2"/>
        </w:rPr>
        <w:t xml:space="preserve"> </w:t>
      </w:r>
      <w:r>
        <w:t>s</w:t>
      </w:r>
      <w:r>
        <w:rPr>
          <w:spacing w:val="-4"/>
        </w:rPr>
        <w:t xml:space="preserve"> </w:t>
      </w:r>
      <w:r>
        <w:t>obrovskobunkovým</w:t>
      </w:r>
      <w:r>
        <w:rPr>
          <w:spacing w:val="-2"/>
        </w:rPr>
        <w:t xml:space="preserve"> </w:t>
      </w:r>
      <w:r>
        <w:t>kostným</w:t>
      </w:r>
      <w:r>
        <w:rPr>
          <w:spacing w:val="-2"/>
        </w:rPr>
        <w:t xml:space="preserve"> </w:t>
      </w:r>
      <w:r>
        <w:t>nádorom, ktorý je neresekovateľný alebo kde chirurgická resekcia bude mať pravdepodobne za následok závažnú morbiditu.</w:t>
      </w:r>
    </w:p>
    <w:p w14:paraId="0F1EED1A" w14:textId="77777777" w:rsidR="005E58F4" w:rsidRDefault="005E58F4" w:rsidP="00FB7BF7">
      <w:pPr>
        <w:pStyle w:val="Textoindependiente"/>
        <w:ind w:right="282"/>
      </w:pPr>
    </w:p>
    <w:p w14:paraId="307AADE0" w14:textId="77777777" w:rsidR="005E58F4" w:rsidRDefault="005E58F4" w:rsidP="00FB7BF7">
      <w:pPr>
        <w:pStyle w:val="Ttulo2"/>
        <w:keepNext/>
        <w:ind w:left="567" w:right="284" w:hanging="567"/>
      </w:pPr>
      <w:r>
        <w:t>4.2</w:t>
      </w:r>
      <w:r>
        <w:tab/>
        <w:t>Dávkovanie</w:t>
      </w:r>
      <w:r>
        <w:rPr>
          <w:spacing w:val="-6"/>
        </w:rPr>
        <w:t xml:space="preserve"> </w:t>
      </w:r>
      <w:r>
        <w:t>a</w:t>
      </w:r>
      <w:r>
        <w:rPr>
          <w:spacing w:val="-2"/>
        </w:rPr>
        <w:t xml:space="preserve"> </w:t>
      </w:r>
      <w:r>
        <w:t>spôsob</w:t>
      </w:r>
      <w:r>
        <w:rPr>
          <w:spacing w:val="-2"/>
        </w:rPr>
        <w:t xml:space="preserve"> podávania</w:t>
      </w:r>
    </w:p>
    <w:p w14:paraId="6D6D4363" w14:textId="77777777" w:rsidR="005E58F4" w:rsidRDefault="005E58F4" w:rsidP="00FB7BF7">
      <w:pPr>
        <w:pStyle w:val="Textoindependiente"/>
        <w:keepNext/>
        <w:ind w:right="284"/>
        <w:rPr>
          <w:b/>
        </w:rPr>
      </w:pPr>
    </w:p>
    <w:p w14:paraId="13BF2514" w14:textId="77777777" w:rsidR="005E58F4" w:rsidRDefault="005E58F4" w:rsidP="00FB7BF7">
      <w:pPr>
        <w:pStyle w:val="Textoindependiente"/>
        <w:ind w:right="282"/>
      </w:pPr>
      <w:r>
        <w:t>Denbrayce</w:t>
      </w:r>
      <w:r>
        <w:rPr>
          <w:spacing w:val="-6"/>
        </w:rPr>
        <w:t xml:space="preserve"> </w:t>
      </w:r>
      <w:r>
        <w:t>sa</w:t>
      </w:r>
      <w:r>
        <w:rPr>
          <w:spacing w:val="-5"/>
        </w:rPr>
        <w:t xml:space="preserve"> </w:t>
      </w:r>
      <w:r>
        <w:t>má</w:t>
      </w:r>
      <w:r>
        <w:rPr>
          <w:spacing w:val="-5"/>
        </w:rPr>
        <w:t xml:space="preserve"> </w:t>
      </w:r>
      <w:r>
        <w:t>podávať</w:t>
      </w:r>
      <w:r>
        <w:rPr>
          <w:spacing w:val="-6"/>
        </w:rPr>
        <w:t xml:space="preserve"> </w:t>
      </w:r>
      <w:r>
        <w:t>pod</w:t>
      </w:r>
      <w:r>
        <w:rPr>
          <w:spacing w:val="-5"/>
        </w:rPr>
        <w:t xml:space="preserve"> </w:t>
      </w:r>
      <w:r>
        <w:t>dohľadom</w:t>
      </w:r>
      <w:r>
        <w:rPr>
          <w:spacing w:val="-4"/>
        </w:rPr>
        <w:t xml:space="preserve"> </w:t>
      </w:r>
      <w:r>
        <w:t>zdravotníckeho</w:t>
      </w:r>
      <w:r>
        <w:rPr>
          <w:spacing w:val="-5"/>
        </w:rPr>
        <w:t xml:space="preserve"> </w:t>
      </w:r>
      <w:r>
        <w:t xml:space="preserve">pracovníka. </w:t>
      </w:r>
    </w:p>
    <w:p w14:paraId="26FE2A56" w14:textId="77777777" w:rsidR="005E58F4" w:rsidRDefault="005E58F4" w:rsidP="00FB7BF7">
      <w:pPr>
        <w:pStyle w:val="Textoindependiente"/>
        <w:ind w:right="282"/>
      </w:pPr>
    </w:p>
    <w:p w14:paraId="7FAAF650" w14:textId="77777777" w:rsidR="005E58F4" w:rsidRDefault="005E58F4" w:rsidP="00FB7BF7">
      <w:pPr>
        <w:pStyle w:val="Textoindependiente"/>
        <w:keepNext/>
        <w:ind w:right="284"/>
        <w:rPr>
          <w:spacing w:val="-2"/>
          <w:u w:val="single"/>
        </w:rPr>
      </w:pPr>
      <w:r>
        <w:rPr>
          <w:spacing w:val="-2"/>
          <w:u w:val="single"/>
        </w:rPr>
        <w:t>Dávkovanie</w:t>
      </w:r>
    </w:p>
    <w:p w14:paraId="5CB8496E" w14:textId="77777777" w:rsidR="005E58F4" w:rsidRDefault="005E58F4" w:rsidP="00FB7BF7">
      <w:pPr>
        <w:pStyle w:val="Textoindependiente"/>
        <w:keepNext/>
        <w:ind w:right="284"/>
      </w:pPr>
    </w:p>
    <w:p w14:paraId="24E5F03B" w14:textId="77777777" w:rsidR="005E58F4" w:rsidRDefault="005E58F4" w:rsidP="00FB7BF7">
      <w:pPr>
        <w:pStyle w:val="Textoindependiente"/>
        <w:ind w:right="282"/>
      </w:pPr>
      <w:r>
        <w:t>Všetci</w:t>
      </w:r>
      <w:r>
        <w:rPr>
          <w:spacing w:val="-1"/>
        </w:rPr>
        <w:t xml:space="preserve"> </w:t>
      </w:r>
      <w:r>
        <w:t>pacienti</w:t>
      </w:r>
      <w:r>
        <w:rPr>
          <w:spacing w:val="-4"/>
        </w:rPr>
        <w:t xml:space="preserve"> </w:t>
      </w:r>
      <w:r>
        <w:t>musia</w:t>
      </w:r>
      <w:r>
        <w:rPr>
          <w:spacing w:val="-2"/>
        </w:rPr>
        <w:t xml:space="preserve"> </w:t>
      </w:r>
      <w:r>
        <w:t>užívať</w:t>
      </w:r>
      <w:r>
        <w:rPr>
          <w:spacing w:val="-3"/>
        </w:rPr>
        <w:t xml:space="preserve"> </w:t>
      </w:r>
      <w:r>
        <w:t>minimálne</w:t>
      </w:r>
      <w:r>
        <w:rPr>
          <w:spacing w:val="-2"/>
        </w:rPr>
        <w:t xml:space="preserve"> </w:t>
      </w:r>
      <w:r>
        <w:t>500</w:t>
      </w:r>
      <w:r>
        <w:rPr>
          <w:spacing w:val="-2"/>
        </w:rPr>
        <w:t> </w:t>
      </w:r>
      <w:r>
        <w:t>mg</w:t>
      </w:r>
      <w:r>
        <w:rPr>
          <w:spacing w:val="-5"/>
        </w:rPr>
        <w:t xml:space="preserve"> </w:t>
      </w:r>
      <w:r>
        <w:t>vápnika</w:t>
      </w:r>
      <w:r>
        <w:rPr>
          <w:spacing w:val="-2"/>
        </w:rPr>
        <w:t xml:space="preserve"> </w:t>
      </w:r>
      <w:r>
        <w:t>a</w:t>
      </w:r>
      <w:r>
        <w:rPr>
          <w:spacing w:val="-1"/>
        </w:rPr>
        <w:t> </w:t>
      </w:r>
      <w:r>
        <w:t>400</w:t>
      </w:r>
      <w:r>
        <w:rPr>
          <w:spacing w:val="-5"/>
        </w:rPr>
        <w:t> </w:t>
      </w:r>
      <w:r>
        <w:t>IU</w:t>
      </w:r>
      <w:r>
        <w:rPr>
          <w:spacing w:val="-3"/>
        </w:rPr>
        <w:t xml:space="preserve"> </w:t>
      </w:r>
      <w:r>
        <w:t>vitamínu</w:t>
      </w:r>
      <w:r>
        <w:rPr>
          <w:spacing w:val="-2"/>
        </w:rPr>
        <w:t> </w:t>
      </w:r>
      <w:r>
        <w:t>D</w:t>
      </w:r>
      <w:r>
        <w:rPr>
          <w:spacing w:val="-3"/>
        </w:rPr>
        <w:t xml:space="preserve"> </w:t>
      </w:r>
      <w:r>
        <w:t>denne,</w:t>
      </w:r>
      <w:r>
        <w:rPr>
          <w:spacing w:val="-2"/>
        </w:rPr>
        <w:t xml:space="preserve"> </w:t>
      </w:r>
      <w:r>
        <w:t>pokiaľ</w:t>
      </w:r>
      <w:r>
        <w:rPr>
          <w:spacing w:val="-2"/>
        </w:rPr>
        <w:t xml:space="preserve"> </w:t>
      </w:r>
      <w:r>
        <w:t>nie</w:t>
      </w:r>
      <w:r>
        <w:rPr>
          <w:spacing w:val="-2"/>
        </w:rPr>
        <w:t xml:space="preserve"> </w:t>
      </w:r>
      <w:r>
        <w:t>je prítomná hyperkalciémia (pozri časť 4.4).</w:t>
      </w:r>
    </w:p>
    <w:p w14:paraId="243DD729" w14:textId="77777777" w:rsidR="005E58F4" w:rsidRDefault="005E58F4" w:rsidP="00FB7BF7">
      <w:pPr>
        <w:pStyle w:val="Textoindependiente"/>
        <w:ind w:right="282"/>
      </w:pPr>
    </w:p>
    <w:p w14:paraId="7373FD8F" w14:textId="77777777" w:rsidR="005E58F4" w:rsidRDefault="005E58F4" w:rsidP="00FB7BF7">
      <w:pPr>
        <w:pStyle w:val="Textoindependiente"/>
        <w:ind w:right="282"/>
        <w:rPr>
          <w:spacing w:val="-2"/>
        </w:rPr>
      </w:pPr>
      <w:r>
        <w:t>Pacienti</w:t>
      </w:r>
      <w:r>
        <w:rPr>
          <w:spacing w:val="-2"/>
        </w:rPr>
        <w:t xml:space="preserve"> </w:t>
      </w:r>
      <w:r>
        <w:t>liečení</w:t>
      </w:r>
      <w:r>
        <w:rPr>
          <w:spacing w:val="-4"/>
        </w:rPr>
        <w:t xml:space="preserve"> </w:t>
      </w:r>
      <w:r>
        <w:t>liekom Denbrayce</w:t>
      </w:r>
      <w:r>
        <w:rPr>
          <w:spacing w:val="-4"/>
        </w:rPr>
        <w:t xml:space="preserve"> </w:t>
      </w:r>
      <w:r>
        <w:t>majú</w:t>
      </w:r>
      <w:r>
        <w:rPr>
          <w:spacing w:val="-3"/>
        </w:rPr>
        <w:t xml:space="preserve"> </w:t>
      </w:r>
      <w:r>
        <w:t>dostať</w:t>
      </w:r>
      <w:r>
        <w:rPr>
          <w:spacing w:val="-3"/>
        </w:rPr>
        <w:t xml:space="preserve"> </w:t>
      </w:r>
      <w:r>
        <w:t>písomnú</w:t>
      </w:r>
      <w:r>
        <w:rPr>
          <w:spacing w:val="-5"/>
        </w:rPr>
        <w:t xml:space="preserve"> </w:t>
      </w:r>
      <w:r>
        <w:t>informáciu</w:t>
      </w:r>
      <w:r>
        <w:rPr>
          <w:spacing w:val="-3"/>
        </w:rPr>
        <w:t xml:space="preserve"> </w:t>
      </w:r>
      <w:r>
        <w:t>pre</w:t>
      </w:r>
      <w:r>
        <w:rPr>
          <w:spacing w:val="-3"/>
        </w:rPr>
        <w:t xml:space="preserve"> </w:t>
      </w:r>
      <w:r>
        <w:t>používateľa</w:t>
      </w:r>
      <w:r>
        <w:rPr>
          <w:spacing w:val="-3"/>
        </w:rPr>
        <w:t xml:space="preserve"> </w:t>
      </w:r>
      <w:r>
        <w:t>a</w:t>
      </w:r>
      <w:r>
        <w:rPr>
          <w:spacing w:val="-2"/>
        </w:rPr>
        <w:t xml:space="preserve"> </w:t>
      </w:r>
      <w:r w:rsidRPr="00DF5CBB">
        <w:t>informačnú</w:t>
      </w:r>
      <w:r w:rsidRPr="00DF5CBB">
        <w:rPr>
          <w:spacing w:val="-5"/>
        </w:rPr>
        <w:t xml:space="preserve"> </w:t>
      </w:r>
      <w:r w:rsidRPr="00DF5CBB">
        <w:t xml:space="preserve">kartu </w:t>
      </w:r>
      <w:r w:rsidRPr="00DF5CBB">
        <w:rPr>
          <w:spacing w:val="-2"/>
        </w:rPr>
        <w:t>pacienta</w:t>
      </w:r>
      <w:r>
        <w:rPr>
          <w:spacing w:val="-2"/>
        </w:rPr>
        <w:t>.</w:t>
      </w:r>
    </w:p>
    <w:p w14:paraId="43D34398" w14:textId="77777777" w:rsidR="005E58F4" w:rsidRDefault="005E58F4" w:rsidP="00FB7BF7">
      <w:pPr>
        <w:pStyle w:val="Textoindependiente"/>
        <w:ind w:right="282"/>
      </w:pPr>
    </w:p>
    <w:p w14:paraId="1AD506BF" w14:textId="77777777" w:rsidR="005E58F4" w:rsidRDefault="005E58F4" w:rsidP="00FB7BF7">
      <w:pPr>
        <w:keepNext/>
        <w:ind w:right="282"/>
        <w:rPr>
          <w:i/>
        </w:rPr>
      </w:pPr>
      <w:r>
        <w:rPr>
          <w:i/>
        </w:rPr>
        <w:t>Prevencia</w:t>
      </w:r>
      <w:r>
        <w:rPr>
          <w:i/>
          <w:spacing w:val="-6"/>
        </w:rPr>
        <w:t xml:space="preserve"> </w:t>
      </w:r>
      <w:r>
        <w:rPr>
          <w:i/>
        </w:rPr>
        <w:t>príhod</w:t>
      </w:r>
      <w:r>
        <w:rPr>
          <w:i/>
          <w:spacing w:val="-3"/>
        </w:rPr>
        <w:t xml:space="preserve"> </w:t>
      </w:r>
      <w:r>
        <w:rPr>
          <w:i/>
        </w:rPr>
        <w:t>súvisiacich</w:t>
      </w:r>
      <w:r>
        <w:rPr>
          <w:i/>
          <w:spacing w:val="-3"/>
        </w:rPr>
        <w:t xml:space="preserve"> </w:t>
      </w:r>
      <w:r>
        <w:rPr>
          <w:i/>
        </w:rPr>
        <w:t>so</w:t>
      </w:r>
      <w:r>
        <w:rPr>
          <w:i/>
          <w:spacing w:val="-3"/>
        </w:rPr>
        <w:t xml:space="preserve"> </w:t>
      </w:r>
      <w:r>
        <w:rPr>
          <w:i/>
        </w:rPr>
        <w:t>skeletom</w:t>
      </w:r>
      <w:r>
        <w:rPr>
          <w:i/>
          <w:spacing w:val="-4"/>
        </w:rPr>
        <w:t xml:space="preserve"> </w:t>
      </w:r>
      <w:r>
        <w:rPr>
          <w:i/>
        </w:rPr>
        <w:t>u</w:t>
      </w:r>
      <w:r>
        <w:rPr>
          <w:i/>
          <w:spacing w:val="-3"/>
        </w:rPr>
        <w:t xml:space="preserve"> </w:t>
      </w:r>
      <w:r>
        <w:rPr>
          <w:i/>
        </w:rPr>
        <w:t>dospelých</w:t>
      </w:r>
      <w:r>
        <w:rPr>
          <w:i/>
          <w:spacing w:val="-3"/>
        </w:rPr>
        <w:t xml:space="preserve"> </w:t>
      </w:r>
      <w:r>
        <w:rPr>
          <w:i/>
        </w:rPr>
        <w:t>pacientov</w:t>
      </w:r>
      <w:r>
        <w:rPr>
          <w:i/>
          <w:spacing w:val="-5"/>
        </w:rPr>
        <w:t xml:space="preserve"> </w:t>
      </w:r>
      <w:r>
        <w:rPr>
          <w:i/>
        </w:rPr>
        <w:t>s</w:t>
      </w:r>
      <w:r>
        <w:rPr>
          <w:i/>
          <w:spacing w:val="-2"/>
        </w:rPr>
        <w:t xml:space="preserve"> </w:t>
      </w:r>
      <w:r>
        <w:rPr>
          <w:i/>
        </w:rPr>
        <w:t>pokročilým</w:t>
      </w:r>
      <w:r>
        <w:rPr>
          <w:i/>
          <w:spacing w:val="-3"/>
        </w:rPr>
        <w:t xml:space="preserve"> </w:t>
      </w:r>
      <w:r>
        <w:rPr>
          <w:i/>
        </w:rPr>
        <w:t>nádorovým</w:t>
      </w:r>
      <w:r>
        <w:rPr>
          <w:i/>
          <w:spacing w:val="-3"/>
        </w:rPr>
        <w:t xml:space="preserve"> </w:t>
      </w:r>
      <w:r>
        <w:rPr>
          <w:i/>
        </w:rPr>
        <w:t>ochorením postihujúcim kosti</w:t>
      </w:r>
    </w:p>
    <w:p w14:paraId="79708FC5" w14:textId="77777777" w:rsidR="005E58F4" w:rsidRDefault="005E58F4" w:rsidP="00FB7BF7">
      <w:pPr>
        <w:pStyle w:val="Textoindependiente"/>
        <w:ind w:right="282"/>
      </w:pPr>
      <w:r>
        <w:t>Odporúčaná</w:t>
      </w:r>
      <w:r>
        <w:rPr>
          <w:spacing w:val="-2"/>
        </w:rPr>
        <w:t xml:space="preserve"> </w:t>
      </w:r>
      <w:r>
        <w:t>dávka</w:t>
      </w:r>
      <w:r>
        <w:rPr>
          <w:spacing w:val="-4"/>
        </w:rPr>
        <w:t xml:space="preserve"> </w:t>
      </w:r>
      <w:r>
        <w:t>je</w:t>
      </w:r>
      <w:r>
        <w:rPr>
          <w:spacing w:val="-2"/>
        </w:rPr>
        <w:t xml:space="preserve"> </w:t>
      </w:r>
      <w:r>
        <w:t>120</w:t>
      </w:r>
      <w:r>
        <w:rPr>
          <w:spacing w:val="-3"/>
        </w:rPr>
        <w:t> </w:t>
      </w:r>
      <w:r>
        <w:t>mg</w:t>
      </w:r>
      <w:r>
        <w:rPr>
          <w:spacing w:val="-2"/>
        </w:rPr>
        <w:t xml:space="preserve"> </w:t>
      </w:r>
      <w:r>
        <w:t>podávaná</w:t>
      </w:r>
      <w:r>
        <w:rPr>
          <w:spacing w:val="-2"/>
        </w:rPr>
        <w:t xml:space="preserve"> </w:t>
      </w:r>
      <w:r>
        <w:t>vo</w:t>
      </w:r>
      <w:r>
        <w:rPr>
          <w:spacing w:val="-4"/>
        </w:rPr>
        <w:t xml:space="preserve"> </w:t>
      </w:r>
      <w:r>
        <w:t>forme</w:t>
      </w:r>
      <w:r>
        <w:rPr>
          <w:spacing w:val="-4"/>
        </w:rPr>
        <w:t xml:space="preserve"> </w:t>
      </w:r>
      <w:r>
        <w:t>jednorazovej</w:t>
      </w:r>
      <w:r>
        <w:rPr>
          <w:spacing w:val="-2"/>
        </w:rPr>
        <w:t xml:space="preserve"> </w:t>
      </w:r>
      <w:r>
        <w:t>subkutánnej</w:t>
      </w:r>
      <w:r>
        <w:rPr>
          <w:spacing w:val="-2"/>
        </w:rPr>
        <w:t xml:space="preserve"> </w:t>
      </w:r>
      <w:r>
        <w:t>injekcie</w:t>
      </w:r>
      <w:r>
        <w:rPr>
          <w:spacing w:val="-4"/>
        </w:rPr>
        <w:t xml:space="preserve"> </w:t>
      </w:r>
      <w:r>
        <w:t>jedenkrát</w:t>
      </w:r>
      <w:r>
        <w:rPr>
          <w:spacing w:val="-4"/>
        </w:rPr>
        <w:t xml:space="preserve"> </w:t>
      </w:r>
      <w:r>
        <w:lastRenderedPageBreak/>
        <w:t>každé 4 týždne do stehna, brucha alebo ramena.</w:t>
      </w:r>
    </w:p>
    <w:p w14:paraId="6E487638" w14:textId="77777777" w:rsidR="005E58F4" w:rsidRDefault="005E58F4" w:rsidP="00FB7BF7">
      <w:pPr>
        <w:ind w:right="282"/>
      </w:pPr>
    </w:p>
    <w:p w14:paraId="6CEC33B5" w14:textId="77777777" w:rsidR="005E58F4" w:rsidRDefault="005E58F4" w:rsidP="00FB7BF7">
      <w:pPr>
        <w:keepNext/>
        <w:keepLines/>
        <w:widowControl/>
        <w:ind w:right="282"/>
        <w:rPr>
          <w:i/>
        </w:rPr>
      </w:pPr>
      <w:r>
        <w:rPr>
          <w:i/>
        </w:rPr>
        <w:t>Obrovskobunkový</w:t>
      </w:r>
      <w:r>
        <w:rPr>
          <w:i/>
          <w:spacing w:val="-7"/>
        </w:rPr>
        <w:t xml:space="preserve"> </w:t>
      </w:r>
      <w:r>
        <w:rPr>
          <w:i/>
        </w:rPr>
        <w:t>kostný</w:t>
      </w:r>
      <w:r>
        <w:rPr>
          <w:i/>
          <w:spacing w:val="-3"/>
        </w:rPr>
        <w:t xml:space="preserve"> </w:t>
      </w:r>
      <w:r>
        <w:rPr>
          <w:i/>
        </w:rPr>
        <w:t>nádor</w:t>
      </w:r>
      <w:r>
        <w:rPr>
          <w:i/>
          <w:spacing w:val="-3"/>
        </w:rPr>
        <w:t xml:space="preserve"> </w:t>
      </w:r>
      <w:r>
        <w:rPr>
          <w:i/>
        </w:rPr>
        <w:t>(Giant</w:t>
      </w:r>
      <w:r>
        <w:rPr>
          <w:i/>
          <w:spacing w:val="-2"/>
        </w:rPr>
        <w:t xml:space="preserve"> </w:t>
      </w:r>
      <w:r>
        <w:rPr>
          <w:i/>
        </w:rPr>
        <w:t>Cell</w:t>
      </w:r>
      <w:r>
        <w:rPr>
          <w:i/>
          <w:spacing w:val="-3"/>
        </w:rPr>
        <w:t xml:space="preserve"> </w:t>
      </w:r>
      <w:r>
        <w:rPr>
          <w:i/>
        </w:rPr>
        <w:t>Tumour</w:t>
      </w:r>
      <w:r>
        <w:rPr>
          <w:i/>
          <w:spacing w:val="-3"/>
        </w:rPr>
        <w:t xml:space="preserve"> </w:t>
      </w:r>
      <w:r>
        <w:rPr>
          <w:i/>
        </w:rPr>
        <w:t>of</w:t>
      </w:r>
      <w:r>
        <w:rPr>
          <w:i/>
          <w:spacing w:val="-3"/>
        </w:rPr>
        <w:t xml:space="preserve"> </w:t>
      </w:r>
      <w:r>
        <w:rPr>
          <w:i/>
        </w:rPr>
        <w:t>Bone,</w:t>
      </w:r>
      <w:r>
        <w:rPr>
          <w:i/>
          <w:spacing w:val="-3"/>
        </w:rPr>
        <w:t xml:space="preserve"> </w:t>
      </w:r>
      <w:r>
        <w:rPr>
          <w:i/>
          <w:spacing w:val="-2"/>
        </w:rPr>
        <w:t>GCTB)</w:t>
      </w:r>
    </w:p>
    <w:p w14:paraId="3C88A037" w14:textId="77777777" w:rsidR="005E58F4" w:rsidRDefault="005E58F4" w:rsidP="00FB7BF7">
      <w:pPr>
        <w:pStyle w:val="Textoindependiente"/>
        <w:keepNext/>
        <w:keepLines/>
        <w:widowControl/>
        <w:ind w:right="282"/>
      </w:pPr>
      <w:r>
        <w:t>Odporúčaná dávka lieku Denbrayce je 120 mg podávaná vo forme jednorazovej subkutánnej injekcie jedenkrát</w:t>
      </w:r>
      <w:r>
        <w:rPr>
          <w:spacing w:val="-1"/>
        </w:rPr>
        <w:t xml:space="preserve"> </w:t>
      </w:r>
      <w:r>
        <w:t>každé</w:t>
      </w:r>
      <w:r>
        <w:rPr>
          <w:spacing w:val="-4"/>
        </w:rPr>
        <w:t xml:space="preserve"> </w:t>
      </w:r>
      <w:r>
        <w:t>4</w:t>
      </w:r>
      <w:r>
        <w:rPr>
          <w:spacing w:val="-1"/>
        </w:rPr>
        <w:t> </w:t>
      </w:r>
      <w:r>
        <w:t>týždne</w:t>
      </w:r>
      <w:r>
        <w:rPr>
          <w:spacing w:val="-4"/>
        </w:rPr>
        <w:t xml:space="preserve"> </w:t>
      </w:r>
      <w:r>
        <w:t>do</w:t>
      </w:r>
      <w:r>
        <w:rPr>
          <w:spacing w:val="-2"/>
        </w:rPr>
        <w:t xml:space="preserve"> </w:t>
      </w:r>
      <w:r>
        <w:t>stehna,</w:t>
      </w:r>
      <w:r>
        <w:rPr>
          <w:spacing w:val="-2"/>
        </w:rPr>
        <w:t xml:space="preserve"> </w:t>
      </w:r>
      <w:r>
        <w:t>brucha</w:t>
      </w:r>
      <w:r>
        <w:rPr>
          <w:spacing w:val="-2"/>
        </w:rPr>
        <w:t xml:space="preserve"> </w:t>
      </w:r>
      <w:r>
        <w:t>alebo</w:t>
      </w:r>
      <w:r>
        <w:rPr>
          <w:spacing w:val="-4"/>
        </w:rPr>
        <w:t xml:space="preserve"> </w:t>
      </w:r>
      <w:r>
        <w:t>ramena,</w:t>
      </w:r>
      <w:r>
        <w:rPr>
          <w:spacing w:val="-2"/>
        </w:rPr>
        <w:t xml:space="preserve"> </w:t>
      </w:r>
      <w:r>
        <w:t>pričom</w:t>
      </w:r>
      <w:r>
        <w:rPr>
          <w:spacing w:val="-4"/>
        </w:rPr>
        <w:t xml:space="preserve"> </w:t>
      </w:r>
      <w:r>
        <w:t>ďalšie</w:t>
      </w:r>
      <w:r>
        <w:rPr>
          <w:spacing w:val="-2"/>
        </w:rPr>
        <w:t xml:space="preserve"> </w:t>
      </w:r>
      <w:r>
        <w:t>120 mg</w:t>
      </w:r>
      <w:r>
        <w:rPr>
          <w:spacing w:val="-5"/>
        </w:rPr>
        <w:t xml:space="preserve"> </w:t>
      </w:r>
      <w:r>
        <w:t>dávky</w:t>
      </w:r>
      <w:r>
        <w:rPr>
          <w:spacing w:val="-2"/>
        </w:rPr>
        <w:t xml:space="preserve"> </w:t>
      </w:r>
      <w:r>
        <w:t>sa</w:t>
      </w:r>
      <w:r>
        <w:rPr>
          <w:spacing w:val="-2"/>
        </w:rPr>
        <w:t xml:space="preserve"> </w:t>
      </w:r>
      <w:r>
        <w:t>počas prvého mesiaca liečby podajú v 8. deň a v 15. deň.</w:t>
      </w:r>
    </w:p>
    <w:p w14:paraId="60772263" w14:textId="77777777" w:rsidR="005E58F4" w:rsidRDefault="005E58F4" w:rsidP="00FB7BF7">
      <w:pPr>
        <w:pStyle w:val="Textoindependiente"/>
        <w:ind w:right="282"/>
      </w:pPr>
    </w:p>
    <w:p w14:paraId="556F29F2" w14:textId="77777777" w:rsidR="005E58F4" w:rsidRDefault="005E58F4" w:rsidP="00FB7BF7">
      <w:pPr>
        <w:pStyle w:val="Textoindependiente"/>
        <w:ind w:right="282"/>
      </w:pPr>
      <w:r>
        <w:t>Pacienti</w:t>
      </w:r>
      <w:r>
        <w:rPr>
          <w:spacing w:val="-2"/>
        </w:rPr>
        <w:t xml:space="preserve"> </w:t>
      </w:r>
      <w:r>
        <w:t>v</w:t>
      </w:r>
      <w:r>
        <w:rPr>
          <w:spacing w:val="-3"/>
        </w:rPr>
        <w:t xml:space="preserve"> </w:t>
      </w:r>
      <w:r>
        <w:t>štúdii</w:t>
      </w:r>
      <w:r>
        <w:rPr>
          <w:spacing w:val="-5"/>
        </w:rPr>
        <w:t xml:space="preserve"> </w:t>
      </w:r>
      <w:r>
        <w:t>fázy</w:t>
      </w:r>
      <w:r>
        <w:rPr>
          <w:spacing w:val="-3"/>
        </w:rPr>
        <w:t> </w:t>
      </w:r>
      <w:r>
        <w:t>II,</w:t>
      </w:r>
      <w:r>
        <w:rPr>
          <w:spacing w:val="-3"/>
        </w:rPr>
        <w:t xml:space="preserve"> </w:t>
      </w:r>
      <w:r>
        <w:t>ktorí</w:t>
      </w:r>
      <w:r>
        <w:rPr>
          <w:spacing w:val="-2"/>
        </w:rPr>
        <w:t xml:space="preserve"> </w:t>
      </w:r>
      <w:r>
        <w:t>podstúpili</w:t>
      </w:r>
      <w:r>
        <w:rPr>
          <w:spacing w:val="-5"/>
        </w:rPr>
        <w:t xml:space="preserve"> </w:t>
      </w:r>
      <w:r>
        <w:t>kompletnú</w:t>
      </w:r>
      <w:r>
        <w:rPr>
          <w:spacing w:val="-6"/>
        </w:rPr>
        <w:t xml:space="preserve"> </w:t>
      </w:r>
      <w:r>
        <w:t>resekciu</w:t>
      </w:r>
      <w:r>
        <w:rPr>
          <w:spacing w:val="-6"/>
        </w:rPr>
        <w:t xml:space="preserve"> </w:t>
      </w:r>
      <w:r>
        <w:t>obrovskobunkového</w:t>
      </w:r>
      <w:r>
        <w:rPr>
          <w:spacing w:val="-5"/>
        </w:rPr>
        <w:t xml:space="preserve"> </w:t>
      </w:r>
      <w:r>
        <w:t>kostného</w:t>
      </w:r>
      <w:r>
        <w:rPr>
          <w:spacing w:val="-3"/>
        </w:rPr>
        <w:t xml:space="preserve"> </w:t>
      </w:r>
      <w:r>
        <w:t>nádoru, boli v súlade s protokolom štúdie liečení ešte ďalších 6 mesiacov po zákroku.</w:t>
      </w:r>
    </w:p>
    <w:p w14:paraId="24A91E07" w14:textId="77777777" w:rsidR="005E58F4" w:rsidRDefault="005E58F4" w:rsidP="00FB7BF7">
      <w:pPr>
        <w:pStyle w:val="Textoindependiente"/>
        <w:ind w:right="282"/>
      </w:pPr>
    </w:p>
    <w:p w14:paraId="06F1C8B7" w14:textId="77777777" w:rsidR="005E58F4" w:rsidRDefault="005E58F4" w:rsidP="00FB7BF7">
      <w:pPr>
        <w:pStyle w:val="Textoindependiente"/>
        <w:ind w:right="282"/>
      </w:pPr>
      <w:r>
        <w:t>Pacientov</w:t>
      </w:r>
      <w:r>
        <w:rPr>
          <w:spacing w:val="-6"/>
        </w:rPr>
        <w:t xml:space="preserve"> </w:t>
      </w:r>
      <w:r>
        <w:t>s</w:t>
      </w:r>
      <w:r>
        <w:rPr>
          <w:spacing w:val="-2"/>
        </w:rPr>
        <w:t xml:space="preserve"> </w:t>
      </w:r>
      <w:r>
        <w:t>obrovskobunkovým</w:t>
      </w:r>
      <w:r>
        <w:rPr>
          <w:spacing w:val="-2"/>
        </w:rPr>
        <w:t xml:space="preserve"> </w:t>
      </w:r>
      <w:r>
        <w:t>kostným</w:t>
      </w:r>
      <w:r>
        <w:rPr>
          <w:spacing w:val="-5"/>
        </w:rPr>
        <w:t xml:space="preserve"> </w:t>
      </w:r>
      <w:r>
        <w:t>nádorom</w:t>
      </w:r>
      <w:r>
        <w:rPr>
          <w:spacing w:val="-2"/>
        </w:rPr>
        <w:t xml:space="preserve"> </w:t>
      </w:r>
      <w:r>
        <w:t>treba</w:t>
      </w:r>
      <w:r>
        <w:rPr>
          <w:spacing w:val="-3"/>
        </w:rPr>
        <w:t xml:space="preserve"> </w:t>
      </w:r>
      <w:r>
        <w:t>v pravidelných</w:t>
      </w:r>
      <w:r>
        <w:rPr>
          <w:spacing w:val="-5"/>
        </w:rPr>
        <w:t xml:space="preserve"> </w:t>
      </w:r>
      <w:r>
        <w:t>intervaloch</w:t>
      </w:r>
      <w:r>
        <w:rPr>
          <w:spacing w:val="-3"/>
        </w:rPr>
        <w:t xml:space="preserve"> </w:t>
      </w:r>
      <w:r>
        <w:t>vyšetriť,</w:t>
      </w:r>
      <w:r>
        <w:rPr>
          <w:spacing w:val="-3"/>
        </w:rPr>
        <w:t xml:space="preserve"> </w:t>
      </w:r>
      <w:r>
        <w:t>či</w:t>
      </w:r>
      <w:r>
        <w:rPr>
          <w:spacing w:val="-2"/>
        </w:rPr>
        <w:t xml:space="preserve"> </w:t>
      </w:r>
      <w:r>
        <w:t>majú aj naďalej prínos z liečby. U pacientov, ktorých ochorenie je kontrolované denosumabom, sa nehodnotil vplyv prerušenia alebo ukončenia liečby, obmedzené množstvo údajov u týchto pacientov však nenaznačuje výskyt „rebound“ fenoménu po ukončení liečby.</w:t>
      </w:r>
    </w:p>
    <w:p w14:paraId="04ADC39D" w14:textId="77777777" w:rsidR="005E58F4" w:rsidRDefault="005E58F4" w:rsidP="00FB7BF7">
      <w:pPr>
        <w:pStyle w:val="Textoindependiente"/>
        <w:ind w:right="282"/>
      </w:pPr>
    </w:p>
    <w:p w14:paraId="19361B2E" w14:textId="77777777" w:rsidR="005E58F4" w:rsidRDefault="005E58F4" w:rsidP="00FB7BF7">
      <w:pPr>
        <w:ind w:right="282"/>
        <w:rPr>
          <w:i/>
        </w:rPr>
      </w:pPr>
      <w:r>
        <w:rPr>
          <w:i/>
        </w:rPr>
        <w:t>Porucha</w:t>
      </w:r>
      <w:r>
        <w:rPr>
          <w:i/>
          <w:spacing w:val="-5"/>
        </w:rPr>
        <w:t xml:space="preserve"> </w:t>
      </w:r>
      <w:r>
        <w:rPr>
          <w:i/>
        </w:rPr>
        <w:t>funkcie</w:t>
      </w:r>
      <w:r>
        <w:rPr>
          <w:i/>
          <w:spacing w:val="-2"/>
        </w:rPr>
        <w:t xml:space="preserve"> obličiek</w:t>
      </w:r>
    </w:p>
    <w:p w14:paraId="4BBD6F94" w14:textId="77777777" w:rsidR="005E58F4" w:rsidRDefault="005E58F4" w:rsidP="00FB7BF7">
      <w:pPr>
        <w:pStyle w:val="Textoindependiente"/>
        <w:ind w:right="282"/>
      </w:pPr>
      <w:r>
        <w:t>U</w:t>
      </w:r>
      <w:r>
        <w:rPr>
          <w:spacing w:val="-4"/>
        </w:rPr>
        <w:t xml:space="preserve"> </w:t>
      </w:r>
      <w:r>
        <w:t>pacientov</w:t>
      </w:r>
      <w:r>
        <w:rPr>
          <w:spacing w:val="-3"/>
        </w:rPr>
        <w:t xml:space="preserve"> </w:t>
      </w:r>
      <w:r>
        <w:t>s</w:t>
      </w:r>
      <w:r>
        <w:rPr>
          <w:spacing w:val="-2"/>
        </w:rPr>
        <w:t xml:space="preserve"> </w:t>
      </w:r>
      <w:r>
        <w:t>poruchou</w:t>
      </w:r>
      <w:r>
        <w:rPr>
          <w:spacing w:val="-3"/>
        </w:rPr>
        <w:t xml:space="preserve"> </w:t>
      </w:r>
      <w:r>
        <w:t>funkcie</w:t>
      </w:r>
      <w:r>
        <w:rPr>
          <w:spacing w:val="-4"/>
        </w:rPr>
        <w:t xml:space="preserve"> </w:t>
      </w:r>
      <w:r>
        <w:t>obličiek</w:t>
      </w:r>
      <w:r>
        <w:rPr>
          <w:spacing w:val="-3"/>
        </w:rPr>
        <w:t xml:space="preserve"> </w:t>
      </w:r>
      <w:r>
        <w:t>nie</w:t>
      </w:r>
      <w:r>
        <w:rPr>
          <w:spacing w:val="-4"/>
        </w:rPr>
        <w:t xml:space="preserve"> </w:t>
      </w:r>
      <w:r>
        <w:t>je</w:t>
      </w:r>
      <w:r>
        <w:rPr>
          <w:spacing w:val="-3"/>
        </w:rPr>
        <w:t xml:space="preserve"> </w:t>
      </w:r>
      <w:r>
        <w:t>potrebná</w:t>
      </w:r>
      <w:r>
        <w:rPr>
          <w:spacing w:val="-3"/>
        </w:rPr>
        <w:t xml:space="preserve"> </w:t>
      </w:r>
      <w:r>
        <w:t>žiadna</w:t>
      </w:r>
      <w:r>
        <w:rPr>
          <w:spacing w:val="-3"/>
        </w:rPr>
        <w:t xml:space="preserve"> </w:t>
      </w:r>
      <w:r>
        <w:t>úprava</w:t>
      </w:r>
      <w:r>
        <w:rPr>
          <w:spacing w:val="-3"/>
        </w:rPr>
        <w:t xml:space="preserve"> </w:t>
      </w:r>
      <w:r>
        <w:t>dávky</w:t>
      </w:r>
      <w:r>
        <w:rPr>
          <w:spacing w:val="-3"/>
        </w:rPr>
        <w:t xml:space="preserve"> </w:t>
      </w:r>
      <w:r>
        <w:t>(odporúčania</w:t>
      </w:r>
      <w:r>
        <w:rPr>
          <w:spacing w:val="-4"/>
        </w:rPr>
        <w:t xml:space="preserve"> </w:t>
      </w:r>
      <w:r>
        <w:t>týkajúce</w:t>
      </w:r>
      <w:r>
        <w:rPr>
          <w:spacing w:val="-3"/>
        </w:rPr>
        <w:t xml:space="preserve"> </w:t>
      </w:r>
      <w:r>
        <w:t>sa sledovania hladiny vápnika, pozri časti 4.4, 4.8 a 5.2).</w:t>
      </w:r>
    </w:p>
    <w:p w14:paraId="3D6E5FA0" w14:textId="77777777" w:rsidR="005E58F4" w:rsidRDefault="005E58F4" w:rsidP="00FB7BF7">
      <w:pPr>
        <w:pStyle w:val="Textoindependiente"/>
        <w:ind w:right="282"/>
      </w:pPr>
    </w:p>
    <w:p w14:paraId="4E575551" w14:textId="77777777" w:rsidR="005E58F4" w:rsidRDefault="005E58F4" w:rsidP="00FB7BF7">
      <w:pPr>
        <w:ind w:right="282"/>
        <w:rPr>
          <w:i/>
        </w:rPr>
      </w:pPr>
      <w:r>
        <w:rPr>
          <w:i/>
        </w:rPr>
        <w:t>Porucha</w:t>
      </w:r>
      <w:r>
        <w:rPr>
          <w:i/>
          <w:spacing w:val="-5"/>
        </w:rPr>
        <w:t xml:space="preserve"> </w:t>
      </w:r>
      <w:r>
        <w:rPr>
          <w:i/>
        </w:rPr>
        <w:t>funkcie</w:t>
      </w:r>
      <w:r>
        <w:rPr>
          <w:i/>
          <w:spacing w:val="-2"/>
        </w:rPr>
        <w:t xml:space="preserve"> pečene</w:t>
      </w:r>
    </w:p>
    <w:p w14:paraId="0770D640" w14:textId="77777777" w:rsidR="005E58F4" w:rsidRDefault="005E58F4" w:rsidP="00FB7BF7">
      <w:pPr>
        <w:pStyle w:val="Textoindependiente"/>
        <w:ind w:right="282"/>
      </w:pPr>
      <w:r>
        <w:t>Bezpečnosť</w:t>
      </w:r>
      <w:r>
        <w:rPr>
          <w:spacing w:val="-3"/>
        </w:rPr>
        <w:t xml:space="preserve"> </w:t>
      </w:r>
      <w:r>
        <w:t>a</w:t>
      </w:r>
      <w:r>
        <w:rPr>
          <w:spacing w:val="-2"/>
        </w:rPr>
        <w:t xml:space="preserve"> </w:t>
      </w:r>
      <w:r>
        <w:t>účinnosť</w:t>
      </w:r>
      <w:r>
        <w:rPr>
          <w:spacing w:val="-3"/>
        </w:rPr>
        <w:t xml:space="preserve"> </w:t>
      </w:r>
      <w:r>
        <w:t>denosumabu</w:t>
      </w:r>
      <w:r>
        <w:rPr>
          <w:spacing w:val="-3"/>
        </w:rPr>
        <w:t xml:space="preserve"> </w:t>
      </w:r>
      <w:r>
        <w:t>u</w:t>
      </w:r>
      <w:r>
        <w:rPr>
          <w:spacing w:val="-2"/>
        </w:rPr>
        <w:t xml:space="preserve"> </w:t>
      </w:r>
      <w:r>
        <w:t>pacientov</w:t>
      </w:r>
      <w:r>
        <w:rPr>
          <w:spacing w:val="-3"/>
        </w:rPr>
        <w:t xml:space="preserve"> </w:t>
      </w:r>
      <w:r>
        <w:t>s</w:t>
      </w:r>
      <w:r>
        <w:rPr>
          <w:spacing w:val="-5"/>
        </w:rPr>
        <w:t xml:space="preserve"> </w:t>
      </w:r>
      <w:r>
        <w:t>poruchou</w:t>
      </w:r>
      <w:r>
        <w:rPr>
          <w:spacing w:val="-5"/>
        </w:rPr>
        <w:t xml:space="preserve"> </w:t>
      </w:r>
      <w:r>
        <w:t>funkcie</w:t>
      </w:r>
      <w:r>
        <w:rPr>
          <w:spacing w:val="-3"/>
        </w:rPr>
        <w:t xml:space="preserve"> </w:t>
      </w:r>
      <w:r>
        <w:t>pečene</w:t>
      </w:r>
      <w:r>
        <w:rPr>
          <w:spacing w:val="-3"/>
        </w:rPr>
        <w:t xml:space="preserve"> </w:t>
      </w:r>
      <w:r>
        <w:t>sa</w:t>
      </w:r>
      <w:r>
        <w:rPr>
          <w:spacing w:val="-3"/>
        </w:rPr>
        <w:t xml:space="preserve"> </w:t>
      </w:r>
      <w:r>
        <w:t>neskúmali</w:t>
      </w:r>
      <w:r>
        <w:rPr>
          <w:spacing w:val="-2"/>
        </w:rPr>
        <w:t xml:space="preserve"> </w:t>
      </w:r>
      <w:r>
        <w:t>(pozri časť 5.2).</w:t>
      </w:r>
    </w:p>
    <w:p w14:paraId="0ED81637" w14:textId="77777777" w:rsidR="005E58F4" w:rsidRDefault="005E58F4" w:rsidP="00FB7BF7">
      <w:pPr>
        <w:pStyle w:val="Textoindependiente"/>
        <w:ind w:right="282"/>
      </w:pPr>
    </w:p>
    <w:p w14:paraId="12D901F7" w14:textId="77777777" w:rsidR="005E58F4" w:rsidRDefault="005E58F4" w:rsidP="00FB7BF7">
      <w:pPr>
        <w:ind w:right="282"/>
        <w:rPr>
          <w:i/>
        </w:rPr>
      </w:pPr>
      <w:r>
        <w:rPr>
          <w:i/>
        </w:rPr>
        <w:t>Starší</w:t>
      </w:r>
      <w:r>
        <w:rPr>
          <w:i/>
          <w:spacing w:val="-3"/>
        </w:rPr>
        <w:t xml:space="preserve"> </w:t>
      </w:r>
      <w:r>
        <w:rPr>
          <w:i/>
        </w:rPr>
        <w:t>pacienti</w:t>
      </w:r>
      <w:r>
        <w:rPr>
          <w:i/>
          <w:spacing w:val="-2"/>
        </w:rPr>
        <w:t xml:space="preserve"> </w:t>
      </w:r>
      <w:r>
        <w:rPr>
          <w:i/>
        </w:rPr>
        <w:t>(vo</w:t>
      </w:r>
      <w:r>
        <w:rPr>
          <w:i/>
          <w:spacing w:val="-3"/>
        </w:rPr>
        <w:t xml:space="preserve"> </w:t>
      </w:r>
      <w:r>
        <w:rPr>
          <w:i/>
        </w:rPr>
        <w:t>veku</w:t>
      </w:r>
      <w:r>
        <w:rPr>
          <w:i/>
          <w:spacing w:val="-5"/>
        </w:rPr>
        <w:t xml:space="preserve"> </w:t>
      </w:r>
      <w:r>
        <w:rPr>
          <w:i/>
        </w:rPr>
        <w:t>≥</w:t>
      </w:r>
      <w:r>
        <w:rPr>
          <w:i/>
          <w:spacing w:val="-1"/>
        </w:rPr>
        <w:t> </w:t>
      </w:r>
      <w:r>
        <w:rPr>
          <w:i/>
        </w:rPr>
        <w:t>65</w:t>
      </w:r>
      <w:r>
        <w:rPr>
          <w:i/>
          <w:spacing w:val="-2"/>
        </w:rPr>
        <w:t> rokov)</w:t>
      </w:r>
    </w:p>
    <w:p w14:paraId="2A2D2D3C" w14:textId="77777777" w:rsidR="005E58F4" w:rsidRDefault="005E58F4" w:rsidP="00FB7BF7">
      <w:pPr>
        <w:pStyle w:val="Textoindependiente"/>
        <w:ind w:right="282"/>
      </w:pPr>
      <w:r>
        <w:t>U</w:t>
      </w:r>
      <w:r>
        <w:rPr>
          <w:spacing w:val="-5"/>
        </w:rPr>
        <w:t xml:space="preserve"> </w:t>
      </w:r>
      <w:r>
        <w:t>starších</w:t>
      </w:r>
      <w:r>
        <w:rPr>
          <w:spacing w:val="-3"/>
        </w:rPr>
        <w:t xml:space="preserve"> </w:t>
      </w:r>
      <w:r>
        <w:t>pacientov</w:t>
      </w:r>
      <w:r>
        <w:rPr>
          <w:spacing w:val="-3"/>
        </w:rPr>
        <w:t xml:space="preserve"> </w:t>
      </w:r>
      <w:r>
        <w:t>nie</w:t>
      </w:r>
      <w:r>
        <w:rPr>
          <w:spacing w:val="-3"/>
        </w:rPr>
        <w:t xml:space="preserve"> </w:t>
      </w:r>
      <w:r>
        <w:t>je</w:t>
      </w:r>
      <w:r>
        <w:rPr>
          <w:spacing w:val="-5"/>
        </w:rPr>
        <w:t xml:space="preserve"> </w:t>
      </w:r>
      <w:r>
        <w:t>potrebná</w:t>
      </w:r>
      <w:r>
        <w:rPr>
          <w:spacing w:val="-5"/>
        </w:rPr>
        <w:t xml:space="preserve"> </w:t>
      </w:r>
      <w:r>
        <w:t>žiadna</w:t>
      </w:r>
      <w:r>
        <w:rPr>
          <w:spacing w:val="-3"/>
        </w:rPr>
        <w:t xml:space="preserve"> </w:t>
      </w:r>
      <w:r>
        <w:t>úprava</w:t>
      </w:r>
      <w:r>
        <w:rPr>
          <w:spacing w:val="-3"/>
        </w:rPr>
        <w:t xml:space="preserve"> </w:t>
      </w:r>
      <w:r>
        <w:t>dávky</w:t>
      </w:r>
      <w:r>
        <w:rPr>
          <w:spacing w:val="-3"/>
        </w:rPr>
        <w:t xml:space="preserve"> </w:t>
      </w:r>
      <w:r>
        <w:t>(pozri</w:t>
      </w:r>
      <w:r>
        <w:rPr>
          <w:spacing w:val="-2"/>
        </w:rPr>
        <w:t xml:space="preserve"> </w:t>
      </w:r>
      <w:r>
        <w:t>časť</w:t>
      </w:r>
      <w:r>
        <w:rPr>
          <w:spacing w:val="-1"/>
        </w:rPr>
        <w:t> </w:t>
      </w:r>
      <w:r>
        <w:rPr>
          <w:spacing w:val="-2"/>
        </w:rPr>
        <w:t>5.2).</w:t>
      </w:r>
    </w:p>
    <w:p w14:paraId="222D1BBC" w14:textId="77777777" w:rsidR="005E58F4" w:rsidRDefault="005E58F4" w:rsidP="00FB7BF7">
      <w:pPr>
        <w:pStyle w:val="Textoindependiente"/>
        <w:ind w:right="282"/>
      </w:pPr>
    </w:p>
    <w:p w14:paraId="378DB2F8" w14:textId="77777777" w:rsidR="005E58F4" w:rsidRDefault="005E58F4" w:rsidP="00FB7BF7">
      <w:pPr>
        <w:ind w:right="282"/>
        <w:rPr>
          <w:i/>
        </w:rPr>
      </w:pPr>
      <w:r>
        <w:rPr>
          <w:i/>
        </w:rPr>
        <w:t>Pediatrická</w:t>
      </w:r>
      <w:r>
        <w:rPr>
          <w:i/>
          <w:spacing w:val="-8"/>
        </w:rPr>
        <w:t xml:space="preserve"> </w:t>
      </w:r>
      <w:r>
        <w:rPr>
          <w:i/>
          <w:spacing w:val="-2"/>
        </w:rPr>
        <w:t>populácia</w:t>
      </w:r>
    </w:p>
    <w:p w14:paraId="5217AC5C" w14:textId="77777777" w:rsidR="005E58F4" w:rsidRDefault="005E58F4" w:rsidP="00FB7BF7">
      <w:pPr>
        <w:pStyle w:val="Textoindependiente"/>
        <w:ind w:right="282"/>
      </w:pPr>
      <w:r>
        <w:t>Bezpečnosť a účinnosť denosumabu u pediatrických pacientov (vo veku &lt; 18 rokov) s výnimkou dospievajúcich</w:t>
      </w:r>
      <w:r>
        <w:rPr>
          <w:spacing w:val="-5"/>
        </w:rPr>
        <w:t xml:space="preserve"> </w:t>
      </w:r>
      <w:r>
        <w:t>(vo</w:t>
      </w:r>
      <w:r>
        <w:rPr>
          <w:spacing w:val="-3"/>
        </w:rPr>
        <w:t xml:space="preserve"> </w:t>
      </w:r>
      <w:r>
        <w:t>veku</w:t>
      </w:r>
      <w:r>
        <w:rPr>
          <w:spacing w:val="-3"/>
        </w:rPr>
        <w:t xml:space="preserve"> </w:t>
      </w:r>
      <w:r>
        <w:t>12</w:t>
      </w:r>
      <w:r>
        <w:rPr>
          <w:spacing w:val="-4"/>
        </w:rPr>
        <w:t xml:space="preserve"> </w:t>
      </w:r>
      <w:r>
        <w:t>–</w:t>
      </w:r>
      <w:r>
        <w:rPr>
          <w:spacing w:val="-3"/>
        </w:rPr>
        <w:t xml:space="preserve"> </w:t>
      </w:r>
      <w:r>
        <w:t>17</w:t>
      </w:r>
      <w:r>
        <w:rPr>
          <w:spacing w:val="-3"/>
        </w:rPr>
        <w:t> </w:t>
      </w:r>
      <w:r>
        <w:t>rokov)</w:t>
      </w:r>
      <w:r>
        <w:rPr>
          <w:spacing w:val="-5"/>
        </w:rPr>
        <w:t xml:space="preserve"> </w:t>
      </w:r>
      <w:r>
        <w:t>s</w:t>
      </w:r>
      <w:r>
        <w:rPr>
          <w:spacing w:val="-2"/>
        </w:rPr>
        <w:t xml:space="preserve"> </w:t>
      </w:r>
      <w:r>
        <w:t>vyvinutým</w:t>
      </w:r>
      <w:r>
        <w:rPr>
          <w:spacing w:val="-2"/>
        </w:rPr>
        <w:t xml:space="preserve"> </w:t>
      </w:r>
      <w:r>
        <w:t>skeletom</w:t>
      </w:r>
      <w:r>
        <w:rPr>
          <w:spacing w:val="-2"/>
        </w:rPr>
        <w:t xml:space="preserve"> </w:t>
      </w:r>
      <w:r>
        <w:t>s</w:t>
      </w:r>
      <w:r>
        <w:rPr>
          <w:spacing w:val="-1"/>
        </w:rPr>
        <w:t xml:space="preserve"> </w:t>
      </w:r>
      <w:r>
        <w:t>obrovskobunkovým</w:t>
      </w:r>
      <w:r>
        <w:rPr>
          <w:spacing w:val="-2"/>
        </w:rPr>
        <w:t xml:space="preserve"> </w:t>
      </w:r>
      <w:r>
        <w:t>kostným nádorom neboli preukázané.</w:t>
      </w:r>
    </w:p>
    <w:p w14:paraId="713C1E36" w14:textId="77777777" w:rsidR="005E58F4" w:rsidRDefault="005E58F4" w:rsidP="00FB7BF7">
      <w:pPr>
        <w:pStyle w:val="Textoindependiente"/>
        <w:ind w:right="282"/>
      </w:pPr>
    </w:p>
    <w:p w14:paraId="2A5FE0D3" w14:textId="77777777" w:rsidR="005E58F4" w:rsidRDefault="005E58F4" w:rsidP="00FB7BF7">
      <w:pPr>
        <w:pStyle w:val="Textoindependiente"/>
        <w:ind w:right="282"/>
        <w:rPr>
          <w:spacing w:val="-2"/>
        </w:rPr>
      </w:pPr>
      <w:r>
        <w:t>Denbrayce</w:t>
      </w:r>
      <w:r>
        <w:rPr>
          <w:spacing w:val="-4"/>
        </w:rPr>
        <w:t xml:space="preserve"> </w:t>
      </w:r>
      <w:r>
        <w:t>sa</w:t>
      </w:r>
      <w:r>
        <w:rPr>
          <w:spacing w:val="-3"/>
        </w:rPr>
        <w:t xml:space="preserve"> </w:t>
      </w:r>
      <w:r>
        <w:t>neodporúča</w:t>
      </w:r>
      <w:r>
        <w:rPr>
          <w:spacing w:val="-5"/>
        </w:rPr>
        <w:t xml:space="preserve"> </w:t>
      </w:r>
      <w:r>
        <w:t>u</w:t>
      </w:r>
      <w:r>
        <w:rPr>
          <w:spacing w:val="-2"/>
        </w:rPr>
        <w:t xml:space="preserve"> </w:t>
      </w:r>
      <w:r>
        <w:t>pediatrických</w:t>
      </w:r>
      <w:r>
        <w:rPr>
          <w:spacing w:val="-3"/>
        </w:rPr>
        <w:t xml:space="preserve"> </w:t>
      </w:r>
      <w:r>
        <w:t>pacientov</w:t>
      </w:r>
      <w:r>
        <w:rPr>
          <w:spacing w:val="-3"/>
        </w:rPr>
        <w:t xml:space="preserve"> </w:t>
      </w:r>
      <w:r>
        <w:t>(vo</w:t>
      </w:r>
      <w:r>
        <w:rPr>
          <w:spacing w:val="-6"/>
        </w:rPr>
        <w:t xml:space="preserve"> </w:t>
      </w:r>
      <w:r>
        <w:t>veku</w:t>
      </w:r>
      <w:r>
        <w:rPr>
          <w:spacing w:val="-3"/>
        </w:rPr>
        <w:t xml:space="preserve"> </w:t>
      </w:r>
      <w:r>
        <w:t>&lt;</w:t>
      </w:r>
      <w:r>
        <w:rPr>
          <w:spacing w:val="-1"/>
        </w:rPr>
        <w:t> </w:t>
      </w:r>
      <w:r>
        <w:t>18</w:t>
      </w:r>
      <w:r>
        <w:rPr>
          <w:spacing w:val="-3"/>
        </w:rPr>
        <w:t> </w:t>
      </w:r>
      <w:r>
        <w:t>rokov)</w:t>
      </w:r>
      <w:r>
        <w:rPr>
          <w:spacing w:val="-5"/>
        </w:rPr>
        <w:t xml:space="preserve"> </w:t>
      </w:r>
      <w:r>
        <w:t>s</w:t>
      </w:r>
      <w:r>
        <w:rPr>
          <w:spacing w:val="-2"/>
        </w:rPr>
        <w:t xml:space="preserve"> </w:t>
      </w:r>
      <w:r>
        <w:t>výnimkou</w:t>
      </w:r>
      <w:r>
        <w:rPr>
          <w:spacing w:val="-3"/>
        </w:rPr>
        <w:t xml:space="preserve"> </w:t>
      </w:r>
      <w:r>
        <w:t>dospievajúcich (vo veku 12 – 17 rokov) s vyvinutým skeletom s obrovskobunkovým kostným nádorom (pozri časť</w:t>
      </w:r>
      <w:r>
        <w:rPr>
          <w:spacing w:val="-1"/>
        </w:rPr>
        <w:t> </w:t>
      </w:r>
      <w:r>
        <w:rPr>
          <w:spacing w:val="-2"/>
        </w:rPr>
        <w:t>4.4).</w:t>
      </w:r>
    </w:p>
    <w:p w14:paraId="3B40C503" w14:textId="77777777" w:rsidR="005E58F4" w:rsidRDefault="005E58F4" w:rsidP="00FB7BF7">
      <w:pPr>
        <w:pStyle w:val="Textoindependiente"/>
        <w:ind w:right="282"/>
      </w:pPr>
    </w:p>
    <w:p w14:paraId="3ED2CD12" w14:textId="77777777" w:rsidR="005E58F4" w:rsidRDefault="005E58F4" w:rsidP="00FB7BF7">
      <w:pPr>
        <w:pStyle w:val="Textoindependiente"/>
        <w:ind w:right="282"/>
        <w:jc w:val="both"/>
      </w:pPr>
      <w:r>
        <w:t>Liečba dospievajúcich s vyvinutým skeletom s obrovskobunkovým kostným nádorom, ktorý</w:t>
      </w:r>
      <w:r>
        <w:rPr>
          <w:spacing w:val="-1"/>
        </w:rPr>
        <w:t xml:space="preserve"> </w:t>
      </w:r>
      <w:r>
        <w:t>je neresekovateľný,</w:t>
      </w:r>
      <w:r>
        <w:rPr>
          <w:spacing w:val="-3"/>
        </w:rPr>
        <w:t xml:space="preserve"> </w:t>
      </w:r>
      <w:r>
        <w:t>alebo</w:t>
      </w:r>
      <w:r>
        <w:rPr>
          <w:spacing w:val="-5"/>
        </w:rPr>
        <w:t xml:space="preserve"> </w:t>
      </w:r>
      <w:r>
        <w:t>kde</w:t>
      </w:r>
      <w:r>
        <w:rPr>
          <w:spacing w:val="-5"/>
        </w:rPr>
        <w:t xml:space="preserve"> </w:t>
      </w:r>
      <w:r>
        <w:t>chirurgická</w:t>
      </w:r>
      <w:r>
        <w:rPr>
          <w:spacing w:val="-3"/>
        </w:rPr>
        <w:t xml:space="preserve"> </w:t>
      </w:r>
      <w:r>
        <w:t>resekcia</w:t>
      </w:r>
      <w:r>
        <w:rPr>
          <w:spacing w:val="-5"/>
        </w:rPr>
        <w:t xml:space="preserve"> </w:t>
      </w:r>
      <w:r>
        <w:t>bude</w:t>
      </w:r>
      <w:r>
        <w:rPr>
          <w:spacing w:val="-5"/>
        </w:rPr>
        <w:t xml:space="preserve"> </w:t>
      </w:r>
      <w:r>
        <w:t>mať</w:t>
      </w:r>
      <w:r>
        <w:rPr>
          <w:spacing w:val="-3"/>
        </w:rPr>
        <w:t xml:space="preserve"> </w:t>
      </w:r>
      <w:r>
        <w:t>pravdepodobne</w:t>
      </w:r>
      <w:r>
        <w:rPr>
          <w:spacing w:val="-3"/>
        </w:rPr>
        <w:t xml:space="preserve"> </w:t>
      </w:r>
      <w:r>
        <w:t>za</w:t>
      </w:r>
      <w:r>
        <w:rPr>
          <w:spacing w:val="-5"/>
        </w:rPr>
        <w:t xml:space="preserve"> </w:t>
      </w:r>
      <w:r>
        <w:t>následok</w:t>
      </w:r>
      <w:r>
        <w:rPr>
          <w:spacing w:val="-3"/>
        </w:rPr>
        <w:t xml:space="preserve"> </w:t>
      </w:r>
      <w:r>
        <w:t>závažnú morbiditu: dávkovanie je rovnaké ako u dospelých.</w:t>
      </w:r>
    </w:p>
    <w:p w14:paraId="3812023B" w14:textId="77777777" w:rsidR="005E58F4" w:rsidRDefault="005E58F4" w:rsidP="00FB7BF7">
      <w:pPr>
        <w:pStyle w:val="Textoindependiente"/>
        <w:ind w:right="282"/>
      </w:pPr>
    </w:p>
    <w:p w14:paraId="25EC7158" w14:textId="77777777" w:rsidR="005E58F4" w:rsidRDefault="005E58F4" w:rsidP="00FB7BF7">
      <w:pPr>
        <w:pStyle w:val="Textoindependiente"/>
        <w:ind w:right="282"/>
      </w:pPr>
      <w:r>
        <w:t>Inhibícia</w:t>
      </w:r>
      <w:r>
        <w:rPr>
          <w:spacing w:val="-2"/>
        </w:rPr>
        <w:t xml:space="preserve"> </w:t>
      </w:r>
      <w:r>
        <w:t>RANK/RANK</w:t>
      </w:r>
      <w:r>
        <w:rPr>
          <w:spacing w:val="-3"/>
        </w:rPr>
        <w:t xml:space="preserve"> </w:t>
      </w:r>
      <w:r>
        <w:t>ligandu</w:t>
      </w:r>
      <w:r>
        <w:rPr>
          <w:spacing w:val="-2"/>
        </w:rPr>
        <w:t xml:space="preserve"> </w:t>
      </w:r>
      <w:r>
        <w:t>(RANKL)</w:t>
      </w:r>
      <w:r>
        <w:rPr>
          <w:spacing w:val="-2"/>
        </w:rPr>
        <w:t xml:space="preserve"> </w:t>
      </w:r>
      <w:r>
        <w:t>v</w:t>
      </w:r>
      <w:r>
        <w:rPr>
          <w:spacing w:val="-2"/>
        </w:rPr>
        <w:t xml:space="preserve"> </w:t>
      </w:r>
      <w:r>
        <w:t>štúdiách</w:t>
      </w:r>
      <w:r>
        <w:rPr>
          <w:spacing w:val="-4"/>
        </w:rPr>
        <w:t xml:space="preserve"> </w:t>
      </w:r>
      <w:r>
        <w:t>na</w:t>
      </w:r>
      <w:r>
        <w:rPr>
          <w:spacing w:val="-1"/>
        </w:rPr>
        <w:t xml:space="preserve"> </w:t>
      </w:r>
      <w:r>
        <w:t>zvieratách</w:t>
      </w:r>
      <w:r>
        <w:rPr>
          <w:spacing w:val="-2"/>
        </w:rPr>
        <w:t xml:space="preserve"> </w:t>
      </w:r>
      <w:r>
        <w:t>sa</w:t>
      </w:r>
      <w:r>
        <w:rPr>
          <w:spacing w:val="-2"/>
        </w:rPr>
        <w:t xml:space="preserve"> </w:t>
      </w:r>
      <w:r>
        <w:t>spájala</w:t>
      </w:r>
      <w:r>
        <w:rPr>
          <w:spacing w:val="-4"/>
        </w:rPr>
        <w:t xml:space="preserve"> </w:t>
      </w:r>
      <w:r>
        <w:t>s</w:t>
      </w:r>
      <w:r>
        <w:rPr>
          <w:spacing w:val="-1"/>
        </w:rPr>
        <w:t xml:space="preserve"> </w:t>
      </w:r>
      <w:r>
        <w:t>inhibíciou</w:t>
      </w:r>
      <w:r>
        <w:rPr>
          <w:spacing w:val="-2"/>
        </w:rPr>
        <w:t xml:space="preserve"> </w:t>
      </w:r>
      <w:r>
        <w:t>rastu</w:t>
      </w:r>
      <w:r>
        <w:rPr>
          <w:spacing w:val="-5"/>
        </w:rPr>
        <w:t xml:space="preserve"> </w:t>
      </w:r>
      <w:r>
        <w:t>kostí a chýbajúcim prerezávaním zubov a tieto zmeny boli čiastočne reverzibilné po ukončení inhibície RANKL (pozri časť 5.3).</w:t>
      </w:r>
    </w:p>
    <w:p w14:paraId="7AC5039F" w14:textId="77777777" w:rsidR="005E58F4" w:rsidRDefault="005E58F4" w:rsidP="00FB7BF7">
      <w:pPr>
        <w:pStyle w:val="Textoindependiente"/>
        <w:ind w:right="282"/>
      </w:pPr>
    </w:p>
    <w:p w14:paraId="7328F5FA" w14:textId="77777777" w:rsidR="005E58F4" w:rsidRDefault="005E58F4" w:rsidP="00FB7BF7">
      <w:pPr>
        <w:pStyle w:val="Textoindependiente"/>
        <w:keepNext/>
        <w:ind w:right="284"/>
        <w:jc w:val="both"/>
        <w:rPr>
          <w:spacing w:val="-2"/>
          <w:u w:val="single"/>
        </w:rPr>
      </w:pPr>
      <w:r>
        <w:rPr>
          <w:u w:val="single"/>
        </w:rPr>
        <w:t xml:space="preserve">Spôsob </w:t>
      </w:r>
      <w:r>
        <w:rPr>
          <w:spacing w:val="-2"/>
          <w:u w:val="single"/>
        </w:rPr>
        <w:t>podávania</w:t>
      </w:r>
    </w:p>
    <w:p w14:paraId="0571648C" w14:textId="77777777" w:rsidR="005E58F4" w:rsidRDefault="005E58F4" w:rsidP="00FB7BF7">
      <w:pPr>
        <w:pStyle w:val="Textoindependiente"/>
        <w:keepNext/>
        <w:ind w:right="284"/>
        <w:jc w:val="both"/>
      </w:pPr>
    </w:p>
    <w:p w14:paraId="6A2AF18D" w14:textId="77777777" w:rsidR="005E58F4" w:rsidRDefault="005E58F4" w:rsidP="00FB7BF7">
      <w:pPr>
        <w:pStyle w:val="Textoindependiente"/>
        <w:ind w:right="282"/>
      </w:pPr>
      <w:r>
        <w:t>Na</w:t>
      </w:r>
      <w:r>
        <w:rPr>
          <w:spacing w:val="-4"/>
        </w:rPr>
        <w:t xml:space="preserve"> </w:t>
      </w:r>
      <w:r>
        <w:t>subkutánne</w:t>
      </w:r>
      <w:r>
        <w:rPr>
          <w:spacing w:val="-3"/>
        </w:rPr>
        <w:t xml:space="preserve"> </w:t>
      </w:r>
      <w:r>
        <w:rPr>
          <w:spacing w:val="-2"/>
        </w:rPr>
        <w:t>použitie.</w:t>
      </w:r>
    </w:p>
    <w:p w14:paraId="0C818BE3" w14:textId="77777777" w:rsidR="005E58F4" w:rsidRDefault="005E58F4" w:rsidP="00FB7BF7">
      <w:pPr>
        <w:pStyle w:val="Textoindependiente"/>
        <w:ind w:right="282"/>
      </w:pPr>
    </w:p>
    <w:p w14:paraId="60E038E3" w14:textId="77777777" w:rsidR="005E58F4" w:rsidRDefault="005E58F4" w:rsidP="00FB7BF7">
      <w:pPr>
        <w:ind w:right="282"/>
        <w:rPr>
          <w:i/>
        </w:rPr>
      </w:pPr>
      <w:r>
        <w:rPr>
          <w:i/>
        </w:rPr>
        <w:t>Denbrayce</w:t>
      </w:r>
      <w:r>
        <w:rPr>
          <w:i/>
          <w:spacing w:val="-6"/>
        </w:rPr>
        <w:t xml:space="preserve"> </w:t>
      </w:r>
      <w:r>
        <w:rPr>
          <w:i/>
        </w:rPr>
        <w:t>120 mg/1,7</w:t>
      </w:r>
      <w:r>
        <w:rPr>
          <w:i/>
          <w:spacing w:val="-3"/>
        </w:rPr>
        <w:t> </w:t>
      </w:r>
      <w:r>
        <w:rPr>
          <w:i/>
        </w:rPr>
        <w:t>ml</w:t>
      </w:r>
      <w:r>
        <w:rPr>
          <w:i/>
          <w:spacing w:val="-3"/>
        </w:rPr>
        <w:t xml:space="preserve"> </w:t>
      </w:r>
      <w:r>
        <w:rPr>
          <w:i/>
        </w:rPr>
        <w:t>roztok</w:t>
      </w:r>
      <w:r>
        <w:rPr>
          <w:i/>
          <w:spacing w:val="-3"/>
        </w:rPr>
        <w:t xml:space="preserve"> </w:t>
      </w:r>
      <w:r>
        <w:rPr>
          <w:i/>
        </w:rPr>
        <w:t>v</w:t>
      </w:r>
      <w:r>
        <w:rPr>
          <w:i/>
          <w:spacing w:val="-3"/>
        </w:rPr>
        <w:t xml:space="preserve"> </w:t>
      </w:r>
      <w:r>
        <w:rPr>
          <w:i/>
        </w:rPr>
        <w:t>injekčnej</w:t>
      </w:r>
      <w:r>
        <w:rPr>
          <w:i/>
          <w:spacing w:val="-5"/>
        </w:rPr>
        <w:t xml:space="preserve"> </w:t>
      </w:r>
      <w:r>
        <w:rPr>
          <w:i/>
        </w:rPr>
        <w:t>liekovke</w:t>
      </w:r>
      <w:r>
        <w:rPr>
          <w:i/>
          <w:spacing w:val="-3"/>
        </w:rPr>
        <w:t xml:space="preserve"> </w:t>
      </w:r>
      <w:r>
        <w:rPr>
          <w:i/>
        </w:rPr>
        <w:t>na</w:t>
      </w:r>
      <w:r>
        <w:rPr>
          <w:i/>
          <w:spacing w:val="-6"/>
        </w:rPr>
        <w:t xml:space="preserve"> </w:t>
      </w:r>
      <w:r>
        <w:rPr>
          <w:i/>
        </w:rPr>
        <w:t>jednorazové</w:t>
      </w:r>
      <w:r>
        <w:rPr>
          <w:i/>
          <w:spacing w:val="-5"/>
        </w:rPr>
        <w:t xml:space="preserve"> </w:t>
      </w:r>
      <w:r>
        <w:rPr>
          <w:i/>
          <w:spacing w:val="-2"/>
        </w:rPr>
        <w:t>použitie:</w:t>
      </w:r>
    </w:p>
    <w:p w14:paraId="14F349DD" w14:textId="77777777" w:rsidR="005E58F4" w:rsidRDefault="005E58F4" w:rsidP="00FB7BF7">
      <w:pPr>
        <w:pStyle w:val="Textoindependiente"/>
        <w:ind w:right="282"/>
        <w:rPr>
          <w:spacing w:val="-2"/>
        </w:rPr>
      </w:pPr>
      <w:r>
        <w:t>Obsah 120</w:t>
      </w:r>
      <w:r>
        <w:rPr>
          <w:spacing w:val="-5"/>
        </w:rPr>
        <w:t> </w:t>
      </w:r>
      <w:r>
        <w:t>mg/1,7</w:t>
      </w:r>
      <w:r>
        <w:rPr>
          <w:spacing w:val="-5"/>
        </w:rPr>
        <w:t> </w:t>
      </w:r>
      <w:r>
        <w:t>ml</w:t>
      </w:r>
      <w:r>
        <w:rPr>
          <w:spacing w:val="-2"/>
        </w:rPr>
        <w:t xml:space="preserve"> </w:t>
      </w:r>
      <w:r>
        <w:t>injekčnej</w:t>
      </w:r>
      <w:r>
        <w:rPr>
          <w:spacing w:val="-4"/>
        </w:rPr>
        <w:t xml:space="preserve"> </w:t>
      </w:r>
      <w:r>
        <w:t>liekovky</w:t>
      </w:r>
      <w:r>
        <w:rPr>
          <w:spacing w:val="-5"/>
        </w:rPr>
        <w:t xml:space="preserve"> </w:t>
      </w:r>
      <w:r>
        <w:t>môže</w:t>
      </w:r>
      <w:r>
        <w:rPr>
          <w:spacing w:val="-3"/>
        </w:rPr>
        <w:t xml:space="preserve"> </w:t>
      </w:r>
      <w:r>
        <w:t>byť</w:t>
      </w:r>
      <w:r>
        <w:rPr>
          <w:spacing w:val="-2"/>
        </w:rPr>
        <w:t xml:space="preserve"> </w:t>
      </w:r>
      <w:r>
        <w:t>podaný</w:t>
      </w:r>
      <w:r>
        <w:rPr>
          <w:spacing w:val="-5"/>
        </w:rPr>
        <w:t xml:space="preserve"> </w:t>
      </w:r>
      <w:r>
        <w:t>len</w:t>
      </w:r>
      <w:r>
        <w:rPr>
          <w:spacing w:val="-5"/>
        </w:rPr>
        <w:t xml:space="preserve"> </w:t>
      </w:r>
      <w:r>
        <w:t>zdravotníckym</w:t>
      </w:r>
      <w:r>
        <w:rPr>
          <w:spacing w:val="-1"/>
        </w:rPr>
        <w:t xml:space="preserve"> </w:t>
      </w:r>
      <w:r>
        <w:rPr>
          <w:spacing w:val="-2"/>
        </w:rPr>
        <w:t>pracovníkom.</w:t>
      </w:r>
    </w:p>
    <w:p w14:paraId="54655E41" w14:textId="77777777" w:rsidR="005E58F4" w:rsidRDefault="005E58F4" w:rsidP="00FB7BF7">
      <w:pPr>
        <w:pStyle w:val="Textoindependiente"/>
        <w:ind w:right="282"/>
      </w:pPr>
    </w:p>
    <w:p w14:paraId="4FDDBB94" w14:textId="77777777" w:rsidR="005E58F4" w:rsidRDefault="005E58F4" w:rsidP="00FB7BF7">
      <w:pPr>
        <w:pStyle w:val="Textoindependiente"/>
        <w:ind w:right="282"/>
        <w:rPr>
          <w:spacing w:val="-4"/>
        </w:rPr>
      </w:pPr>
      <w:r>
        <w:t>Pokyny</w:t>
      </w:r>
      <w:r>
        <w:rPr>
          <w:spacing w:val="-3"/>
        </w:rPr>
        <w:t xml:space="preserve"> </w:t>
      </w:r>
      <w:r>
        <w:t>na</w:t>
      </w:r>
      <w:r>
        <w:rPr>
          <w:spacing w:val="-6"/>
        </w:rPr>
        <w:t xml:space="preserve"> </w:t>
      </w:r>
      <w:r>
        <w:t>používanie,</w:t>
      </w:r>
      <w:r>
        <w:rPr>
          <w:spacing w:val="-5"/>
        </w:rPr>
        <w:t xml:space="preserve"> </w:t>
      </w:r>
      <w:r>
        <w:t>zaobchádzanie</w:t>
      </w:r>
      <w:r>
        <w:rPr>
          <w:spacing w:val="-2"/>
        </w:rPr>
        <w:t xml:space="preserve"> </w:t>
      </w:r>
      <w:r>
        <w:t>a</w:t>
      </w:r>
      <w:r>
        <w:rPr>
          <w:spacing w:val="-4"/>
        </w:rPr>
        <w:t xml:space="preserve"> </w:t>
      </w:r>
      <w:r>
        <w:t>likvidáciu,</w:t>
      </w:r>
      <w:r>
        <w:rPr>
          <w:spacing w:val="-3"/>
        </w:rPr>
        <w:t xml:space="preserve"> </w:t>
      </w:r>
      <w:r>
        <w:t>pozri</w:t>
      </w:r>
      <w:r>
        <w:rPr>
          <w:spacing w:val="-5"/>
        </w:rPr>
        <w:t xml:space="preserve"> </w:t>
      </w:r>
      <w:r>
        <w:t>časť</w:t>
      </w:r>
      <w:r>
        <w:rPr>
          <w:spacing w:val="-1"/>
        </w:rPr>
        <w:t> </w:t>
      </w:r>
      <w:r>
        <w:rPr>
          <w:spacing w:val="-4"/>
        </w:rPr>
        <w:t>6.6.</w:t>
      </w:r>
    </w:p>
    <w:p w14:paraId="0872000D" w14:textId="77777777" w:rsidR="005E58F4" w:rsidRDefault="005E58F4" w:rsidP="00FB7BF7">
      <w:pPr>
        <w:pStyle w:val="Textoindependiente"/>
        <w:ind w:right="282"/>
      </w:pPr>
    </w:p>
    <w:p w14:paraId="187899B0" w14:textId="77777777" w:rsidR="005E58F4" w:rsidRDefault="005E58F4" w:rsidP="00FB7BF7">
      <w:pPr>
        <w:pStyle w:val="Ttulo2"/>
        <w:keepNext/>
        <w:ind w:left="567" w:right="284" w:hanging="567"/>
      </w:pPr>
      <w:r>
        <w:rPr>
          <w:spacing w:val="-2"/>
        </w:rPr>
        <w:t>4.3</w:t>
      </w:r>
      <w:r>
        <w:rPr>
          <w:spacing w:val="-2"/>
        </w:rPr>
        <w:tab/>
        <w:t>Kontraindikácie</w:t>
      </w:r>
    </w:p>
    <w:p w14:paraId="65ACB9CB" w14:textId="77777777" w:rsidR="005E58F4" w:rsidRDefault="005E58F4" w:rsidP="00FB7BF7">
      <w:pPr>
        <w:pStyle w:val="Textoindependiente"/>
        <w:keepNext/>
        <w:ind w:left="567" w:right="284" w:hanging="567"/>
        <w:outlineLvl w:val="1"/>
        <w:rPr>
          <w:b/>
        </w:rPr>
      </w:pPr>
    </w:p>
    <w:p w14:paraId="2E609E2D" w14:textId="77777777" w:rsidR="005E58F4" w:rsidRDefault="005E58F4" w:rsidP="00FB7BF7">
      <w:pPr>
        <w:pStyle w:val="Textoindependiente"/>
        <w:ind w:right="282"/>
      </w:pPr>
      <w:r>
        <w:t>Precitlivenosť</w:t>
      </w:r>
      <w:r>
        <w:rPr>
          <w:spacing w:val="-3"/>
        </w:rPr>
        <w:t xml:space="preserve"> </w:t>
      </w:r>
      <w:r>
        <w:t>na</w:t>
      </w:r>
      <w:r>
        <w:rPr>
          <w:spacing w:val="-2"/>
        </w:rPr>
        <w:t xml:space="preserve"> </w:t>
      </w:r>
      <w:r>
        <w:t>liečivo</w:t>
      </w:r>
      <w:r>
        <w:rPr>
          <w:spacing w:val="-5"/>
        </w:rPr>
        <w:t xml:space="preserve"> </w:t>
      </w:r>
      <w:r>
        <w:t>alebo</w:t>
      </w:r>
      <w:r>
        <w:rPr>
          <w:spacing w:val="-2"/>
        </w:rPr>
        <w:t xml:space="preserve"> </w:t>
      </w:r>
      <w:r>
        <w:t>na</w:t>
      </w:r>
      <w:r>
        <w:rPr>
          <w:spacing w:val="-2"/>
        </w:rPr>
        <w:t xml:space="preserve"> </w:t>
      </w:r>
      <w:r>
        <w:t>ktorúkoľvek</w:t>
      </w:r>
      <w:r>
        <w:rPr>
          <w:spacing w:val="-4"/>
        </w:rPr>
        <w:t xml:space="preserve"> </w:t>
      </w:r>
      <w:r>
        <w:t>z</w:t>
      </w:r>
      <w:r>
        <w:rPr>
          <w:spacing w:val="-2"/>
        </w:rPr>
        <w:t xml:space="preserve"> </w:t>
      </w:r>
      <w:r>
        <w:t>pomocných</w:t>
      </w:r>
      <w:r>
        <w:rPr>
          <w:spacing w:val="-5"/>
        </w:rPr>
        <w:t xml:space="preserve"> </w:t>
      </w:r>
      <w:r>
        <w:t>látok</w:t>
      </w:r>
      <w:r>
        <w:rPr>
          <w:spacing w:val="-2"/>
        </w:rPr>
        <w:t xml:space="preserve"> </w:t>
      </w:r>
      <w:r>
        <w:t>uvedených</w:t>
      </w:r>
      <w:r>
        <w:rPr>
          <w:spacing w:val="-2"/>
        </w:rPr>
        <w:t xml:space="preserve"> </w:t>
      </w:r>
      <w:r>
        <w:t>v časti</w:t>
      </w:r>
      <w:r>
        <w:rPr>
          <w:spacing w:val="-3"/>
        </w:rPr>
        <w:t> </w:t>
      </w:r>
      <w:r>
        <w:t>6.1.</w:t>
      </w:r>
    </w:p>
    <w:p w14:paraId="4BA100BC" w14:textId="77777777" w:rsidR="005E58F4" w:rsidRDefault="005E58F4" w:rsidP="00FB7BF7">
      <w:pPr>
        <w:pStyle w:val="Textoindependiente"/>
        <w:ind w:right="282"/>
      </w:pPr>
    </w:p>
    <w:p w14:paraId="7AA604B6" w14:textId="77777777" w:rsidR="005E58F4" w:rsidRDefault="005E58F4" w:rsidP="00FB7BF7">
      <w:pPr>
        <w:pStyle w:val="Textoindependiente"/>
        <w:ind w:right="282"/>
      </w:pPr>
      <w:r>
        <w:t>Závažná, neliečená hypokalciémia (pozri časť 4.4).</w:t>
      </w:r>
    </w:p>
    <w:p w14:paraId="4E0FA0D8" w14:textId="77777777" w:rsidR="005E58F4" w:rsidRDefault="005E58F4" w:rsidP="00FB7BF7">
      <w:pPr>
        <w:pStyle w:val="Textoindependiente"/>
        <w:ind w:right="282"/>
      </w:pPr>
    </w:p>
    <w:p w14:paraId="489A5982" w14:textId="77777777" w:rsidR="005E58F4" w:rsidRDefault="005E58F4" w:rsidP="00FB7BF7">
      <w:pPr>
        <w:pStyle w:val="Textoindependiente"/>
        <w:ind w:right="282"/>
        <w:rPr>
          <w:spacing w:val="-2"/>
        </w:rPr>
      </w:pPr>
      <w:r>
        <w:t>Nevyliečené</w:t>
      </w:r>
      <w:r>
        <w:rPr>
          <w:spacing w:val="-5"/>
        </w:rPr>
        <w:t xml:space="preserve"> </w:t>
      </w:r>
      <w:r>
        <w:t>lézie</w:t>
      </w:r>
      <w:r>
        <w:rPr>
          <w:spacing w:val="-3"/>
        </w:rPr>
        <w:t xml:space="preserve"> </w:t>
      </w:r>
      <w:r>
        <w:t>po</w:t>
      </w:r>
      <w:r>
        <w:rPr>
          <w:spacing w:val="-5"/>
        </w:rPr>
        <w:t xml:space="preserve"> </w:t>
      </w:r>
      <w:r>
        <w:t>stomatologickom</w:t>
      </w:r>
      <w:r>
        <w:rPr>
          <w:spacing w:val="-5"/>
        </w:rPr>
        <w:t xml:space="preserve"> </w:t>
      </w:r>
      <w:r>
        <w:t>chirurgickom</w:t>
      </w:r>
      <w:r>
        <w:rPr>
          <w:spacing w:val="-2"/>
        </w:rPr>
        <w:t xml:space="preserve"> </w:t>
      </w:r>
      <w:r>
        <w:t>zákroku</w:t>
      </w:r>
      <w:r>
        <w:rPr>
          <w:spacing w:val="-6"/>
        </w:rPr>
        <w:t xml:space="preserve"> </w:t>
      </w:r>
      <w:r>
        <w:t>alebo</w:t>
      </w:r>
      <w:r>
        <w:rPr>
          <w:spacing w:val="-3"/>
        </w:rPr>
        <w:t xml:space="preserve"> </w:t>
      </w:r>
      <w:r>
        <w:t>chirurgickom</w:t>
      </w:r>
      <w:r>
        <w:rPr>
          <w:spacing w:val="-5"/>
        </w:rPr>
        <w:t xml:space="preserve"> </w:t>
      </w:r>
      <w:r>
        <w:t>zákroku</w:t>
      </w:r>
      <w:r>
        <w:rPr>
          <w:spacing w:val="-3"/>
        </w:rPr>
        <w:t xml:space="preserve"> </w:t>
      </w:r>
      <w:r>
        <w:t xml:space="preserve">v ústnej </w:t>
      </w:r>
      <w:r>
        <w:rPr>
          <w:spacing w:val="-2"/>
        </w:rPr>
        <w:t>dutine.</w:t>
      </w:r>
    </w:p>
    <w:p w14:paraId="64689E4D" w14:textId="77777777" w:rsidR="005E58F4" w:rsidRDefault="005E58F4" w:rsidP="00FB7BF7">
      <w:pPr>
        <w:pStyle w:val="Textoindependiente"/>
        <w:ind w:right="282"/>
      </w:pPr>
    </w:p>
    <w:p w14:paraId="1C8DD427" w14:textId="77777777" w:rsidR="005E58F4" w:rsidRDefault="005E58F4" w:rsidP="00FB7BF7">
      <w:pPr>
        <w:pStyle w:val="Ttulo2"/>
        <w:keepNext/>
        <w:widowControl/>
        <w:ind w:left="567" w:right="284" w:hanging="567"/>
      </w:pPr>
      <w:r>
        <w:t>4.4.</w:t>
      </w:r>
      <w:r>
        <w:tab/>
        <w:t>Osobitné</w:t>
      </w:r>
      <w:r>
        <w:rPr>
          <w:spacing w:val="-5"/>
        </w:rPr>
        <w:t xml:space="preserve"> </w:t>
      </w:r>
      <w:r>
        <w:t>upozornenia</w:t>
      </w:r>
      <w:r>
        <w:rPr>
          <w:spacing w:val="-4"/>
        </w:rPr>
        <w:t xml:space="preserve"> </w:t>
      </w:r>
      <w:r>
        <w:t>a</w:t>
      </w:r>
      <w:r>
        <w:rPr>
          <w:spacing w:val="-3"/>
        </w:rPr>
        <w:t xml:space="preserve"> </w:t>
      </w:r>
      <w:r>
        <w:t>opatrenia</w:t>
      </w:r>
      <w:r>
        <w:rPr>
          <w:spacing w:val="-4"/>
        </w:rPr>
        <w:t xml:space="preserve"> </w:t>
      </w:r>
      <w:r>
        <w:t>pri</w:t>
      </w:r>
      <w:r>
        <w:rPr>
          <w:spacing w:val="-3"/>
        </w:rPr>
        <w:t xml:space="preserve"> </w:t>
      </w:r>
      <w:r>
        <w:rPr>
          <w:spacing w:val="-2"/>
        </w:rPr>
        <w:t>používaní</w:t>
      </w:r>
    </w:p>
    <w:p w14:paraId="0810B064" w14:textId="77777777" w:rsidR="005E58F4" w:rsidRDefault="005E58F4" w:rsidP="00FB7BF7">
      <w:pPr>
        <w:pStyle w:val="Textoindependiente"/>
        <w:keepNext/>
        <w:widowControl/>
        <w:ind w:right="284"/>
        <w:rPr>
          <w:b/>
        </w:rPr>
      </w:pPr>
    </w:p>
    <w:p w14:paraId="034BA61A" w14:textId="77777777" w:rsidR="005E58F4" w:rsidRDefault="005E58F4" w:rsidP="00FB7BF7">
      <w:pPr>
        <w:pStyle w:val="Textoindependiente"/>
        <w:keepNext/>
        <w:widowControl/>
        <w:ind w:right="284"/>
      </w:pPr>
      <w:r>
        <w:rPr>
          <w:spacing w:val="-2"/>
          <w:u w:val="single"/>
        </w:rPr>
        <w:t>Sledovateľnosť</w:t>
      </w:r>
    </w:p>
    <w:p w14:paraId="082FE8A6" w14:textId="77777777" w:rsidR="005E58F4" w:rsidRDefault="005E58F4" w:rsidP="00FB7BF7">
      <w:pPr>
        <w:pStyle w:val="Textoindependiente"/>
        <w:keepNext/>
        <w:widowControl/>
        <w:ind w:right="284"/>
      </w:pPr>
    </w:p>
    <w:p w14:paraId="30FCDA6F" w14:textId="77777777" w:rsidR="005E58F4" w:rsidRDefault="005E58F4" w:rsidP="00FB7BF7">
      <w:pPr>
        <w:pStyle w:val="Textoindependiente"/>
        <w:ind w:right="282"/>
      </w:pPr>
      <w:r>
        <w:t>Aby</w:t>
      </w:r>
      <w:r>
        <w:rPr>
          <w:spacing w:val="-3"/>
        </w:rPr>
        <w:t xml:space="preserve"> </w:t>
      </w:r>
      <w:r>
        <w:t>sa</w:t>
      </w:r>
      <w:r>
        <w:rPr>
          <w:spacing w:val="-3"/>
        </w:rPr>
        <w:t xml:space="preserve"> </w:t>
      </w:r>
      <w:r>
        <w:t>zlepšila</w:t>
      </w:r>
      <w:r>
        <w:rPr>
          <w:spacing w:val="-3"/>
        </w:rPr>
        <w:t xml:space="preserve"> </w:t>
      </w:r>
      <w:r>
        <w:t>(do)sledovateľnosť</w:t>
      </w:r>
      <w:r>
        <w:rPr>
          <w:spacing w:val="-3"/>
        </w:rPr>
        <w:t xml:space="preserve"> </w:t>
      </w:r>
      <w:r>
        <w:t>biologického</w:t>
      </w:r>
      <w:r>
        <w:rPr>
          <w:spacing w:val="-3"/>
        </w:rPr>
        <w:t xml:space="preserve"> </w:t>
      </w:r>
      <w:r>
        <w:t>lieku,</w:t>
      </w:r>
      <w:r>
        <w:rPr>
          <w:spacing w:val="-5"/>
        </w:rPr>
        <w:t xml:space="preserve"> </w:t>
      </w:r>
      <w:r>
        <w:t>má</w:t>
      </w:r>
      <w:r>
        <w:rPr>
          <w:spacing w:val="-3"/>
        </w:rPr>
        <w:t xml:space="preserve"> </w:t>
      </w:r>
      <w:r>
        <w:t>sa</w:t>
      </w:r>
      <w:r>
        <w:rPr>
          <w:spacing w:val="-3"/>
        </w:rPr>
        <w:t xml:space="preserve"> </w:t>
      </w:r>
      <w:r>
        <w:t>zrozumiteľne</w:t>
      </w:r>
      <w:r>
        <w:rPr>
          <w:spacing w:val="-3"/>
        </w:rPr>
        <w:t xml:space="preserve"> </w:t>
      </w:r>
      <w:r>
        <w:t>zaznamenať</w:t>
      </w:r>
      <w:r>
        <w:rPr>
          <w:spacing w:val="-6"/>
        </w:rPr>
        <w:t xml:space="preserve"> </w:t>
      </w:r>
      <w:r>
        <w:t>názov</w:t>
      </w:r>
      <w:r>
        <w:rPr>
          <w:spacing w:val="-3"/>
        </w:rPr>
        <w:t xml:space="preserve"> </w:t>
      </w:r>
      <w:r>
        <w:t>a číslo šarže podaného lieku.</w:t>
      </w:r>
    </w:p>
    <w:p w14:paraId="6F54B2A6" w14:textId="77777777" w:rsidR="005E58F4" w:rsidRDefault="005E58F4" w:rsidP="00FB7BF7">
      <w:pPr>
        <w:pStyle w:val="Textoindependiente"/>
        <w:ind w:right="282"/>
      </w:pPr>
    </w:p>
    <w:p w14:paraId="1F566F33" w14:textId="77777777" w:rsidR="005E58F4" w:rsidRDefault="005E58F4" w:rsidP="00FB7BF7">
      <w:pPr>
        <w:pStyle w:val="Textoindependiente"/>
        <w:keepNext/>
        <w:widowControl/>
        <w:ind w:right="284"/>
      </w:pPr>
      <w:r>
        <w:rPr>
          <w:u w:val="single"/>
        </w:rPr>
        <w:t>Suplementácia</w:t>
      </w:r>
      <w:r>
        <w:rPr>
          <w:spacing w:val="-7"/>
          <w:u w:val="single"/>
        </w:rPr>
        <w:t xml:space="preserve"> </w:t>
      </w:r>
      <w:r>
        <w:rPr>
          <w:u w:val="single"/>
        </w:rPr>
        <w:t>vápnikom</w:t>
      </w:r>
      <w:r>
        <w:rPr>
          <w:spacing w:val="-3"/>
          <w:u w:val="single"/>
        </w:rPr>
        <w:t xml:space="preserve"> </w:t>
      </w:r>
      <w:r>
        <w:rPr>
          <w:u w:val="single"/>
        </w:rPr>
        <w:t>a</w:t>
      </w:r>
      <w:r>
        <w:rPr>
          <w:spacing w:val="-5"/>
          <w:u w:val="single"/>
        </w:rPr>
        <w:t> </w:t>
      </w:r>
      <w:r>
        <w:rPr>
          <w:u w:val="single"/>
        </w:rPr>
        <w:t>vitamínom</w:t>
      </w:r>
      <w:r>
        <w:rPr>
          <w:spacing w:val="-3"/>
          <w:u w:val="single"/>
        </w:rPr>
        <w:t> </w:t>
      </w:r>
      <w:r>
        <w:rPr>
          <w:spacing w:val="-10"/>
          <w:u w:val="single"/>
        </w:rPr>
        <w:t>D</w:t>
      </w:r>
    </w:p>
    <w:p w14:paraId="51F4AE26" w14:textId="77777777" w:rsidR="005E58F4" w:rsidRDefault="005E58F4" w:rsidP="00FB7BF7">
      <w:pPr>
        <w:pStyle w:val="Textoindependiente"/>
        <w:keepNext/>
        <w:widowControl/>
        <w:ind w:right="284"/>
      </w:pPr>
    </w:p>
    <w:p w14:paraId="32C9D19B" w14:textId="77777777" w:rsidR="005E58F4" w:rsidRDefault="005E58F4" w:rsidP="00FB7BF7">
      <w:pPr>
        <w:pStyle w:val="Textoindependiente"/>
        <w:ind w:right="282"/>
      </w:pPr>
      <w:r>
        <w:t>Všetci</w:t>
      </w:r>
      <w:r>
        <w:rPr>
          <w:spacing w:val="-1"/>
        </w:rPr>
        <w:t xml:space="preserve"> </w:t>
      </w:r>
      <w:r>
        <w:t>pacienti</w:t>
      </w:r>
      <w:r>
        <w:rPr>
          <w:spacing w:val="-4"/>
        </w:rPr>
        <w:t xml:space="preserve"> </w:t>
      </w:r>
      <w:r>
        <w:t>musia</w:t>
      </w:r>
      <w:r>
        <w:rPr>
          <w:spacing w:val="-2"/>
        </w:rPr>
        <w:t xml:space="preserve"> </w:t>
      </w:r>
      <w:r>
        <w:t>užívať</w:t>
      </w:r>
      <w:r>
        <w:rPr>
          <w:spacing w:val="-3"/>
        </w:rPr>
        <w:t xml:space="preserve"> </w:t>
      </w:r>
      <w:r>
        <w:t>doplnky</w:t>
      </w:r>
      <w:r>
        <w:rPr>
          <w:spacing w:val="-5"/>
        </w:rPr>
        <w:t xml:space="preserve"> </w:t>
      </w:r>
      <w:r>
        <w:t>vápnika</w:t>
      </w:r>
      <w:r>
        <w:rPr>
          <w:spacing w:val="-4"/>
        </w:rPr>
        <w:t xml:space="preserve"> </w:t>
      </w:r>
      <w:r>
        <w:t>a vitamínu</w:t>
      </w:r>
      <w:r>
        <w:rPr>
          <w:spacing w:val="-2"/>
        </w:rPr>
        <w:t> </w:t>
      </w:r>
      <w:r>
        <w:t>D,</w:t>
      </w:r>
      <w:r>
        <w:rPr>
          <w:spacing w:val="-2"/>
        </w:rPr>
        <w:t xml:space="preserve"> </w:t>
      </w:r>
      <w:r>
        <w:t>pokiaľ</w:t>
      </w:r>
      <w:r>
        <w:rPr>
          <w:spacing w:val="-2"/>
        </w:rPr>
        <w:t xml:space="preserve"> </w:t>
      </w:r>
      <w:r>
        <w:t>nie</w:t>
      </w:r>
      <w:r>
        <w:rPr>
          <w:spacing w:val="-2"/>
        </w:rPr>
        <w:t xml:space="preserve"> </w:t>
      </w:r>
      <w:r>
        <w:t>je</w:t>
      </w:r>
      <w:r>
        <w:rPr>
          <w:spacing w:val="-4"/>
        </w:rPr>
        <w:t xml:space="preserve"> </w:t>
      </w:r>
      <w:r>
        <w:t>prítomná</w:t>
      </w:r>
      <w:r>
        <w:rPr>
          <w:spacing w:val="-2"/>
        </w:rPr>
        <w:t xml:space="preserve"> </w:t>
      </w:r>
      <w:r>
        <w:t>hyperkalciémia (pozri časť 4.2).</w:t>
      </w:r>
    </w:p>
    <w:p w14:paraId="037AED12" w14:textId="77777777" w:rsidR="005E58F4" w:rsidRDefault="005E58F4" w:rsidP="00FB7BF7">
      <w:pPr>
        <w:pStyle w:val="Textoindependiente"/>
        <w:ind w:right="282"/>
      </w:pPr>
    </w:p>
    <w:p w14:paraId="1DE58323" w14:textId="77777777" w:rsidR="005E58F4" w:rsidRDefault="005E58F4" w:rsidP="00FB7BF7">
      <w:pPr>
        <w:pStyle w:val="Textoindependiente"/>
        <w:keepNext/>
        <w:widowControl/>
        <w:ind w:right="284"/>
      </w:pPr>
      <w:r>
        <w:rPr>
          <w:spacing w:val="-2"/>
          <w:u w:val="single"/>
        </w:rPr>
        <w:t>Hypokalciémia</w:t>
      </w:r>
    </w:p>
    <w:p w14:paraId="08E4A704" w14:textId="77777777" w:rsidR="005E58F4" w:rsidRDefault="005E58F4" w:rsidP="00FB7BF7">
      <w:pPr>
        <w:pStyle w:val="Textoindependiente"/>
        <w:keepNext/>
        <w:widowControl/>
        <w:ind w:right="284"/>
      </w:pPr>
    </w:p>
    <w:p w14:paraId="46E7FB00" w14:textId="77777777" w:rsidR="005E58F4" w:rsidRDefault="005E58F4" w:rsidP="00FB7BF7">
      <w:pPr>
        <w:pStyle w:val="Textoindependiente"/>
        <w:ind w:right="282"/>
      </w:pPr>
      <w:r w:rsidRPr="000A3D68">
        <w:t xml:space="preserve">Pred začiatkom liečby </w:t>
      </w:r>
      <w:r w:rsidRPr="0055491D">
        <w:t>denosumabom</w:t>
      </w:r>
      <w:r w:rsidRPr="000A3D68">
        <w:t xml:space="preserve"> sa musí prítomná hypokalciémia upraviť. Hypokalciémia sa môže vyskytnúť</w:t>
      </w:r>
      <w:r w:rsidRPr="000A3D68">
        <w:rPr>
          <w:spacing w:val="-3"/>
        </w:rPr>
        <w:t xml:space="preserve"> </w:t>
      </w:r>
      <w:r w:rsidRPr="000A3D68">
        <w:t>kedykoľvek</w:t>
      </w:r>
      <w:r w:rsidRPr="000A3D68">
        <w:rPr>
          <w:spacing w:val="-4"/>
        </w:rPr>
        <w:t xml:space="preserve"> </w:t>
      </w:r>
      <w:r w:rsidRPr="000A3D68">
        <w:t>počas</w:t>
      </w:r>
      <w:r w:rsidRPr="000A3D68">
        <w:rPr>
          <w:spacing w:val="-2"/>
        </w:rPr>
        <w:t xml:space="preserve"> </w:t>
      </w:r>
      <w:r w:rsidRPr="000A3D68">
        <w:t>liečby</w:t>
      </w:r>
      <w:r w:rsidRPr="000A3D68">
        <w:rPr>
          <w:spacing w:val="-2"/>
        </w:rPr>
        <w:t xml:space="preserve"> </w:t>
      </w:r>
      <w:r w:rsidRPr="0055491D">
        <w:t>denosumabom</w:t>
      </w:r>
      <w:r w:rsidRPr="000A3D68">
        <w:t>.</w:t>
      </w:r>
      <w:r w:rsidRPr="000A3D68">
        <w:rPr>
          <w:spacing w:val="-2"/>
        </w:rPr>
        <w:t xml:space="preserve"> </w:t>
      </w:r>
      <w:r w:rsidRPr="000A3D68">
        <w:t>Hladina</w:t>
      </w:r>
      <w:r w:rsidRPr="000A3D68">
        <w:rPr>
          <w:spacing w:val="-2"/>
        </w:rPr>
        <w:t xml:space="preserve"> </w:t>
      </w:r>
      <w:r w:rsidRPr="000A3D68">
        <w:t>vápnika</w:t>
      </w:r>
      <w:r w:rsidRPr="000A3D68">
        <w:rPr>
          <w:spacing w:val="-4"/>
        </w:rPr>
        <w:t xml:space="preserve"> </w:t>
      </w:r>
      <w:r w:rsidRPr="000A3D68">
        <w:t>sa</w:t>
      </w:r>
      <w:r w:rsidRPr="000A3D68">
        <w:rPr>
          <w:spacing w:val="-4"/>
        </w:rPr>
        <w:t xml:space="preserve"> </w:t>
      </w:r>
      <w:r w:rsidRPr="000A3D68">
        <w:t>má</w:t>
      </w:r>
      <w:r w:rsidRPr="000A3D68">
        <w:rPr>
          <w:spacing w:val="-4"/>
        </w:rPr>
        <w:t xml:space="preserve"> </w:t>
      </w:r>
      <w:r w:rsidRPr="000A3D68">
        <w:t>monitorovať</w:t>
      </w:r>
      <w:r w:rsidRPr="000A3D68">
        <w:rPr>
          <w:spacing w:val="-2"/>
        </w:rPr>
        <w:t xml:space="preserve"> </w:t>
      </w:r>
      <w:r w:rsidRPr="000A3D68">
        <w:t>(i)</w:t>
      </w:r>
      <w:r>
        <w:rPr>
          <w:spacing w:val="-2"/>
        </w:rPr>
        <w:t> </w:t>
      </w:r>
      <w:r w:rsidRPr="000A3D68">
        <w:t>pred</w:t>
      </w:r>
      <w:r w:rsidRPr="000A3D68">
        <w:rPr>
          <w:spacing w:val="-2"/>
        </w:rPr>
        <w:t xml:space="preserve"> </w:t>
      </w:r>
      <w:r w:rsidRPr="000A3D68">
        <w:t xml:space="preserve">úvodnou dávkou </w:t>
      </w:r>
      <w:r w:rsidRPr="0055491D">
        <w:t>denosumabu</w:t>
      </w:r>
      <w:r w:rsidRPr="000A3D68">
        <w:t>, (ii) v priebehu dvoch týždňov po úvodnej dávke</w:t>
      </w:r>
      <w:r w:rsidRPr="0055491D">
        <w:rPr>
          <w:i/>
          <w:iCs/>
        </w:rPr>
        <w:t>,</w:t>
      </w:r>
      <w:r>
        <w:t xml:space="preserve"> (iii) pri podozrení na výskyt príznakov hypokalciémie (pre príznaky pozri časť 4.8). Ďalšie sledovanie hladiny vápnika sa má zvážiť počas liečby u pacientov s rizikovými faktormi pre hypokalciémiu, alebo ak nie je uvedené inak, na základe klinického stavu pacienta.</w:t>
      </w:r>
    </w:p>
    <w:p w14:paraId="4C9511D4" w14:textId="77777777" w:rsidR="005E58F4" w:rsidRDefault="005E58F4" w:rsidP="00FB7BF7">
      <w:pPr>
        <w:pStyle w:val="Textoindependiente"/>
        <w:ind w:right="282"/>
      </w:pPr>
    </w:p>
    <w:p w14:paraId="0DD9E243" w14:textId="77777777" w:rsidR="005E58F4" w:rsidRDefault="005E58F4" w:rsidP="00FB7BF7">
      <w:pPr>
        <w:pStyle w:val="Textoindependiente"/>
        <w:ind w:right="282"/>
        <w:rPr>
          <w:spacing w:val="-2"/>
        </w:rPr>
      </w:pPr>
      <w:r>
        <w:t>Pacientom</w:t>
      </w:r>
      <w:r>
        <w:rPr>
          <w:spacing w:val="-5"/>
        </w:rPr>
        <w:t xml:space="preserve"> </w:t>
      </w:r>
      <w:r>
        <w:t>treba</w:t>
      </w:r>
      <w:r>
        <w:rPr>
          <w:spacing w:val="-3"/>
        </w:rPr>
        <w:t xml:space="preserve"> </w:t>
      </w:r>
      <w:r>
        <w:t>odporučiť,</w:t>
      </w:r>
      <w:r>
        <w:rPr>
          <w:spacing w:val="-6"/>
        </w:rPr>
        <w:t xml:space="preserve"> </w:t>
      </w:r>
      <w:r>
        <w:t>aby</w:t>
      </w:r>
      <w:r>
        <w:rPr>
          <w:spacing w:val="-3"/>
        </w:rPr>
        <w:t xml:space="preserve"> </w:t>
      </w:r>
      <w:r>
        <w:t>hlásili</w:t>
      </w:r>
      <w:r>
        <w:rPr>
          <w:spacing w:val="-2"/>
        </w:rPr>
        <w:t xml:space="preserve"> </w:t>
      </w:r>
      <w:r>
        <w:t>príznaky</w:t>
      </w:r>
      <w:r>
        <w:rPr>
          <w:spacing w:val="-3"/>
        </w:rPr>
        <w:t xml:space="preserve"> </w:t>
      </w:r>
      <w:r>
        <w:t>naznačujúce</w:t>
      </w:r>
      <w:r>
        <w:rPr>
          <w:spacing w:val="-5"/>
        </w:rPr>
        <w:t xml:space="preserve"> </w:t>
      </w:r>
      <w:r>
        <w:t>hypokalciémiu.</w:t>
      </w:r>
      <w:r>
        <w:rPr>
          <w:spacing w:val="-3"/>
        </w:rPr>
        <w:t xml:space="preserve"> </w:t>
      </w:r>
      <w:r>
        <w:t>Ak</w:t>
      </w:r>
      <w:r>
        <w:rPr>
          <w:spacing w:val="-3"/>
        </w:rPr>
        <w:t xml:space="preserve"> </w:t>
      </w:r>
      <w:r>
        <w:t>sa</w:t>
      </w:r>
      <w:r>
        <w:rPr>
          <w:spacing w:val="-5"/>
        </w:rPr>
        <w:t xml:space="preserve"> </w:t>
      </w:r>
      <w:r>
        <w:t>počas</w:t>
      </w:r>
      <w:r>
        <w:rPr>
          <w:spacing w:val="-5"/>
        </w:rPr>
        <w:t xml:space="preserve"> </w:t>
      </w:r>
      <w:r>
        <w:t xml:space="preserve">liečby denosumabom vyskytne hypokalciémia, môže byť potrebné ďalšie doplnenie vápnika a ďalšie </w:t>
      </w:r>
      <w:r>
        <w:rPr>
          <w:spacing w:val="-2"/>
        </w:rPr>
        <w:t>monitorovanie.</w:t>
      </w:r>
    </w:p>
    <w:p w14:paraId="7AC9DB8F" w14:textId="77777777" w:rsidR="005E58F4" w:rsidRDefault="005E58F4" w:rsidP="00FB7BF7">
      <w:pPr>
        <w:pStyle w:val="Textoindependiente"/>
        <w:ind w:right="282"/>
      </w:pPr>
    </w:p>
    <w:p w14:paraId="2CF8F822" w14:textId="77777777" w:rsidR="005E58F4" w:rsidRDefault="005E58F4" w:rsidP="00FB7BF7">
      <w:pPr>
        <w:pStyle w:val="Textoindependiente"/>
        <w:ind w:right="282"/>
      </w:pPr>
      <w:r>
        <w:t>Po uvedení lieku na trh sa zaznamenala závažná symptomatická hypokalciémia (vrátane fatálnych prípadov)</w:t>
      </w:r>
      <w:r>
        <w:rPr>
          <w:spacing w:val="-2"/>
        </w:rPr>
        <w:t xml:space="preserve"> </w:t>
      </w:r>
      <w:r>
        <w:t>(pozri</w:t>
      </w:r>
      <w:r>
        <w:rPr>
          <w:spacing w:val="-1"/>
        </w:rPr>
        <w:t xml:space="preserve"> </w:t>
      </w:r>
      <w:r>
        <w:t>časť</w:t>
      </w:r>
      <w:r>
        <w:rPr>
          <w:spacing w:val="-2"/>
        </w:rPr>
        <w:t> </w:t>
      </w:r>
      <w:r>
        <w:t>4.8),</w:t>
      </w:r>
      <w:r>
        <w:rPr>
          <w:spacing w:val="-5"/>
        </w:rPr>
        <w:t xml:space="preserve"> </w:t>
      </w:r>
      <w:r>
        <w:t>pričom</w:t>
      </w:r>
      <w:r>
        <w:rPr>
          <w:spacing w:val="-4"/>
        </w:rPr>
        <w:t xml:space="preserve"> </w:t>
      </w:r>
      <w:r>
        <w:t>väčšina</w:t>
      </w:r>
      <w:r>
        <w:rPr>
          <w:spacing w:val="-2"/>
        </w:rPr>
        <w:t xml:space="preserve"> </w:t>
      </w:r>
      <w:r>
        <w:t>prípadov</w:t>
      </w:r>
      <w:r>
        <w:rPr>
          <w:spacing w:val="-2"/>
        </w:rPr>
        <w:t xml:space="preserve"> </w:t>
      </w:r>
      <w:r>
        <w:t>sa</w:t>
      </w:r>
      <w:r>
        <w:rPr>
          <w:spacing w:val="-4"/>
        </w:rPr>
        <w:t xml:space="preserve"> </w:t>
      </w:r>
      <w:r>
        <w:t>vyskytovala</w:t>
      </w:r>
      <w:r>
        <w:rPr>
          <w:spacing w:val="-2"/>
        </w:rPr>
        <w:t xml:space="preserve"> </w:t>
      </w:r>
      <w:r>
        <w:t>počas</w:t>
      </w:r>
      <w:r>
        <w:rPr>
          <w:spacing w:val="-4"/>
        </w:rPr>
        <w:t xml:space="preserve"> </w:t>
      </w:r>
      <w:r>
        <w:t>prvých</w:t>
      </w:r>
      <w:r>
        <w:rPr>
          <w:spacing w:val="-4"/>
        </w:rPr>
        <w:t xml:space="preserve"> </w:t>
      </w:r>
      <w:r>
        <w:t>týždňov</w:t>
      </w:r>
      <w:r>
        <w:rPr>
          <w:spacing w:val="-2"/>
        </w:rPr>
        <w:t xml:space="preserve"> </w:t>
      </w:r>
      <w:r>
        <w:t>po</w:t>
      </w:r>
      <w:r>
        <w:rPr>
          <w:spacing w:val="-2"/>
        </w:rPr>
        <w:t xml:space="preserve"> </w:t>
      </w:r>
      <w:r>
        <w:t>začatí liečby, môžu sa však vyskytnúť aj neskôr.</w:t>
      </w:r>
    </w:p>
    <w:p w14:paraId="6653FB81" w14:textId="77777777" w:rsidR="005E58F4" w:rsidRDefault="005E58F4" w:rsidP="00FB7BF7">
      <w:pPr>
        <w:pStyle w:val="Textoindependiente"/>
        <w:ind w:right="282"/>
      </w:pPr>
    </w:p>
    <w:p w14:paraId="3EE464D2" w14:textId="77777777" w:rsidR="005E58F4" w:rsidRDefault="005E58F4" w:rsidP="00FB7BF7">
      <w:pPr>
        <w:pStyle w:val="Textoindependiente"/>
        <w:keepNext/>
        <w:widowControl/>
        <w:ind w:right="284"/>
      </w:pPr>
      <w:r>
        <w:rPr>
          <w:u w:val="single"/>
        </w:rPr>
        <w:t>Porucha</w:t>
      </w:r>
      <w:r>
        <w:rPr>
          <w:spacing w:val="-4"/>
          <w:u w:val="single"/>
        </w:rPr>
        <w:t xml:space="preserve"> </w:t>
      </w:r>
      <w:r>
        <w:rPr>
          <w:u w:val="single"/>
        </w:rPr>
        <w:t>funkcie</w:t>
      </w:r>
      <w:r>
        <w:rPr>
          <w:spacing w:val="-4"/>
          <w:u w:val="single"/>
        </w:rPr>
        <w:t xml:space="preserve"> </w:t>
      </w:r>
      <w:r>
        <w:rPr>
          <w:spacing w:val="-2"/>
          <w:u w:val="single"/>
        </w:rPr>
        <w:t>obličiek</w:t>
      </w:r>
    </w:p>
    <w:p w14:paraId="5AFCA7C6" w14:textId="77777777" w:rsidR="005E58F4" w:rsidRDefault="005E58F4" w:rsidP="00FB7BF7">
      <w:pPr>
        <w:pStyle w:val="Textoindependiente"/>
        <w:keepNext/>
        <w:widowControl/>
        <w:ind w:right="284"/>
      </w:pPr>
    </w:p>
    <w:p w14:paraId="29BD4ED1" w14:textId="77777777" w:rsidR="005E58F4" w:rsidRDefault="005E58F4" w:rsidP="00FB7BF7">
      <w:pPr>
        <w:pStyle w:val="Textoindependiente"/>
        <w:ind w:right="282"/>
      </w:pPr>
      <w:r>
        <w:t>Pacienti</w:t>
      </w:r>
      <w:r>
        <w:rPr>
          <w:spacing w:val="-2"/>
        </w:rPr>
        <w:t xml:space="preserve"> </w:t>
      </w:r>
      <w:r>
        <w:t>s</w:t>
      </w:r>
      <w:r>
        <w:rPr>
          <w:spacing w:val="-2"/>
        </w:rPr>
        <w:t xml:space="preserve"> </w:t>
      </w:r>
      <w:r>
        <w:t>ťažkou</w:t>
      </w:r>
      <w:r>
        <w:rPr>
          <w:spacing w:val="-2"/>
        </w:rPr>
        <w:t xml:space="preserve"> </w:t>
      </w:r>
      <w:r>
        <w:t>poruchou</w:t>
      </w:r>
      <w:r>
        <w:rPr>
          <w:spacing w:val="-5"/>
        </w:rPr>
        <w:t xml:space="preserve"> </w:t>
      </w:r>
      <w:r>
        <w:t>funkcie</w:t>
      </w:r>
      <w:r>
        <w:rPr>
          <w:spacing w:val="-2"/>
        </w:rPr>
        <w:t xml:space="preserve"> </w:t>
      </w:r>
      <w:r>
        <w:t>obličiek</w:t>
      </w:r>
      <w:r>
        <w:rPr>
          <w:spacing w:val="-4"/>
        </w:rPr>
        <w:t xml:space="preserve"> </w:t>
      </w:r>
      <w:r>
        <w:t>(klírens</w:t>
      </w:r>
      <w:r>
        <w:rPr>
          <w:spacing w:val="-2"/>
        </w:rPr>
        <w:t xml:space="preserve"> </w:t>
      </w:r>
      <w:r>
        <w:t>kreatinínu</w:t>
      </w:r>
      <w:r>
        <w:rPr>
          <w:spacing w:val="-2"/>
        </w:rPr>
        <w:t xml:space="preserve"> </w:t>
      </w:r>
      <w:r>
        <w:t>&lt;</w:t>
      </w:r>
      <w:r>
        <w:rPr>
          <w:spacing w:val="-1"/>
        </w:rPr>
        <w:t> </w:t>
      </w:r>
      <w:r>
        <w:t>30</w:t>
      </w:r>
      <w:r>
        <w:rPr>
          <w:spacing w:val="-5"/>
        </w:rPr>
        <w:t> </w:t>
      </w:r>
      <w:r>
        <w:t>ml/min)</w:t>
      </w:r>
      <w:r>
        <w:rPr>
          <w:spacing w:val="-4"/>
        </w:rPr>
        <w:t xml:space="preserve"> </w:t>
      </w:r>
      <w:r>
        <w:t>alebo</w:t>
      </w:r>
      <w:r>
        <w:rPr>
          <w:spacing w:val="-2"/>
        </w:rPr>
        <w:t xml:space="preserve"> </w:t>
      </w:r>
      <w:r>
        <w:t>pacienti</w:t>
      </w:r>
      <w:r>
        <w:rPr>
          <w:spacing w:val="-2"/>
        </w:rPr>
        <w:t xml:space="preserve"> </w:t>
      </w:r>
      <w:r>
        <w:t>na</w:t>
      </w:r>
      <w:r>
        <w:rPr>
          <w:spacing w:val="-2"/>
        </w:rPr>
        <w:t xml:space="preserve"> </w:t>
      </w:r>
      <w:r>
        <w:t>dialýze sú vystavení vyššiemu riziku rozvoja hypokalciémie. Riziko vzniku hypokalciémie a sprievodných nárastov hladiny parathormónu sa zvyšuje so zvyšujúcim sa stupňom poruchy funkcie obličiek. U</w:t>
      </w:r>
      <w:r>
        <w:rPr>
          <w:spacing w:val="-4"/>
        </w:rPr>
        <w:t xml:space="preserve"> </w:t>
      </w:r>
      <w:r>
        <w:t>týchto</w:t>
      </w:r>
      <w:r>
        <w:rPr>
          <w:spacing w:val="-3"/>
        </w:rPr>
        <w:t xml:space="preserve"> </w:t>
      </w:r>
      <w:r>
        <w:t>pacientov</w:t>
      </w:r>
      <w:r>
        <w:rPr>
          <w:spacing w:val="-6"/>
        </w:rPr>
        <w:t xml:space="preserve"> </w:t>
      </w:r>
      <w:r>
        <w:t>je</w:t>
      </w:r>
      <w:r>
        <w:rPr>
          <w:spacing w:val="-5"/>
        </w:rPr>
        <w:t xml:space="preserve"> </w:t>
      </w:r>
      <w:r>
        <w:t>obzvlášť</w:t>
      </w:r>
      <w:r>
        <w:rPr>
          <w:spacing w:val="-4"/>
        </w:rPr>
        <w:t xml:space="preserve"> </w:t>
      </w:r>
      <w:r>
        <w:t>dôležité</w:t>
      </w:r>
      <w:r>
        <w:rPr>
          <w:spacing w:val="-5"/>
        </w:rPr>
        <w:t xml:space="preserve"> </w:t>
      </w:r>
      <w:r>
        <w:t>pravidelné</w:t>
      </w:r>
      <w:r>
        <w:rPr>
          <w:spacing w:val="-3"/>
        </w:rPr>
        <w:t xml:space="preserve"> </w:t>
      </w:r>
      <w:r>
        <w:t>sledovanie</w:t>
      </w:r>
      <w:r>
        <w:rPr>
          <w:spacing w:val="-3"/>
        </w:rPr>
        <w:t xml:space="preserve"> </w:t>
      </w:r>
      <w:r>
        <w:t>hladiny</w:t>
      </w:r>
      <w:r>
        <w:rPr>
          <w:spacing w:val="-3"/>
        </w:rPr>
        <w:t xml:space="preserve"> </w:t>
      </w:r>
      <w:r>
        <w:t>vápnika.</w:t>
      </w:r>
    </w:p>
    <w:p w14:paraId="5E857361" w14:textId="77777777" w:rsidR="005E58F4" w:rsidRDefault="005E58F4" w:rsidP="00FB7BF7">
      <w:pPr>
        <w:pStyle w:val="Textoindependiente"/>
        <w:ind w:right="282"/>
      </w:pPr>
    </w:p>
    <w:p w14:paraId="40A826B5" w14:textId="77777777" w:rsidR="005E58F4" w:rsidRDefault="005E58F4" w:rsidP="00FB7BF7">
      <w:pPr>
        <w:pStyle w:val="Textoindependiente"/>
        <w:keepNext/>
        <w:ind w:right="284"/>
        <w:rPr>
          <w:u w:val="single"/>
        </w:rPr>
      </w:pPr>
      <w:r>
        <w:rPr>
          <w:u w:val="single"/>
        </w:rPr>
        <w:t>Osteonekróza čeľuste (</w:t>
      </w:r>
      <w:r>
        <w:rPr>
          <w:i/>
          <w:u w:val="single"/>
        </w:rPr>
        <w:t xml:space="preserve">Osteonecrosis of the Jaw, </w:t>
      </w:r>
      <w:r>
        <w:rPr>
          <w:u w:val="single"/>
        </w:rPr>
        <w:t>ONJ)</w:t>
      </w:r>
    </w:p>
    <w:p w14:paraId="0DE1B8C3" w14:textId="77777777" w:rsidR="005E58F4" w:rsidRDefault="005E58F4" w:rsidP="00FB7BF7">
      <w:pPr>
        <w:pStyle w:val="Textoindependiente"/>
        <w:keepNext/>
        <w:ind w:right="284"/>
      </w:pPr>
    </w:p>
    <w:p w14:paraId="2779BD80" w14:textId="77777777" w:rsidR="005E58F4" w:rsidRDefault="005E58F4" w:rsidP="00FB7BF7">
      <w:pPr>
        <w:pStyle w:val="Textoindependiente"/>
        <w:ind w:right="282"/>
      </w:pPr>
      <w:r>
        <w:t>U</w:t>
      </w:r>
      <w:r>
        <w:rPr>
          <w:spacing w:val="-7"/>
        </w:rPr>
        <w:t xml:space="preserve"> </w:t>
      </w:r>
      <w:r>
        <w:t>pacientov</w:t>
      </w:r>
      <w:r>
        <w:rPr>
          <w:spacing w:val="-3"/>
        </w:rPr>
        <w:t xml:space="preserve"> </w:t>
      </w:r>
      <w:r>
        <w:t>liečených</w:t>
      </w:r>
      <w:r>
        <w:rPr>
          <w:spacing w:val="-4"/>
        </w:rPr>
        <w:t xml:space="preserve"> </w:t>
      </w:r>
      <w:r>
        <w:t>denosumabom</w:t>
      </w:r>
      <w:r>
        <w:rPr>
          <w:spacing w:val="-4"/>
        </w:rPr>
        <w:t xml:space="preserve"> </w:t>
      </w:r>
      <w:r>
        <w:t>bola</w:t>
      </w:r>
      <w:r>
        <w:rPr>
          <w:spacing w:val="-4"/>
        </w:rPr>
        <w:t xml:space="preserve"> </w:t>
      </w:r>
      <w:r>
        <w:t>často</w:t>
      </w:r>
      <w:r>
        <w:rPr>
          <w:spacing w:val="-6"/>
        </w:rPr>
        <w:t xml:space="preserve"> </w:t>
      </w:r>
      <w:r>
        <w:t>zaznamenaná</w:t>
      </w:r>
      <w:r>
        <w:rPr>
          <w:spacing w:val="-4"/>
        </w:rPr>
        <w:t xml:space="preserve"> </w:t>
      </w:r>
      <w:r>
        <w:t>ONJ</w:t>
      </w:r>
      <w:r>
        <w:rPr>
          <w:spacing w:val="-3"/>
        </w:rPr>
        <w:t xml:space="preserve"> </w:t>
      </w:r>
      <w:r>
        <w:t>(pozri</w:t>
      </w:r>
      <w:r>
        <w:rPr>
          <w:spacing w:val="-6"/>
        </w:rPr>
        <w:t xml:space="preserve"> </w:t>
      </w:r>
      <w:r>
        <w:t>časť </w:t>
      </w:r>
      <w:r>
        <w:rPr>
          <w:spacing w:val="-2"/>
        </w:rPr>
        <w:t>4.8).</w:t>
      </w:r>
    </w:p>
    <w:p w14:paraId="046794DF" w14:textId="77777777" w:rsidR="005E58F4" w:rsidRDefault="005E58F4" w:rsidP="00FB7BF7">
      <w:pPr>
        <w:pStyle w:val="Textoindependiente"/>
        <w:ind w:right="282"/>
      </w:pPr>
    </w:p>
    <w:p w14:paraId="14C6D96D" w14:textId="77777777" w:rsidR="005E58F4" w:rsidRDefault="005E58F4" w:rsidP="00FB7BF7">
      <w:pPr>
        <w:pStyle w:val="Textoindependiente"/>
        <w:ind w:right="282"/>
      </w:pPr>
      <w:r>
        <w:t>Začiatok</w:t>
      </w:r>
      <w:r>
        <w:rPr>
          <w:spacing w:val="-5"/>
        </w:rPr>
        <w:t xml:space="preserve"> </w:t>
      </w:r>
      <w:r>
        <w:t>liečby/nový</w:t>
      </w:r>
      <w:r>
        <w:rPr>
          <w:spacing w:val="-2"/>
        </w:rPr>
        <w:t xml:space="preserve"> </w:t>
      </w:r>
      <w:r>
        <w:t>liečebný</w:t>
      </w:r>
      <w:r>
        <w:rPr>
          <w:spacing w:val="-2"/>
        </w:rPr>
        <w:t xml:space="preserve"> </w:t>
      </w:r>
      <w:r>
        <w:t>cyklus</w:t>
      </w:r>
      <w:r>
        <w:rPr>
          <w:spacing w:val="-2"/>
        </w:rPr>
        <w:t xml:space="preserve"> </w:t>
      </w:r>
      <w:r>
        <w:t>sa</w:t>
      </w:r>
      <w:r>
        <w:rPr>
          <w:spacing w:val="-4"/>
        </w:rPr>
        <w:t xml:space="preserve"> </w:t>
      </w:r>
      <w:r>
        <w:t>má</w:t>
      </w:r>
      <w:r>
        <w:rPr>
          <w:spacing w:val="-2"/>
        </w:rPr>
        <w:t xml:space="preserve"> </w:t>
      </w:r>
      <w:r>
        <w:t>oddialiť</w:t>
      </w:r>
      <w:r>
        <w:rPr>
          <w:spacing w:val="-3"/>
        </w:rPr>
        <w:t xml:space="preserve"> </w:t>
      </w:r>
      <w:r>
        <w:t>u</w:t>
      </w:r>
      <w:r>
        <w:rPr>
          <w:spacing w:val="-2"/>
        </w:rPr>
        <w:t xml:space="preserve"> </w:t>
      </w:r>
      <w:r>
        <w:t>pacientov</w:t>
      </w:r>
      <w:r>
        <w:rPr>
          <w:spacing w:val="-2"/>
        </w:rPr>
        <w:t xml:space="preserve"> </w:t>
      </w:r>
      <w:r>
        <w:t>s</w:t>
      </w:r>
      <w:r>
        <w:rPr>
          <w:spacing w:val="-1"/>
        </w:rPr>
        <w:t xml:space="preserve"> </w:t>
      </w:r>
      <w:r>
        <w:t>nevyliečenými</w:t>
      </w:r>
      <w:r>
        <w:rPr>
          <w:spacing w:val="-6"/>
        </w:rPr>
        <w:t xml:space="preserve"> </w:t>
      </w:r>
      <w:r>
        <w:t>otvorenými</w:t>
      </w:r>
      <w:r>
        <w:rPr>
          <w:spacing w:val="-4"/>
        </w:rPr>
        <w:t xml:space="preserve"> </w:t>
      </w:r>
      <w:r>
        <w:t>léziami mäkkého tkaniva v ústach. Pred liečbou denosumabom sa odporúča stomatologické vyšetrenie s</w:t>
      </w:r>
      <w:r>
        <w:rPr>
          <w:spacing w:val="-7"/>
        </w:rPr>
        <w:t xml:space="preserve"> </w:t>
      </w:r>
      <w:r>
        <w:t>preventívnou</w:t>
      </w:r>
      <w:r>
        <w:rPr>
          <w:spacing w:val="-5"/>
        </w:rPr>
        <w:t xml:space="preserve"> </w:t>
      </w:r>
      <w:r>
        <w:t>stomatologickou</w:t>
      </w:r>
      <w:r>
        <w:rPr>
          <w:spacing w:val="-5"/>
        </w:rPr>
        <w:t xml:space="preserve"> </w:t>
      </w:r>
      <w:r>
        <w:t>starostlivosťou</w:t>
      </w:r>
      <w:r>
        <w:rPr>
          <w:spacing w:val="-8"/>
        </w:rPr>
        <w:t xml:space="preserve"> </w:t>
      </w:r>
      <w:r>
        <w:t>a</w:t>
      </w:r>
      <w:r>
        <w:rPr>
          <w:spacing w:val="-3"/>
        </w:rPr>
        <w:t xml:space="preserve"> </w:t>
      </w:r>
      <w:r>
        <w:t>individuálne</w:t>
      </w:r>
      <w:r>
        <w:rPr>
          <w:spacing w:val="-6"/>
        </w:rPr>
        <w:t xml:space="preserve"> </w:t>
      </w:r>
      <w:r>
        <w:t>zhodnotenie</w:t>
      </w:r>
      <w:r>
        <w:rPr>
          <w:spacing w:val="-7"/>
        </w:rPr>
        <w:t xml:space="preserve"> </w:t>
      </w:r>
      <w:r>
        <w:t>prínosu</w:t>
      </w:r>
      <w:r>
        <w:rPr>
          <w:spacing w:val="-5"/>
        </w:rPr>
        <w:t xml:space="preserve"> </w:t>
      </w:r>
      <w:r>
        <w:t>a</w:t>
      </w:r>
      <w:r>
        <w:rPr>
          <w:spacing w:val="-3"/>
        </w:rPr>
        <w:t> </w:t>
      </w:r>
      <w:r>
        <w:t>rizika</w:t>
      </w:r>
      <w:r>
        <w:rPr>
          <w:spacing w:val="-6"/>
        </w:rPr>
        <w:t xml:space="preserve"> </w:t>
      </w:r>
      <w:r>
        <w:rPr>
          <w:spacing w:val="-2"/>
        </w:rPr>
        <w:t>liečby.</w:t>
      </w:r>
    </w:p>
    <w:p w14:paraId="2B8FD6BB" w14:textId="77777777" w:rsidR="005E58F4" w:rsidRDefault="005E58F4" w:rsidP="00FB7BF7">
      <w:pPr>
        <w:pStyle w:val="Textoindependiente"/>
        <w:ind w:right="282"/>
      </w:pPr>
    </w:p>
    <w:p w14:paraId="482D9D3F" w14:textId="77777777" w:rsidR="005E58F4" w:rsidRDefault="005E58F4" w:rsidP="00FB7BF7">
      <w:pPr>
        <w:pStyle w:val="Textoindependiente"/>
        <w:keepNext/>
        <w:widowControl/>
        <w:ind w:right="284"/>
      </w:pPr>
      <w:r>
        <w:lastRenderedPageBreak/>
        <w:t>Pri</w:t>
      </w:r>
      <w:r>
        <w:rPr>
          <w:spacing w:val="-5"/>
        </w:rPr>
        <w:t xml:space="preserve"> </w:t>
      </w:r>
      <w:r>
        <w:t>posudzovaní</w:t>
      </w:r>
      <w:r>
        <w:rPr>
          <w:spacing w:val="-3"/>
        </w:rPr>
        <w:t xml:space="preserve"> </w:t>
      </w:r>
      <w:r>
        <w:t>rizika</w:t>
      </w:r>
      <w:r>
        <w:rPr>
          <w:spacing w:val="-5"/>
        </w:rPr>
        <w:t xml:space="preserve"> </w:t>
      </w:r>
      <w:r>
        <w:t>rozvoja</w:t>
      </w:r>
      <w:r>
        <w:rPr>
          <w:spacing w:val="-3"/>
        </w:rPr>
        <w:t xml:space="preserve"> </w:t>
      </w:r>
      <w:r>
        <w:t>ONJ</w:t>
      </w:r>
      <w:r>
        <w:rPr>
          <w:spacing w:val="-4"/>
        </w:rPr>
        <w:t xml:space="preserve"> </w:t>
      </w:r>
      <w:r>
        <w:t>pre</w:t>
      </w:r>
      <w:r>
        <w:rPr>
          <w:spacing w:val="-3"/>
        </w:rPr>
        <w:t xml:space="preserve"> </w:t>
      </w:r>
      <w:r>
        <w:t>pacienta</w:t>
      </w:r>
      <w:r>
        <w:rPr>
          <w:spacing w:val="-4"/>
        </w:rPr>
        <w:t xml:space="preserve"> </w:t>
      </w:r>
      <w:r>
        <w:t>sa</w:t>
      </w:r>
      <w:r>
        <w:rPr>
          <w:spacing w:val="-5"/>
        </w:rPr>
        <w:t xml:space="preserve"> </w:t>
      </w:r>
      <w:r>
        <w:t>majú</w:t>
      </w:r>
      <w:r>
        <w:rPr>
          <w:spacing w:val="-3"/>
        </w:rPr>
        <w:t xml:space="preserve"> </w:t>
      </w:r>
      <w:r>
        <w:t>brať</w:t>
      </w:r>
      <w:r>
        <w:rPr>
          <w:spacing w:val="-4"/>
        </w:rPr>
        <w:t xml:space="preserve"> </w:t>
      </w:r>
      <w:r>
        <w:t>do</w:t>
      </w:r>
      <w:r>
        <w:rPr>
          <w:spacing w:val="-3"/>
        </w:rPr>
        <w:t xml:space="preserve"> </w:t>
      </w:r>
      <w:r>
        <w:t>úvahy</w:t>
      </w:r>
      <w:r>
        <w:rPr>
          <w:spacing w:val="-4"/>
        </w:rPr>
        <w:t xml:space="preserve"> </w:t>
      </w:r>
      <w:r>
        <w:t>nasledujúce</w:t>
      </w:r>
      <w:r>
        <w:rPr>
          <w:spacing w:val="-3"/>
        </w:rPr>
        <w:t xml:space="preserve"> </w:t>
      </w:r>
      <w:r>
        <w:t>rizikové</w:t>
      </w:r>
      <w:r>
        <w:rPr>
          <w:spacing w:val="-5"/>
        </w:rPr>
        <w:t xml:space="preserve"> </w:t>
      </w:r>
      <w:r>
        <w:rPr>
          <w:spacing w:val="-2"/>
        </w:rPr>
        <w:t>faktory:</w:t>
      </w:r>
    </w:p>
    <w:p w14:paraId="18F66782" w14:textId="77777777" w:rsidR="005E58F4" w:rsidRDefault="005E58F4" w:rsidP="00FB7BF7">
      <w:pPr>
        <w:pStyle w:val="Prrafodelista"/>
        <w:keepNext/>
        <w:widowControl/>
        <w:numPr>
          <w:ilvl w:val="0"/>
          <w:numId w:val="24"/>
        </w:numPr>
        <w:ind w:left="567" w:right="284"/>
      </w:pPr>
      <w:r>
        <w:t>účinnosť lieku, ktorý inhibuje kostnú resorpciu (vyššie riziko pri vysokoúčinných zložkách), spôsob</w:t>
      </w:r>
      <w:r>
        <w:rPr>
          <w:spacing w:val="-6"/>
        </w:rPr>
        <w:t xml:space="preserve"> </w:t>
      </w:r>
      <w:r>
        <w:t>podávania</w:t>
      </w:r>
      <w:r>
        <w:rPr>
          <w:spacing w:val="-3"/>
        </w:rPr>
        <w:t xml:space="preserve"> </w:t>
      </w:r>
      <w:r>
        <w:t>(vyššie</w:t>
      </w:r>
      <w:r>
        <w:rPr>
          <w:spacing w:val="-5"/>
        </w:rPr>
        <w:t xml:space="preserve"> </w:t>
      </w:r>
      <w:r>
        <w:t>riziko</w:t>
      </w:r>
      <w:r>
        <w:rPr>
          <w:spacing w:val="-3"/>
        </w:rPr>
        <w:t xml:space="preserve"> </w:t>
      </w:r>
      <w:r>
        <w:t>pri</w:t>
      </w:r>
      <w:r>
        <w:rPr>
          <w:spacing w:val="-5"/>
        </w:rPr>
        <w:t xml:space="preserve"> </w:t>
      </w:r>
      <w:r>
        <w:t>parenterálnom</w:t>
      </w:r>
      <w:r>
        <w:rPr>
          <w:spacing w:val="-2"/>
        </w:rPr>
        <w:t xml:space="preserve"> </w:t>
      </w:r>
      <w:r>
        <w:t>podaní)</w:t>
      </w:r>
      <w:r>
        <w:rPr>
          <w:spacing w:val="-5"/>
        </w:rPr>
        <w:t xml:space="preserve"> </w:t>
      </w:r>
      <w:r>
        <w:t>a kumulovaná</w:t>
      </w:r>
      <w:r>
        <w:rPr>
          <w:spacing w:val="-3"/>
        </w:rPr>
        <w:t xml:space="preserve"> </w:t>
      </w:r>
      <w:r>
        <w:t>dávka</w:t>
      </w:r>
      <w:r>
        <w:rPr>
          <w:spacing w:val="-3"/>
        </w:rPr>
        <w:t xml:space="preserve"> </w:t>
      </w:r>
      <w:r>
        <w:t xml:space="preserve">antiresorpčnej </w:t>
      </w:r>
      <w:r>
        <w:rPr>
          <w:spacing w:val="-2"/>
        </w:rPr>
        <w:t>liečby.</w:t>
      </w:r>
    </w:p>
    <w:p w14:paraId="3FEDB61A" w14:textId="77777777" w:rsidR="005E58F4" w:rsidRDefault="005E58F4" w:rsidP="00FB7BF7">
      <w:pPr>
        <w:pStyle w:val="Prrafodelista"/>
        <w:keepNext/>
        <w:widowControl/>
        <w:numPr>
          <w:ilvl w:val="0"/>
          <w:numId w:val="24"/>
        </w:numPr>
        <w:tabs>
          <w:tab w:val="left" w:pos="1005"/>
        </w:tabs>
        <w:ind w:left="567" w:right="284"/>
      </w:pPr>
      <w:r>
        <w:t>nádorové</w:t>
      </w:r>
      <w:r>
        <w:rPr>
          <w:spacing w:val="-8"/>
        </w:rPr>
        <w:t xml:space="preserve"> </w:t>
      </w:r>
      <w:r>
        <w:t>ochorenie,</w:t>
      </w:r>
      <w:r>
        <w:rPr>
          <w:spacing w:val="-5"/>
        </w:rPr>
        <w:t xml:space="preserve"> </w:t>
      </w:r>
      <w:r>
        <w:t>pridružené</w:t>
      </w:r>
      <w:r>
        <w:rPr>
          <w:spacing w:val="-6"/>
        </w:rPr>
        <w:t xml:space="preserve"> </w:t>
      </w:r>
      <w:r>
        <w:t>ochorenia</w:t>
      </w:r>
      <w:r>
        <w:rPr>
          <w:spacing w:val="-5"/>
        </w:rPr>
        <w:t xml:space="preserve"> </w:t>
      </w:r>
      <w:r>
        <w:t>(napr.</w:t>
      </w:r>
      <w:r>
        <w:rPr>
          <w:spacing w:val="-6"/>
        </w:rPr>
        <w:t xml:space="preserve"> </w:t>
      </w:r>
      <w:r>
        <w:t>anémia,</w:t>
      </w:r>
      <w:r>
        <w:rPr>
          <w:spacing w:val="-5"/>
        </w:rPr>
        <w:t xml:space="preserve"> </w:t>
      </w:r>
      <w:r>
        <w:t>koagulopatie,</w:t>
      </w:r>
      <w:r>
        <w:rPr>
          <w:spacing w:val="-5"/>
        </w:rPr>
        <w:t xml:space="preserve"> </w:t>
      </w:r>
      <w:r>
        <w:t>infekcia),</w:t>
      </w:r>
      <w:r>
        <w:rPr>
          <w:spacing w:val="-8"/>
        </w:rPr>
        <w:t xml:space="preserve"> </w:t>
      </w:r>
      <w:r>
        <w:rPr>
          <w:spacing w:val="-2"/>
        </w:rPr>
        <w:t>fajčenie.</w:t>
      </w:r>
    </w:p>
    <w:p w14:paraId="1D6FCF0D" w14:textId="77777777" w:rsidR="005E58F4" w:rsidRDefault="005E58F4" w:rsidP="00FB7BF7">
      <w:pPr>
        <w:pStyle w:val="Prrafodelista"/>
        <w:keepNext/>
        <w:widowControl/>
        <w:numPr>
          <w:ilvl w:val="0"/>
          <w:numId w:val="24"/>
        </w:numPr>
        <w:tabs>
          <w:tab w:val="left" w:pos="1005"/>
        </w:tabs>
        <w:ind w:left="567" w:right="284"/>
      </w:pPr>
      <w:r>
        <w:t>súbežná</w:t>
      </w:r>
      <w:r>
        <w:rPr>
          <w:spacing w:val="-8"/>
        </w:rPr>
        <w:t xml:space="preserve"> </w:t>
      </w:r>
      <w:r>
        <w:t>liečba:</w:t>
      </w:r>
      <w:r>
        <w:rPr>
          <w:spacing w:val="-7"/>
        </w:rPr>
        <w:t xml:space="preserve"> </w:t>
      </w:r>
      <w:r>
        <w:t>kortikosteroidy,</w:t>
      </w:r>
      <w:r>
        <w:rPr>
          <w:spacing w:val="-5"/>
        </w:rPr>
        <w:t xml:space="preserve"> </w:t>
      </w:r>
      <w:r>
        <w:t>chemoterapia,</w:t>
      </w:r>
      <w:r>
        <w:rPr>
          <w:spacing w:val="-6"/>
        </w:rPr>
        <w:t xml:space="preserve"> </w:t>
      </w:r>
      <w:r>
        <w:t>inhibítory</w:t>
      </w:r>
      <w:r>
        <w:rPr>
          <w:spacing w:val="-6"/>
        </w:rPr>
        <w:t xml:space="preserve"> </w:t>
      </w:r>
      <w:r>
        <w:t>angiogenézy,</w:t>
      </w:r>
      <w:r>
        <w:rPr>
          <w:spacing w:val="-3"/>
        </w:rPr>
        <w:t xml:space="preserve"> </w:t>
      </w:r>
      <w:r>
        <w:t>rádioterapia</w:t>
      </w:r>
      <w:r>
        <w:rPr>
          <w:spacing w:val="-5"/>
        </w:rPr>
        <w:t xml:space="preserve"> </w:t>
      </w:r>
      <w:r>
        <w:t>hlavy</w:t>
      </w:r>
      <w:r>
        <w:rPr>
          <w:spacing w:val="-8"/>
        </w:rPr>
        <w:t xml:space="preserve"> </w:t>
      </w:r>
      <w:r>
        <w:t>a</w:t>
      </w:r>
      <w:r>
        <w:rPr>
          <w:spacing w:val="-3"/>
        </w:rPr>
        <w:t> </w:t>
      </w:r>
      <w:r>
        <w:rPr>
          <w:spacing w:val="-2"/>
        </w:rPr>
        <w:t>krku.</w:t>
      </w:r>
    </w:p>
    <w:p w14:paraId="6566E3C3" w14:textId="77777777" w:rsidR="005E58F4" w:rsidRDefault="005E58F4" w:rsidP="00FB7BF7">
      <w:pPr>
        <w:pStyle w:val="Prrafodelista"/>
        <w:keepNext/>
        <w:widowControl/>
        <w:numPr>
          <w:ilvl w:val="0"/>
          <w:numId w:val="24"/>
        </w:numPr>
        <w:tabs>
          <w:tab w:val="left" w:pos="1005"/>
        </w:tabs>
        <w:ind w:left="567" w:right="284"/>
      </w:pPr>
      <w:r>
        <w:t>nedostatočná ústna hygiena, periodontálne ochorenie, slabo prichytené zubné náhrady, ochorenie</w:t>
      </w:r>
      <w:r>
        <w:rPr>
          <w:spacing w:val="-4"/>
        </w:rPr>
        <w:t xml:space="preserve"> </w:t>
      </w:r>
      <w:r>
        <w:t>zubov</w:t>
      </w:r>
      <w:r>
        <w:rPr>
          <w:spacing w:val="-4"/>
        </w:rPr>
        <w:t xml:space="preserve"> </w:t>
      </w:r>
      <w:r>
        <w:t>v</w:t>
      </w:r>
      <w:r>
        <w:rPr>
          <w:spacing w:val="-4"/>
        </w:rPr>
        <w:t xml:space="preserve"> </w:t>
      </w:r>
      <w:r>
        <w:t>anamnéze,</w:t>
      </w:r>
      <w:r>
        <w:rPr>
          <w:spacing w:val="-4"/>
        </w:rPr>
        <w:t xml:space="preserve"> </w:t>
      </w:r>
      <w:r>
        <w:t>invazívne</w:t>
      </w:r>
      <w:r>
        <w:rPr>
          <w:spacing w:val="-6"/>
        </w:rPr>
        <w:t xml:space="preserve"> </w:t>
      </w:r>
      <w:r>
        <w:t>stomatologické</w:t>
      </w:r>
      <w:r>
        <w:rPr>
          <w:spacing w:val="-4"/>
        </w:rPr>
        <w:t xml:space="preserve"> </w:t>
      </w:r>
      <w:r>
        <w:t>zákroky</w:t>
      </w:r>
      <w:r>
        <w:rPr>
          <w:spacing w:val="-7"/>
        </w:rPr>
        <w:t xml:space="preserve"> </w:t>
      </w:r>
      <w:r>
        <w:t>(napr.</w:t>
      </w:r>
      <w:r>
        <w:rPr>
          <w:spacing w:val="-4"/>
        </w:rPr>
        <w:t xml:space="preserve"> </w:t>
      </w:r>
      <w:r>
        <w:t>extrakcie</w:t>
      </w:r>
      <w:r>
        <w:rPr>
          <w:spacing w:val="-6"/>
        </w:rPr>
        <w:t xml:space="preserve"> </w:t>
      </w:r>
      <w:r>
        <w:t>zubov).</w:t>
      </w:r>
    </w:p>
    <w:p w14:paraId="373C98F7" w14:textId="77777777" w:rsidR="005E58F4" w:rsidRDefault="005E58F4" w:rsidP="00FB7BF7">
      <w:pPr>
        <w:pStyle w:val="Textoindependiente"/>
        <w:ind w:right="282"/>
      </w:pPr>
    </w:p>
    <w:p w14:paraId="2AC50F80" w14:textId="77777777" w:rsidR="005E58F4" w:rsidRDefault="005E58F4" w:rsidP="00FB7BF7">
      <w:pPr>
        <w:pStyle w:val="Textoindependiente"/>
        <w:ind w:right="282"/>
      </w:pPr>
      <w:r>
        <w:t>Všetkým pacientom treba odporučiť, aby dodržiavali správnu ústnu hygienu, pravidelne chodili na stomatologické prehliadky a okamžite hlásili výskyt všetkých orálnych príznakov počas liečby denosumabom,</w:t>
      </w:r>
      <w:r>
        <w:rPr>
          <w:spacing w:val="-5"/>
        </w:rPr>
        <w:t xml:space="preserve"> </w:t>
      </w:r>
      <w:r>
        <w:t>ako</w:t>
      </w:r>
      <w:r>
        <w:rPr>
          <w:spacing w:val="-4"/>
        </w:rPr>
        <w:t xml:space="preserve"> </w:t>
      </w:r>
      <w:r>
        <w:t>je</w:t>
      </w:r>
      <w:r>
        <w:rPr>
          <w:spacing w:val="-2"/>
        </w:rPr>
        <w:t xml:space="preserve"> </w:t>
      </w:r>
      <w:r>
        <w:t>pohyblivosť</w:t>
      </w:r>
      <w:r>
        <w:rPr>
          <w:spacing w:val="-2"/>
        </w:rPr>
        <w:t xml:space="preserve"> </w:t>
      </w:r>
      <w:r>
        <w:t>zubov,</w:t>
      </w:r>
      <w:r>
        <w:rPr>
          <w:spacing w:val="-2"/>
        </w:rPr>
        <w:t xml:space="preserve"> </w:t>
      </w:r>
      <w:r>
        <w:t>bolesť</w:t>
      </w:r>
      <w:r>
        <w:rPr>
          <w:spacing w:val="-5"/>
        </w:rPr>
        <w:t xml:space="preserve"> </w:t>
      </w:r>
      <w:r>
        <w:t>alebo</w:t>
      </w:r>
      <w:r>
        <w:rPr>
          <w:spacing w:val="-5"/>
        </w:rPr>
        <w:t xml:space="preserve"> </w:t>
      </w:r>
      <w:r>
        <w:t>opuch,</w:t>
      </w:r>
      <w:r>
        <w:rPr>
          <w:spacing w:val="-2"/>
        </w:rPr>
        <w:t xml:space="preserve"> </w:t>
      </w:r>
      <w:r>
        <w:t>prípadne</w:t>
      </w:r>
      <w:r>
        <w:rPr>
          <w:spacing w:val="-4"/>
        </w:rPr>
        <w:t xml:space="preserve"> </w:t>
      </w:r>
      <w:r w:rsidRPr="00DD5DB7">
        <w:t>neliečiace</w:t>
      </w:r>
      <w:r>
        <w:rPr>
          <w:spacing w:val="-4"/>
        </w:rPr>
        <w:t xml:space="preserve"> </w:t>
      </w:r>
      <w:r>
        <w:t>sa</w:t>
      </w:r>
      <w:r>
        <w:rPr>
          <w:spacing w:val="-2"/>
        </w:rPr>
        <w:t xml:space="preserve"> </w:t>
      </w:r>
      <w:r>
        <w:t>bolestivé</w:t>
      </w:r>
      <w:r>
        <w:rPr>
          <w:spacing w:val="-2"/>
        </w:rPr>
        <w:t xml:space="preserve"> </w:t>
      </w:r>
      <w:r>
        <w:t>rany</w:t>
      </w:r>
      <w:r>
        <w:rPr>
          <w:spacing w:val="-2"/>
        </w:rPr>
        <w:t xml:space="preserve"> </w:t>
      </w:r>
      <w:r>
        <w:t>či výtok z úst. Počas liečby sa invazívne stomatologické zákroky majú vykonať až po starostlivom zvážení a bezprostredne po podaní denosumabu sa im treba vyhnúť.</w:t>
      </w:r>
    </w:p>
    <w:p w14:paraId="64F07E2F" w14:textId="77777777" w:rsidR="005E58F4" w:rsidRDefault="005E58F4" w:rsidP="00FB7BF7">
      <w:pPr>
        <w:pStyle w:val="Textoindependiente"/>
        <w:ind w:right="282"/>
      </w:pPr>
    </w:p>
    <w:p w14:paraId="7925C55C" w14:textId="77777777" w:rsidR="005E58F4" w:rsidRDefault="005E58F4" w:rsidP="00FB7BF7">
      <w:pPr>
        <w:pStyle w:val="Textoindependiente"/>
        <w:ind w:right="282"/>
      </w:pPr>
      <w:r>
        <w:t>Plán liečby pacientov, u ktorých sa vyvinula ONJ, sa má vytvoriť v úzkej spolupráci medzi ošetrujúcim lekárom a stomatológom alebo dentálnym chirurgom so skúsenosťami s ONJ. Ak je to možné,</w:t>
      </w:r>
      <w:r>
        <w:rPr>
          <w:spacing w:val="-2"/>
        </w:rPr>
        <w:t xml:space="preserve"> </w:t>
      </w:r>
      <w:r>
        <w:t>je</w:t>
      </w:r>
      <w:r>
        <w:rPr>
          <w:spacing w:val="-2"/>
        </w:rPr>
        <w:t xml:space="preserve"> </w:t>
      </w:r>
      <w:r>
        <w:t>potrebné</w:t>
      </w:r>
      <w:r>
        <w:rPr>
          <w:spacing w:val="-2"/>
        </w:rPr>
        <w:t xml:space="preserve"> </w:t>
      </w:r>
      <w:r>
        <w:t>zvážiť</w:t>
      </w:r>
      <w:r>
        <w:rPr>
          <w:spacing w:val="-5"/>
        </w:rPr>
        <w:t xml:space="preserve"> </w:t>
      </w:r>
      <w:r>
        <w:t>dočasné</w:t>
      </w:r>
      <w:r>
        <w:rPr>
          <w:spacing w:val="-2"/>
        </w:rPr>
        <w:t xml:space="preserve"> </w:t>
      </w:r>
      <w:r>
        <w:t>prerušenie</w:t>
      </w:r>
      <w:r>
        <w:rPr>
          <w:spacing w:val="-4"/>
        </w:rPr>
        <w:t xml:space="preserve"> </w:t>
      </w:r>
      <w:r>
        <w:t>liečby</w:t>
      </w:r>
      <w:r>
        <w:rPr>
          <w:spacing w:val="-4"/>
        </w:rPr>
        <w:t xml:space="preserve"> </w:t>
      </w:r>
      <w:r>
        <w:t>denosumabom</w:t>
      </w:r>
      <w:r>
        <w:rPr>
          <w:spacing w:val="-3"/>
        </w:rPr>
        <w:t xml:space="preserve"> </w:t>
      </w:r>
      <w:r>
        <w:t>až</w:t>
      </w:r>
      <w:r>
        <w:rPr>
          <w:spacing w:val="-2"/>
        </w:rPr>
        <w:t xml:space="preserve"> </w:t>
      </w:r>
      <w:r>
        <w:t>do</w:t>
      </w:r>
      <w:r>
        <w:rPr>
          <w:spacing w:val="-2"/>
        </w:rPr>
        <w:t xml:space="preserve"> </w:t>
      </w:r>
      <w:r>
        <w:t>ústupu</w:t>
      </w:r>
      <w:r>
        <w:rPr>
          <w:spacing w:val="-2"/>
        </w:rPr>
        <w:t xml:space="preserve"> </w:t>
      </w:r>
      <w:r>
        <w:t>ochorenia</w:t>
      </w:r>
      <w:r>
        <w:rPr>
          <w:spacing w:val="-4"/>
        </w:rPr>
        <w:t xml:space="preserve"> </w:t>
      </w:r>
      <w:r>
        <w:t>a zmiernenia prispievajúcich rizikových faktorov.</w:t>
      </w:r>
    </w:p>
    <w:p w14:paraId="39115707" w14:textId="77777777" w:rsidR="005E58F4" w:rsidRDefault="005E58F4" w:rsidP="00FB7BF7">
      <w:pPr>
        <w:pStyle w:val="Textoindependiente"/>
        <w:ind w:right="282"/>
      </w:pPr>
    </w:p>
    <w:p w14:paraId="69448414" w14:textId="77777777" w:rsidR="005E58F4" w:rsidRDefault="005E58F4" w:rsidP="00FB7BF7">
      <w:pPr>
        <w:pStyle w:val="Textoindependiente"/>
        <w:keepNext/>
        <w:ind w:right="284"/>
      </w:pPr>
      <w:r>
        <w:rPr>
          <w:u w:val="single"/>
        </w:rPr>
        <w:t>Osteonekróza</w:t>
      </w:r>
      <w:r>
        <w:rPr>
          <w:spacing w:val="-6"/>
          <w:u w:val="single"/>
        </w:rPr>
        <w:t xml:space="preserve"> </w:t>
      </w:r>
      <w:r>
        <w:rPr>
          <w:u w:val="single"/>
        </w:rPr>
        <w:t>vonkajšieho</w:t>
      </w:r>
      <w:r>
        <w:rPr>
          <w:spacing w:val="-7"/>
          <w:u w:val="single"/>
        </w:rPr>
        <w:t xml:space="preserve"> </w:t>
      </w:r>
      <w:r>
        <w:rPr>
          <w:spacing w:val="-2"/>
          <w:u w:val="single"/>
        </w:rPr>
        <w:t>zvukovodu</w:t>
      </w:r>
    </w:p>
    <w:p w14:paraId="048BD99F" w14:textId="77777777" w:rsidR="005E58F4" w:rsidRDefault="005E58F4" w:rsidP="00FB7BF7">
      <w:pPr>
        <w:pStyle w:val="Textoindependiente"/>
        <w:keepNext/>
        <w:ind w:right="284"/>
      </w:pPr>
    </w:p>
    <w:p w14:paraId="042860E3" w14:textId="77777777" w:rsidR="005E58F4" w:rsidRDefault="005E58F4" w:rsidP="00FB7BF7">
      <w:pPr>
        <w:pStyle w:val="Textoindependiente"/>
        <w:ind w:right="282"/>
      </w:pPr>
      <w:r>
        <w:t>V súvislosti s liečbou denosumabom bola hlásená osteonekróza vonkajšieho zvukovodu. K možným rizikovým</w:t>
      </w:r>
      <w:r>
        <w:rPr>
          <w:spacing w:val="-2"/>
        </w:rPr>
        <w:t xml:space="preserve"> </w:t>
      </w:r>
      <w:r>
        <w:t>faktorom osteonekrózy vonkajšieho zvukovodu patrí používanie</w:t>
      </w:r>
      <w:r>
        <w:rPr>
          <w:spacing w:val="-2"/>
        </w:rPr>
        <w:t xml:space="preserve"> </w:t>
      </w:r>
      <w:r>
        <w:t>steroidov a chemoterapia a/alebo miestne rizikové faktory, ako sú infekcia alebo trauma. Možnosť vzniku osteonekrózy vonkajšieho</w:t>
      </w:r>
      <w:r>
        <w:rPr>
          <w:spacing w:val="-2"/>
        </w:rPr>
        <w:t xml:space="preserve"> </w:t>
      </w:r>
      <w:r>
        <w:t>zvukovodu</w:t>
      </w:r>
      <w:r>
        <w:rPr>
          <w:spacing w:val="-2"/>
        </w:rPr>
        <w:t xml:space="preserve"> </w:t>
      </w:r>
      <w:r>
        <w:t>treba</w:t>
      </w:r>
      <w:r>
        <w:rPr>
          <w:spacing w:val="-2"/>
        </w:rPr>
        <w:t xml:space="preserve"> </w:t>
      </w:r>
      <w:r>
        <w:t>zvážiť</w:t>
      </w:r>
      <w:r>
        <w:rPr>
          <w:spacing w:val="-3"/>
        </w:rPr>
        <w:t xml:space="preserve"> </w:t>
      </w:r>
      <w:r>
        <w:t>u</w:t>
      </w:r>
      <w:r>
        <w:rPr>
          <w:spacing w:val="-4"/>
        </w:rPr>
        <w:t xml:space="preserve"> </w:t>
      </w:r>
      <w:r>
        <w:t>pacientov</w:t>
      </w:r>
      <w:r>
        <w:rPr>
          <w:spacing w:val="-5"/>
        </w:rPr>
        <w:t xml:space="preserve"> </w:t>
      </w:r>
      <w:r>
        <w:t>liečených</w:t>
      </w:r>
      <w:r>
        <w:rPr>
          <w:spacing w:val="-2"/>
        </w:rPr>
        <w:t xml:space="preserve"> </w:t>
      </w:r>
      <w:r>
        <w:t>denosumabom,</w:t>
      </w:r>
      <w:r>
        <w:rPr>
          <w:spacing w:val="-5"/>
        </w:rPr>
        <w:t xml:space="preserve"> </w:t>
      </w:r>
      <w:r>
        <w:t>u</w:t>
      </w:r>
      <w:r>
        <w:rPr>
          <w:spacing w:val="-1"/>
        </w:rPr>
        <w:t xml:space="preserve"> </w:t>
      </w:r>
      <w:r>
        <w:t>ktorých</w:t>
      </w:r>
      <w:r>
        <w:rPr>
          <w:spacing w:val="-2"/>
        </w:rPr>
        <w:t xml:space="preserve"> </w:t>
      </w:r>
      <w:r>
        <w:t>sa</w:t>
      </w:r>
      <w:r>
        <w:rPr>
          <w:spacing w:val="-4"/>
        </w:rPr>
        <w:t xml:space="preserve"> </w:t>
      </w:r>
      <w:r>
        <w:t>prejavia</w:t>
      </w:r>
      <w:r>
        <w:rPr>
          <w:spacing w:val="-2"/>
        </w:rPr>
        <w:t xml:space="preserve"> </w:t>
      </w:r>
      <w:r>
        <w:t>ušné príznaky vrátane chronických infekcií ucha.</w:t>
      </w:r>
    </w:p>
    <w:p w14:paraId="1C1999D1" w14:textId="77777777" w:rsidR="005E58F4" w:rsidRDefault="005E58F4" w:rsidP="00FB7BF7">
      <w:pPr>
        <w:pStyle w:val="Textoindependiente"/>
        <w:ind w:right="282"/>
      </w:pPr>
    </w:p>
    <w:p w14:paraId="1D2EA6FE" w14:textId="77777777" w:rsidR="005E58F4" w:rsidRDefault="005E58F4" w:rsidP="00FB7BF7">
      <w:pPr>
        <w:pStyle w:val="Textoindependiente"/>
        <w:ind w:right="282"/>
      </w:pPr>
      <w:r>
        <w:rPr>
          <w:u w:val="single"/>
        </w:rPr>
        <w:t>Atypické</w:t>
      </w:r>
      <w:r>
        <w:rPr>
          <w:spacing w:val="-7"/>
          <w:u w:val="single"/>
        </w:rPr>
        <w:t xml:space="preserve"> </w:t>
      </w:r>
      <w:r>
        <w:rPr>
          <w:u w:val="single"/>
        </w:rPr>
        <w:t>fraktúry</w:t>
      </w:r>
      <w:r>
        <w:rPr>
          <w:spacing w:val="-4"/>
          <w:u w:val="single"/>
        </w:rPr>
        <w:t xml:space="preserve"> </w:t>
      </w:r>
      <w:r>
        <w:rPr>
          <w:spacing w:val="-2"/>
          <w:u w:val="single"/>
        </w:rPr>
        <w:t>femuru</w:t>
      </w:r>
    </w:p>
    <w:p w14:paraId="21C91D5D" w14:textId="77777777" w:rsidR="005E58F4" w:rsidRDefault="005E58F4" w:rsidP="00FB7BF7">
      <w:pPr>
        <w:pStyle w:val="Textoindependiente"/>
        <w:keepNext/>
        <w:ind w:right="284"/>
      </w:pPr>
    </w:p>
    <w:p w14:paraId="3B785060" w14:textId="77777777" w:rsidR="005E58F4" w:rsidRDefault="005E58F4" w:rsidP="00FB7BF7">
      <w:pPr>
        <w:pStyle w:val="Textoindependiente"/>
        <w:ind w:right="282"/>
      </w:pPr>
      <w:r>
        <w:t>U pacientov liečených denosumabom sa zaznamenali atypické fraktúry femuru (pozri časť 4.8). Atypické fraktúry femuru sa môžu vyskytnúť v subtrochanterickej a diafyzálnej oblasti femuru pri</w:t>
      </w:r>
      <w:r>
        <w:rPr>
          <w:spacing w:val="-4"/>
        </w:rPr>
        <w:t xml:space="preserve"> </w:t>
      </w:r>
      <w:r>
        <w:t>malej</w:t>
      </w:r>
      <w:r>
        <w:rPr>
          <w:spacing w:val="-2"/>
        </w:rPr>
        <w:t xml:space="preserve"> </w:t>
      </w:r>
      <w:r>
        <w:t>traume</w:t>
      </w:r>
      <w:r>
        <w:rPr>
          <w:spacing w:val="-5"/>
        </w:rPr>
        <w:t xml:space="preserve"> </w:t>
      </w:r>
      <w:r>
        <w:t>alebo</w:t>
      </w:r>
      <w:r>
        <w:rPr>
          <w:spacing w:val="-3"/>
        </w:rPr>
        <w:t xml:space="preserve"> </w:t>
      </w:r>
      <w:r>
        <w:t>bez</w:t>
      </w:r>
      <w:r>
        <w:rPr>
          <w:spacing w:val="-5"/>
        </w:rPr>
        <w:t xml:space="preserve"> </w:t>
      </w:r>
      <w:r>
        <w:t>traumy.</w:t>
      </w:r>
      <w:r>
        <w:rPr>
          <w:spacing w:val="-3"/>
        </w:rPr>
        <w:t xml:space="preserve"> </w:t>
      </w:r>
      <w:r>
        <w:t>Tieto</w:t>
      </w:r>
      <w:r>
        <w:rPr>
          <w:spacing w:val="-3"/>
        </w:rPr>
        <w:t xml:space="preserve"> </w:t>
      </w:r>
      <w:r>
        <w:t>udalosti</w:t>
      </w:r>
      <w:r>
        <w:rPr>
          <w:spacing w:val="-2"/>
        </w:rPr>
        <w:t xml:space="preserve"> </w:t>
      </w:r>
      <w:r>
        <w:t>sú</w:t>
      </w:r>
      <w:r>
        <w:rPr>
          <w:spacing w:val="-5"/>
        </w:rPr>
        <w:t xml:space="preserve"> </w:t>
      </w:r>
      <w:r>
        <w:t>charakteristické</w:t>
      </w:r>
      <w:r>
        <w:rPr>
          <w:spacing w:val="-5"/>
        </w:rPr>
        <w:t xml:space="preserve"> </w:t>
      </w:r>
      <w:r>
        <w:t>špecifickými</w:t>
      </w:r>
      <w:r>
        <w:rPr>
          <w:spacing w:val="-2"/>
        </w:rPr>
        <w:t xml:space="preserve"> </w:t>
      </w:r>
      <w:r>
        <w:t>röntgenovými nálezmi. Atypické fraktúry femuru sa zaznamenali aj u pacientov s niektorými súbežnými ochoreniami (napr. nedostatok vitamínu D, reumatoidná artritída, hypofosfatázia) a u tých, ktorí používajú</w:t>
      </w:r>
      <w:r>
        <w:rPr>
          <w:spacing w:val="-6"/>
        </w:rPr>
        <w:t xml:space="preserve"> </w:t>
      </w:r>
      <w:r>
        <w:t>niektoré</w:t>
      </w:r>
      <w:r>
        <w:rPr>
          <w:spacing w:val="-5"/>
        </w:rPr>
        <w:t xml:space="preserve"> </w:t>
      </w:r>
      <w:r>
        <w:t>lieky</w:t>
      </w:r>
      <w:r>
        <w:rPr>
          <w:spacing w:val="-5"/>
        </w:rPr>
        <w:t xml:space="preserve"> </w:t>
      </w:r>
      <w:r>
        <w:t>(napr.</w:t>
      </w:r>
      <w:r>
        <w:rPr>
          <w:spacing w:val="-3"/>
        </w:rPr>
        <w:t xml:space="preserve"> </w:t>
      </w:r>
      <w:r>
        <w:t>bisfosfonáty,</w:t>
      </w:r>
      <w:r>
        <w:rPr>
          <w:spacing w:val="-3"/>
        </w:rPr>
        <w:t xml:space="preserve"> </w:t>
      </w:r>
      <w:r>
        <w:t>glukokortikoidy,</w:t>
      </w:r>
      <w:r>
        <w:rPr>
          <w:spacing w:val="-3"/>
        </w:rPr>
        <w:t xml:space="preserve"> </w:t>
      </w:r>
      <w:r>
        <w:t>inhibítory</w:t>
      </w:r>
      <w:r>
        <w:rPr>
          <w:spacing w:val="-6"/>
        </w:rPr>
        <w:t xml:space="preserve"> </w:t>
      </w:r>
      <w:r>
        <w:t>protónovej</w:t>
      </w:r>
      <w:r>
        <w:rPr>
          <w:spacing w:val="-2"/>
        </w:rPr>
        <w:t xml:space="preserve"> </w:t>
      </w:r>
      <w:r>
        <w:t>pumpy).</w:t>
      </w:r>
      <w:r>
        <w:rPr>
          <w:spacing w:val="-3"/>
        </w:rPr>
        <w:t xml:space="preserve"> </w:t>
      </w:r>
      <w:r>
        <w:t>Tieto udalosti sa vyskytovali aj bez antiresorpčnej liečby. Podobné fraktúry zaznamenané v súvislosti s bisfosfonátmi</w:t>
      </w:r>
      <w:r>
        <w:rPr>
          <w:spacing w:val="-1"/>
        </w:rPr>
        <w:t xml:space="preserve"> </w:t>
      </w:r>
      <w:r>
        <w:t>sú často bilaterálne; preto</w:t>
      </w:r>
      <w:r>
        <w:rPr>
          <w:spacing w:val="-2"/>
        </w:rPr>
        <w:t xml:space="preserve"> </w:t>
      </w:r>
      <w:r>
        <w:t>je potrebné</w:t>
      </w:r>
      <w:r>
        <w:rPr>
          <w:spacing w:val="-3"/>
        </w:rPr>
        <w:t xml:space="preserve"> </w:t>
      </w:r>
      <w:r>
        <w:t>u pacientov</w:t>
      </w:r>
      <w:r>
        <w:rPr>
          <w:spacing w:val="-2"/>
        </w:rPr>
        <w:t xml:space="preserve"> </w:t>
      </w:r>
      <w:r>
        <w:t>liečených denosumabom s fraktúrou femuru vyšetriť kontralaterálny femur. U pacientov s podozrením na atypickú fraktúru femuru sa má vysadenie</w:t>
      </w:r>
      <w:r>
        <w:rPr>
          <w:spacing w:val="-5"/>
        </w:rPr>
        <w:t xml:space="preserve"> </w:t>
      </w:r>
      <w:r>
        <w:t>liečby</w:t>
      </w:r>
      <w:r>
        <w:rPr>
          <w:spacing w:val="-3"/>
        </w:rPr>
        <w:t xml:space="preserve"> </w:t>
      </w:r>
      <w:r>
        <w:t>denosumabom</w:t>
      </w:r>
      <w:r>
        <w:rPr>
          <w:spacing w:val="-4"/>
        </w:rPr>
        <w:t xml:space="preserve"> </w:t>
      </w:r>
      <w:r>
        <w:t>zvážiť</w:t>
      </w:r>
      <w:r>
        <w:rPr>
          <w:spacing w:val="-4"/>
        </w:rPr>
        <w:t xml:space="preserve"> </w:t>
      </w:r>
      <w:r>
        <w:t>na</w:t>
      </w:r>
      <w:r>
        <w:rPr>
          <w:spacing w:val="-3"/>
        </w:rPr>
        <w:t xml:space="preserve"> </w:t>
      </w:r>
      <w:r>
        <w:t>základe</w:t>
      </w:r>
      <w:r>
        <w:rPr>
          <w:spacing w:val="-5"/>
        </w:rPr>
        <w:t xml:space="preserve"> </w:t>
      </w:r>
      <w:r>
        <w:t>individuálneho</w:t>
      </w:r>
      <w:r>
        <w:rPr>
          <w:spacing w:val="-3"/>
        </w:rPr>
        <w:t xml:space="preserve"> </w:t>
      </w:r>
      <w:r>
        <w:t>hodnotenia</w:t>
      </w:r>
      <w:r>
        <w:rPr>
          <w:spacing w:val="-5"/>
        </w:rPr>
        <w:t xml:space="preserve"> </w:t>
      </w:r>
      <w:r>
        <w:t>prínosu</w:t>
      </w:r>
      <w:r>
        <w:rPr>
          <w:spacing w:val="-7"/>
        </w:rPr>
        <w:t xml:space="preserve"> </w:t>
      </w:r>
      <w:r>
        <w:t>a rizika</w:t>
      </w:r>
      <w:r>
        <w:rPr>
          <w:spacing w:val="-3"/>
        </w:rPr>
        <w:t xml:space="preserve"> </w:t>
      </w:r>
      <w:r>
        <w:t>pre</w:t>
      </w:r>
      <w:r>
        <w:rPr>
          <w:spacing w:val="-3"/>
        </w:rPr>
        <w:t xml:space="preserve"> </w:t>
      </w:r>
      <w:r>
        <w:t>pacienta. Počas liečby denosumabom sa pacientom odporúča, aby hlásili nové alebo nezvyčajné bolesti stehna, bedra alebo slabín. Pacienti s uvedenými príznakmi sa majú vyšetriť na prítomnosť inkompletnej fraktúry femuru.</w:t>
      </w:r>
    </w:p>
    <w:p w14:paraId="11B059AE" w14:textId="77777777" w:rsidR="005E58F4" w:rsidRDefault="005E58F4" w:rsidP="00FB7BF7">
      <w:pPr>
        <w:pStyle w:val="Textoindependiente"/>
        <w:ind w:right="282"/>
      </w:pPr>
    </w:p>
    <w:p w14:paraId="356D23C8" w14:textId="77777777" w:rsidR="005E58F4" w:rsidRDefault="005E58F4" w:rsidP="00FB7BF7">
      <w:pPr>
        <w:pStyle w:val="Textoindependiente"/>
        <w:keepNext/>
        <w:ind w:right="284"/>
      </w:pPr>
      <w:r>
        <w:rPr>
          <w:u w:val="single"/>
        </w:rPr>
        <w:t>Hyperkalciémia</w:t>
      </w:r>
      <w:r>
        <w:rPr>
          <w:spacing w:val="-3"/>
          <w:u w:val="single"/>
        </w:rPr>
        <w:t xml:space="preserve"> </w:t>
      </w:r>
      <w:r>
        <w:rPr>
          <w:u w:val="single"/>
        </w:rPr>
        <w:t>po</w:t>
      </w:r>
      <w:r>
        <w:rPr>
          <w:spacing w:val="-3"/>
          <w:u w:val="single"/>
        </w:rPr>
        <w:t xml:space="preserve"> </w:t>
      </w:r>
      <w:r>
        <w:rPr>
          <w:u w:val="single"/>
        </w:rPr>
        <w:t>ukončení</w:t>
      </w:r>
      <w:r>
        <w:rPr>
          <w:spacing w:val="-2"/>
          <w:u w:val="single"/>
        </w:rPr>
        <w:t xml:space="preserve"> </w:t>
      </w:r>
      <w:r>
        <w:rPr>
          <w:u w:val="single"/>
        </w:rPr>
        <w:t>liečby</w:t>
      </w:r>
      <w:r>
        <w:rPr>
          <w:spacing w:val="-3"/>
          <w:u w:val="single"/>
        </w:rPr>
        <w:t xml:space="preserve"> </w:t>
      </w:r>
      <w:r>
        <w:rPr>
          <w:u w:val="single"/>
        </w:rPr>
        <w:t>u</w:t>
      </w:r>
      <w:r>
        <w:rPr>
          <w:spacing w:val="-2"/>
          <w:u w:val="single"/>
        </w:rPr>
        <w:t xml:space="preserve"> </w:t>
      </w:r>
      <w:r>
        <w:rPr>
          <w:u w:val="single"/>
        </w:rPr>
        <w:t>pacientov</w:t>
      </w:r>
      <w:r>
        <w:rPr>
          <w:spacing w:val="-3"/>
          <w:u w:val="single"/>
        </w:rPr>
        <w:t xml:space="preserve"> </w:t>
      </w:r>
      <w:r>
        <w:rPr>
          <w:u w:val="single"/>
        </w:rPr>
        <w:t>s</w:t>
      </w:r>
      <w:r>
        <w:rPr>
          <w:spacing w:val="-2"/>
          <w:u w:val="single"/>
        </w:rPr>
        <w:t xml:space="preserve"> </w:t>
      </w:r>
      <w:r>
        <w:rPr>
          <w:u w:val="single"/>
        </w:rPr>
        <w:t>obrovskobunkovým</w:t>
      </w:r>
      <w:r>
        <w:rPr>
          <w:spacing w:val="-2"/>
          <w:u w:val="single"/>
        </w:rPr>
        <w:t xml:space="preserve"> </w:t>
      </w:r>
      <w:r>
        <w:rPr>
          <w:u w:val="single"/>
        </w:rPr>
        <w:t>kostným</w:t>
      </w:r>
      <w:r>
        <w:rPr>
          <w:spacing w:val="-2"/>
          <w:u w:val="single"/>
        </w:rPr>
        <w:t xml:space="preserve"> </w:t>
      </w:r>
      <w:r>
        <w:rPr>
          <w:u w:val="single"/>
        </w:rPr>
        <w:t>nádorom</w:t>
      </w:r>
      <w:r>
        <w:rPr>
          <w:spacing w:val="-2"/>
          <w:u w:val="single"/>
        </w:rPr>
        <w:t xml:space="preserve"> </w:t>
      </w:r>
      <w:r>
        <w:rPr>
          <w:u w:val="single"/>
        </w:rPr>
        <w:t>a</w:t>
      </w:r>
      <w:r>
        <w:rPr>
          <w:spacing w:val="-1"/>
          <w:u w:val="single"/>
        </w:rPr>
        <w:t> </w:t>
      </w:r>
      <w:r>
        <w:rPr>
          <w:u w:val="single"/>
        </w:rPr>
        <w:t>u</w:t>
      </w:r>
      <w:r>
        <w:rPr>
          <w:spacing w:val="-6"/>
          <w:u w:val="single"/>
        </w:rPr>
        <w:t> </w:t>
      </w:r>
      <w:r>
        <w:rPr>
          <w:u w:val="single"/>
        </w:rPr>
        <w:t>pacientov</w:t>
      </w:r>
      <w:r w:rsidRPr="00DE06B0">
        <w:rPr>
          <w:u w:val="single"/>
        </w:rPr>
        <w:t xml:space="preserve"> </w:t>
      </w:r>
      <w:r>
        <w:rPr>
          <w:u w:val="single"/>
        </w:rPr>
        <w:t>so skeletom v období rastu</w:t>
      </w:r>
    </w:p>
    <w:p w14:paraId="370272A5" w14:textId="77777777" w:rsidR="005E58F4" w:rsidRDefault="005E58F4" w:rsidP="00FB7BF7">
      <w:pPr>
        <w:pStyle w:val="Textoindependiente"/>
        <w:keepNext/>
        <w:ind w:right="284"/>
      </w:pPr>
    </w:p>
    <w:p w14:paraId="73F4E640" w14:textId="77777777" w:rsidR="005E58F4" w:rsidRDefault="005E58F4" w:rsidP="00FB7BF7">
      <w:pPr>
        <w:pStyle w:val="Textoindependiente"/>
        <w:ind w:right="282"/>
      </w:pPr>
      <w:r>
        <w:t>U pacientov liečených denosumabom s obrovskobunkovým kostným nádorom bola hlásená klinicky významná</w:t>
      </w:r>
      <w:r>
        <w:rPr>
          <w:spacing w:val="-6"/>
        </w:rPr>
        <w:t xml:space="preserve"> </w:t>
      </w:r>
      <w:r>
        <w:t>hyperkalciémia</w:t>
      </w:r>
      <w:r>
        <w:rPr>
          <w:spacing w:val="-6"/>
        </w:rPr>
        <w:t xml:space="preserve"> </w:t>
      </w:r>
      <w:r>
        <w:t>vyžadujúca</w:t>
      </w:r>
      <w:r>
        <w:rPr>
          <w:spacing w:val="-4"/>
        </w:rPr>
        <w:t xml:space="preserve"> </w:t>
      </w:r>
      <w:r>
        <w:t>hospitalizáciu</w:t>
      </w:r>
      <w:r>
        <w:rPr>
          <w:spacing w:val="-4"/>
        </w:rPr>
        <w:t xml:space="preserve"> </w:t>
      </w:r>
      <w:r>
        <w:t>a</w:t>
      </w:r>
      <w:r>
        <w:rPr>
          <w:spacing w:val="-4"/>
        </w:rPr>
        <w:t xml:space="preserve"> </w:t>
      </w:r>
      <w:r>
        <w:t>komplikovaná</w:t>
      </w:r>
      <w:r>
        <w:rPr>
          <w:spacing w:val="-4"/>
        </w:rPr>
        <w:t xml:space="preserve"> </w:t>
      </w:r>
      <w:r>
        <w:t>akútnym</w:t>
      </w:r>
      <w:r>
        <w:rPr>
          <w:spacing w:val="-3"/>
        </w:rPr>
        <w:t xml:space="preserve"> </w:t>
      </w:r>
      <w:r>
        <w:t>poškodením</w:t>
      </w:r>
      <w:r>
        <w:rPr>
          <w:spacing w:val="-3"/>
        </w:rPr>
        <w:t xml:space="preserve"> </w:t>
      </w:r>
      <w:r>
        <w:t>obličiek týždne až mesiace po ukončení liečby.</w:t>
      </w:r>
    </w:p>
    <w:p w14:paraId="15321BF0" w14:textId="77777777" w:rsidR="005E58F4" w:rsidRDefault="005E58F4" w:rsidP="00FB7BF7">
      <w:pPr>
        <w:pStyle w:val="Textoindependiente"/>
        <w:ind w:right="282"/>
      </w:pPr>
    </w:p>
    <w:p w14:paraId="3E66953D" w14:textId="77777777" w:rsidR="005E58F4" w:rsidRDefault="005E58F4" w:rsidP="00FB7BF7">
      <w:pPr>
        <w:pStyle w:val="Textoindependiente"/>
        <w:ind w:right="282"/>
      </w:pPr>
      <w:r>
        <w:t>Po ukončení liečby monitorujte pacientov na prejavy a príznaky hyperkalciémie, zvážte pravidelné vyšetrenie</w:t>
      </w:r>
      <w:r>
        <w:rPr>
          <w:spacing w:val="-4"/>
        </w:rPr>
        <w:t xml:space="preserve"> </w:t>
      </w:r>
      <w:r>
        <w:t>sérového</w:t>
      </w:r>
      <w:r>
        <w:rPr>
          <w:spacing w:val="-4"/>
        </w:rPr>
        <w:t xml:space="preserve"> </w:t>
      </w:r>
      <w:r>
        <w:t>vápnika</w:t>
      </w:r>
      <w:r>
        <w:rPr>
          <w:spacing w:val="-2"/>
        </w:rPr>
        <w:t xml:space="preserve"> </w:t>
      </w:r>
      <w:r>
        <w:t>a prehodnocujte</w:t>
      </w:r>
      <w:r>
        <w:rPr>
          <w:spacing w:val="-4"/>
        </w:rPr>
        <w:t xml:space="preserve"> </w:t>
      </w:r>
      <w:r>
        <w:t>pacientove</w:t>
      </w:r>
      <w:r>
        <w:rPr>
          <w:spacing w:val="-2"/>
        </w:rPr>
        <w:t xml:space="preserve"> </w:t>
      </w:r>
      <w:r>
        <w:t>požiadavky</w:t>
      </w:r>
      <w:r>
        <w:rPr>
          <w:spacing w:val="-2"/>
        </w:rPr>
        <w:t xml:space="preserve"> </w:t>
      </w:r>
      <w:r>
        <w:t>na</w:t>
      </w:r>
      <w:r>
        <w:rPr>
          <w:spacing w:val="-2"/>
        </w:rPr>
        <w:t xml:space="preserve"> </w:t>
      </w:r>
      <w:r>
        <w:t>doplnky</w:t>
      </w:r>
      <w:r>
        <w:rPr>
          <w:spacing w:val="-5"/>
        </w:rPr>
        <w:t xml:space="preserve"> </w:t>
      </w:r>
      <w:r>
        <w:t>vápnika</w:t>
      </w:r>
      <w:r>
        <w:rPr>
          <w:spacing w:val="-2"/>
        </w:rPr>
        <w:t xml:space="preserve"> </w:t>
      </w:r>
      <w:r>
        <w:t>a vitamínu</w:t>
      </w:r>
      <w:r>
        <w:rPr>
          <w:spacing w:val="-2"/>
        </w:rPr>
        <w:t> </w:t>
      </w:r>
      <w:r>
        <w:t>D (pozri časť 4.8).</w:t>
      </w:r>
    </w:p>
    <w:p w14:paraId="007810D8" w14:textId="77777777" w:rsidR="005E58F4" w:rsidRDefault="005E58F4" w:rsidP="00FB7BF7">
      <w:pPr>
        <w:pStyle w:val="Textoindependiente"/>
        <w:ind w:right="282"/>
      </w:pPr>
    </w:p>
    <w:p w14:paraId="192ACD1E" w14:textId="77777777" w:rsidR="005E58F4" w:rsidRDefault="005E58F4" w:rsidP="00FB7BF7">
      <w:pPr>
        <w:pStyle w:val="Textoindependiente"/>
        <w:keepLines/>
        <w:widowControl/>
        <w:ind w:right="284"/>
      </w:pPr>
      <w:r>
        <w:lastRenderedPageBreak/>
        <w:t>Denosumab sa neodporúča u pacientov so skeletom v období rastu (pozri časť 4.2). V tejto skupine pacientov</w:t>
      </w:r>
      <w:r>
        <w:rPr>
          <w:spacing w:val="-3"/>
        </w:rPr>
        <w:t xml:space="preserve"> </w:t>
      </w:r>
      <w:r>
        <w:t>bola</w:t>
      </w:r>
      <w:r>
        <w:rPr>
          <w:spacing w:val="-5"/>
        </w:rPr>
        <w:t xml:space="preserve"> </w:t>
      </w:r>
      <w:r>
        <w:t>tiež</w:t>
      </w:r>
      <w:r>
        <w:rPr>
          <w:spacing w:val="-3"/>
        </w:rPr>
        <w:t xml:space="preserve"> </w:t>
      </w:r>
      <w:r>
        <w:t>hlásená</w:t>
      </w:r>
      <w:r>
        <w:rPr>
          <w:spacing w:val="-5"/>
        </w:rPr>
        <w:t xml:space="preserve"> </w:t>
      </w:r>
      <w:r>
        <w:t>klinicky</w:t>
      </w:r>
      <w:r>
        <w:rPr>
          <w:spacing w:val="-3"/>
        </w:rPr>
        <w:t xml:space="preserve"> </w:t>
      </w:r>
      <w:r>
        <w:t>významná</w:t>
      </w:r>
      <w:r>
        <w:rPr>
          <w:spacing w:val="-3"/>
        </w:rPr>
        <w:t xml:space="preserve"> </w:t>
      </w:r>
      <w:r>
        <w:t>hyperkalciémia</w:t>
      </w:r>
      <w:r>
        <w:rPr>
          <w:spacing w:val="-5"/>
        </w:rPr>
        <w:t xml:space="preserve"> </w:t>
      </w:r>
      <w:r>
        <w:t>týždne</w:t>
      </w:r>
      <w:r>
        <w:rPr>
          <w:spacing w:val="-3"/>
        </w:rPr>
        <w:t xml:space="preserve"> </w:t>
      </w:r>
      <w:r>
        <w:t>až</w:t>
      </w:r>
      <w:r>
        <w:rPr>
          <w:spacing w:val="-3"/>
        </w:rPr>
        <w:t xml:space="preserve"> </w:t>
      </w:r>
      <w:r>
        <w:t>mesiace</w:t>
      </w:r>
      <w:r>
        <w:rPr>
          <w:spacing w:val="-5"/>
        </w:rPr>
        <w:t xml:space="preserve"> </w:t>
      </w:r>
      <w:r>
        <w:t>po</w:t>
      </w:r>
      <w:r>
        <w:rPr>
          <w:spacing w:val="-3"/>
        </w:rPr>
        <w:t xml:space="preserve"> </w:t>
      </w:r>
      <w:r>
        <w:t>ukončení</w:t>
      </w:r>
      <w:r>
        <w:rPr>
          <w:spacing w:val="-5"/>
        </w:rPr>
        <w:t xml:space="preserve"> </w:t>
      </w:r>
      <w:r>
        <w:t>liečby.</w:t>
      </w:r>
    </w:p>
    <w:p w14:paraId="1A0BB68B" w14:textId="77777777" w:rsidR="005E58F4" w:rsidRDefault="005E58F4" w:rsidP="00FB7BF7">
      <w:pPr>
        <w:pStyle w:val="Textoindependiente"/>
        <w:ind w:right="282"/>
        <w:rPr>
          <w:spacing w:val="-5"/>
          <w:u w:val="single"/>
        </w:rPr>
      </w:pPr>
    </w:p>
    <w:p w14:paraId="4E66ABC7" w14:textId="77777777" w:rsidR="005E58F4" w:rsidRDefault="005E58F4" w:rsidP="00FB7BF7">
      <w:pPr>
        <w:pStyle w:val="Textoindependiente"/>
        <w:keepNext/>
        <w:ind w:right="284"/>
      </w:pPr>
      <w:r>
        <w:rPr>
          <w:spacing w:val="-5"/>
          <w:u w:val="single"/>
        </w:rPr>
        <w:t>Iné</w:t>
      </w:r>
    </w:p>
    <w:p w14:paraId="53D8D91B" w14:textId="77777777" w:rsidR="005E58F4" w:rsidRDefault="005E58F4" w:rsidP="00FB7BF7">
      <w:pPr>
        <w:pStyle w:val="Textoindependiente"/>
        <w:keepNext/>
        <w:ind w:right="284"/>
      </w:pPr>
    </w:p>
    <w:p w14:paraId="410DC0DE" w14:textId="77777777" w:rsidR="005E58F4" w:rsidRDefault="005E58F4" w:rsidP="00FB7BF7">
      <w:pPr>
        <w:pStyle w:val="Textoindependiente"/>
        <w:ind w:right="282"/>
      </w:pPr>
      <w:r>
        <w:t>Pacienti</w:t>
      </w:r>
      <w:r>
        <w:rPr>
          <w:spacing w:val="-2"/>
        </w:rPr>
        <w:t xml:space="preserve"> </w:t>
      </w:r>
      <w:r>
        <w:t>liečení</w:t>
      </w:r>
      <w:r>
        <w:rPr>
          <w:spacing w:val="-4"/>
        </w:rPr>
        <w:t xml:space="preserve"> </w:t>
      </w:r>
      <w:r>
        <w:t>denosumabom</w:t>
      </w:r>
      <w:r>
        <w:rPr>
          <w:spacing w:val="-4"/>
        </w:rPr>
        <w:t xml:space="preserve"> </w:t>
      </w:r>
      <w:r>
        <w:t>sa</w:t>
      </w:r>
      <w:r>
        <w:rPr>
          <w:spacing w:val="-3"/>
        </w:rPr>
        <w:t xml:space="preserve"> </w:t>
      </w:r>
      <w:r>
        <w:t>nemajú</w:t>
      </w:r>
      <w:r>
        <w:rPr>
          <w:spacing w:val="-3"/>
        </w:rPr>
        <w:t xml:space="preserve"> </w:t>
      </w:r>
      <w:r>
        <w:t>súbežne</w:t>
      </w:r>
      <w:r>
        <w:rPr>
          <w:spacing w:val="-3"/>
        </w:rPr>
        <w:t xml:space="preserve"> </w:t>
      </w:r>
      <w:r>
        <w:t>liečiť</w:t>
      </w:r>
      <w:r>
        <w:rPr>
          <w:spacing w:val="-4"/>
        </w:rPr>
        <w:t xml:space="preserve"> </w:t>
      </w:r>
      <w:r>
        <w:t>inými</w:t>
      </w:r>
      <w:r>
        <w:rPr>
          <w:spacing w:val="-5"/>
        </w:rPr>
        <w:t xml:space="preserve"> </w:t>
      </w:r>
      <w:r>
        <w:t>liekmi</w:t>
      </w:r>
      <w:r>
        <w:rPr>
          <w:spacing w:val="-2"/>
        </w:rPr>
        <w:t xml:space="preserve"> </w:t>
      </w:r>
      <w:r>
        <w:t>obsahujúcimi</w:t>
      </w:r>
      <w:r>
        <w:rPr>
          <w:spacing w:val="-5"/>
        </w:rPr>
        <w:t xml:space="preserve"> </w:t>
      </w:r>
      <w:r>
        <w:t>denosumab</w:t>
      </w:r>
      <w:r>
        <w:rPr>
          <w:spacing w:val="-5"/>
        </w:rPr>
        <w:t xml:space="preserve"> </w:t>
      </w:r>
      <w:r>
        <w:t>(na indikáciu osteoporóza).</w:t>
      </w:r>
    </w:p>
    <w:p w14:paraId="47ACD93E" w14:textId="77777777" w:rsidR="005E58F4" w:rsidRDefault="005E58F4" w:rsidP="00FB7BF7">
      <w:pPr>
        <w:pStyle w:val="Textoindependiente"/>
        <w:ind w:right="282"/>
      </w:pPr>
    </w:p>
    <w:p w14:paraId="4D16FC22" w14:textId="77777777" w:rsidR="005E58F4" w:rsidRDefault="005E58F4" w:rsidP="00FB7BF7">
      <w:pPr>
        <w:pStyle w:val="Textoindependiente"/>
        <w:ind w:right="282"/>
      </w:pPr>
      <w:r>
        <w:t>Pacienti</w:t>
      </w:r>
      <w:r>
        <w:rPr>
          <w:spacing w:val="-4"/>
        </w:rPr>
        <w:t xml:space="preserve"> </w:t>
      </w:r>
      <w:r>
        <w:t>liečení</w:t>
      </w:r>
      <w:r>
        <w:rPr>
          <w:spacing w:val="-5"/>
        </w:rPr>
        <w:t xml:space="preserve"> </w:t>
      </w:r>
      <w:r>
        <w:t>denosumabom</w:t>
      </w:r>
      <w:r>
        <w:rPr>
          <w:spacing w:val="-5"/>
        </w:rPr>
        <w:t xml:space="preserve"> </w:t>
      </w:r>
      <w:r>
        <w:t>sa</w:t>
      </w:r>
      <w:r>
        <w:rPr>
          <w:spacing w:val="-4"/>
        </w:rPr>
        <w:t xml:space="preserve"> </w:t>
      </w:r>
      <w:r>
        <w:t>nemajú</w:t>
      </w:r>
      <w:r>
        <w:rPr>
          <w:spacing w:val="-4"/>
        </w:rPr>
        <w:t xml:space="preserve"> </w:t>
      </w:r>
      <w:r>
        <w:t>súbežne</w:t>
      </w:r>
      <w:r>
        <w:rPr>
          <w:spacing w:val="-4"/>
        </w:rPr>
        <w:t xml:space="preserve"> </w:t>
      </w:r>
      <w:r>
        <w:t>liečiť</w:t>
      </w:r>
      <w:r>
        <w:rPr>
          <w:spacing w:val="-5"/>
        </w:rPr>
        <w:t xml:space="preserve"> </w:t>
      </w:r>
      <w:r>
        <w:rPr>
          <w:spacing w:val="-2"/>
        </w:rPr>
        <w:t>bisfosfonátmi.</w:t>
      </w:r>
    </w:p>
    <w:p w14:paraId="05D391AD" w14:textId="77777777" w:rsidR="005E58F4" w:rsidRDefault="005E58F4" w:rsidP="00FB7BF7">
      <w:pPr>
        <w:pStyle w:val="Textoindependiente"/>
        <w:ind w:right="282"/>
      </w:pPr>
    </w:p>
    <w:p w14:paraId="20884DDA" w14:textId="77777777" w:rsidR="005E58F4" w:rsidRDefault="005E58F4" w:rsidP="00FB7BF7">
      <w:pPr>
        <w:pStyle w:val="Textoindependiente"/>
        <w:ind w:right="282"/>
      </w:pPr>
      <w:r>
        <w:t>Malignita v prípade obrovskobunkového kostného nádoru alebo progresia do metastatického ochorenia</w:t>
      </w:r>
      <w:r>
        <w:rPr>
          <w:spacing w:val="-2"/>
        </w:rPr>
        <w:t xml:space="preserve"> </w:t>
      </w:r>
      <w:r>
        <w:t>sú</w:t>
      </w:r>
      <w:r>
        <w:rPr>
          <w:spacing w:val="-5"/>
        </w:rPr>
        <w:t xml:space="preserve"> </w:t>
      </w:r>
      <w:r>
        <w:t>zriedkavou</w:t>
      </w:r>
      <w:r>
        <w:rPr>
          <w:spacing w:val="-2"/>
        </w:rPr>
        <w:t xml:space="preserve"> </w:t>
      </w:r>
      <w:r>
        <w:t>udalosťou</w:t>
      </w:r>
      <w:r>
        <w:rPr>
          <w:spacing w:val="-5"/>
        </w:rPr>
        <w:t xml:space="preserve"> </w:t>
      </w:r>
      <w:r>
        <w:t>a</w:t>
      </w:r>
      <w:r>
        <w:rPr>
          <w:spacing w:val="-1"/>
        </w:rPr>
        <w:t xml:space="preserve"> </w:t>
      </w:r>
      <w:r>
        <w:t>známym</w:t>
      </w:r>
      <w:r>
        <w:rPr>
          <w:spacing w:val="-4"/>
        </w:rPr>
        <w:t xml:space="preserve"> </w:t>
      </w:r>
      <w:r>
        <w:t>rizikom</w:t>
      </w:r>
      <w:r>
        <w:rPr>
          <w:spacing w:val="-4"/>
        </w:rPr>
        <w:t xml:space="preserve"> </w:t>
      </w:r>
      <w:r>
        <w:t>u</w:t>
      </w:r>
      <w:r>
        <w:rPr>
          <w:spacing w:val="-1"/>
        </w:rPr>
        <w:t xml:space="preserve"> </w:t>
      </w:r>
      <w:r>
        <w:t>pacientov</w:t>
      </w:r>
      <w:r>
        <w:rPr>
          <w:spacing w:val="-2"/>
        </w:rPr>
        <w:t xml:space="preserve"> </w:t>
      </w:r>
      <w:r>
        <w:t>s</w:t>
      </w:r>
      <w:r>
        <w:rPr>
          <w:spacing w:val="-4"/>
        </w:rPr>
        <w:t xml:space="preserve"> </w:t>
      </w:r>
      <w:r>
        <w:t>obrovskobunkovým</w:t>
      </w:r>
      <w:r>
        <w:rPr>
          <w:spacing w:val="-4"/>
        </w:rPr>
        <w:t xml:space="preserve"> </w:t>
      </w:r>
      <w:r>
        <w:t>kostným nádorom. U pacientov sa majú sledovať rádiologické prejavy</w:t>
      </w:r>
      <w:r>
        <w:rPr>
          <w:spacing w:val="-1"/>
        </w:rPr>
        <w:t xml:space="preserve"> </w:t>
      </w:r>
      <w:r>
        <w:t>malignity, nová rádiolucencia alebo osteolýza. Dostupné klinické údaje nenaznačujú zvýšené riziko malignity u pacientov</w:t>
      </w:r>
    </w:p>
    <w:p w14:paraId="281F59EC" w14:textId="77777777" w:rsidR="005E58F4" w:rsidRDefault="005E58F4" w:rsidP="00FB7BF7">
      <w:pPr>
        <w:pStyle w:val="Textoindependiente"/>
        <w:ind w:right="282"/>
      </w:pPr>
      <w:r>
        <w:t>s</w:t>
      </w:r>
      <w:r>
        <w:rPr>
          <w:spacing w:val="-8"/>
        </w:rPr>
        <w:t xml:space="preserve"> </w:t>
      </w:r>
      <w:r>
        <w:t>obrovskobunkovým</w:t>
      </w:r>
      <w:r>
        <w:rPr>
          <w:spacing w:val="-7"/>
        </w:rPr>
        <w:t xml:space="preserve"> </w:t>
      </w:r>
      <w:r>
        <w:t>kostným</w:t>
      </w:r>
      <w:r>
        <w:rPr>
          <w:spacing w:val="-7"/>
        </w:rPr>
        <w:t xml:space="preserve"> </w:t>
      </w:r>
      <w:r>
        <w:t>nádorom</w:t>
      </w:r>
      <w:r>
        <w:rPr>
          <w:spacing w:val="-9"/>
        </w:rPr>
        <w:t xml:space="preserve"> </w:t>
      </w:r>
      <w:r>
        <w:t>liečených</w:t>
      </w:r>
      <w:r>
        <w:rPr>
          <w:spacing w:val="-8"/>
        </w:rPr>
        <w:t xml:space="preserve"> </w:t>
      </w:r>
      <w:r>
        <w:t xml:space="preserve">denosumabom. </w:t>
      </w:r>
    </w:p>
    <w:p w14:paraId="55C96F47" w14:textId="77777777" w:rsidR="005E58F4" w:rsidRDefault="005E58F4" w:rsidP="00FB7BF7">
      <w:pPr>
        <w:pStyle w:val="Textoindependiente"/>
        <w:ind w:right="282"/>
      </w:pPr>
    </w:p>
    <w:p w14:paraId="2BBEC7A4" w14:textId="77777777" w:rsidR="005E58F4" w:rsidRDefault="005E58F4" w:rsidP="00FB7BF7">
      <w:pPr>
        <w:pStyle w:val="Textoindependiente"/>
        <w:keepNext/>
        <w:ind w:right="284"/>
        <w:rPr>
          <w:u w:val="single"/>
        </w:rPr>
      </w:pPr>
      <w:r>
        <w:rPr>
          <w:u w:val="single"/>
        </w:rPr>
        <w:t>Pomocné látky</w:t>
      </w:r>
    </w:p>
    <w:p w14:paraId="50FDB80B" w14:textId="77777777" w:rsidR="005E58F4" w:rsidRDefault="005E58F4" w:rsidP="00FB7BF7">
      <w:pPr>
        <w:pStyle w:val="Textoindependiente"/>
        <w:keepNext/>
        <w:ind w:right="284"/>
      </w:pPr>
    </w:p>
    <w:p w14:paraId="45A6466F" w14:textId="07D38898" w:rsidR="005E58F4" w:rsidRDefault="005E58F4" w:rsidP="00FB7BF7">
      <w:pPr>
        <w:pStyle w:val="Textoindependiente"/>
        <w:ind w:right="282"/>
      </w:pPr>
      <w:r w:rsidRPr="00E745BC">
        <w:t>Tento liek obsahuje 0,17</w:t>
      </w:r>
      <w:r>
        <w:t> </w:t>
      </w:r>
      <w:r w:rsidRPr="00E745BC">
        <w:t>mg polysorbátu</w:t>
      </w:r>
      <w:r>
        <w:t> </w:t>
      </w:r>
      <w:r w:rsidRPr="00E745BC">
        <w:t xml:space="preserve">20 </w:t>
      </w:r>
      <w:r>
        <w:t xml:space="preserve">(E 432) </w:t>
      </w:r>
      <w:r w:rsidRPr="00E745BC">
        <w:t>v</w:t>
      </w:r>
      <w:r>
        <w:t> </w:t>
      </w:r>
      <w:r w:rsidRPr="00E745BC">
        <w:t xml:space="preserve">každej </w:t>
      </w:r>
      <w:r>
        <w:t>injekčnej liekovke</w:t>
      </w:r>
      <w:r w:rsidRPr="00E745BC">
        <w:t xml:space="preserve">. </w:t>
      </w:r>
      <w:r w:rsidRPr="001E5B05">
        <w:t>Polysorbáty</w:t>
      </w:r>
      <w:r w:rsidRPr="00E745BC">
        <w:t xml:space="preserve"> môžu </w:t>
      </w:r>
      <w:r>
        <w:t>vyvolať</w:t>
      </w:r>
      <w:r w:rsidRPr="00E745BC">
        <w:t xml:space="preserve"> alergické reakcie. </w:t>
      </w:r>
      <w:r w:rsidRPr="00E120A7">
        <w:t>V</w:t>
      </w:r>
      <w:r>
        <w:t> </w:t>
      </w:r>
      <w:r w:rsidRPr="00E120A7">
        <w:t>tejto súvislosti je potrebné zohľadniť pacientov so známymi alergiami.</w:t>
      </w:r>
    </w:p>
    <w:p w14:paraId="16E8DCAE" w14:textId="77777777" w:rsidR="005E58F4" w:rsidRDefault="005E58F4" w:rsidP="00FB7BF7">
      <w:pPr>
        <w:pStyle w:val="Textoindependiente"/>
        <w:ind w:right="282"/>
      </w:pPr>
    </w:p>
    <w:p w14:paraId="7E66B634" w14:textId="77777777" w:rsidR="005E58F4" w:rsidRDefault="005E58F4" w:rsidP="00FB7BF7">
      <w:pPr>
        <w:pStyle w:val="Textoindependiente"/>
        <w:ind w:right="282"/>
      </w:pPr>
      <w:r>
        <w:t>Tento</w:t>
      </w:r>
      <w:r>
        <w:rPr>
          <w:spacing w:val="-6"/>
        </w:rPr>
        <w:t xml:space="preserve"> </w:t>
      </w:r>
      <w:r>
        <w:t>liek</w:t>
      </w:r>
      <w:r>
        <w:rPr>
          <w:spacing w:val="-3"/>
        </w:rPr>
        <w:t xml:space="preserve"> </w:t>
      </w:r>
      <w:r>
        <w:t>obsahuje</w:t>
      </w:r>
      <w:r>
        <w:rPr>
          <w:spacing w:val="-3"/>
        </w:rPr>
        <w:t xml:space="preserve"> </w:t>
      </w:r>
      <w:r>
        <w:t>sorbitol.</w:t>
      </w:r>
      <w:r>
        <w:rPr>
          <w:spacing w:val="-3"/>
        </w:rPr>
        <w:t xml:space="preserve"> </w:t>
      </w:r>
      <w:r>
        <w:t>Musí</w:t>
      </w:r>
      <w:r>
        <w:rPr>
          <w:spacing w:val="-4"/>
        </w:rPr>
        <w:t xml:space="preserve"> </w:t>
      </w:r>
      <w:r>
        <w:t>sa</w:t>
      </w:r>
      <w:r>
        <w:rPr>
          <w:spacing w:val="-3"/>
        </w:rPr>
        <w:t xml:space="preserve"> </w:t>
      </w:r>
      <w:r>
        <w:t>vziať</w:t>
      </w:r>
      <w:r>
        <w:rPr>
          <w:spacing w:val="-3"/>
        </w:rPr>
        <w:t xml:space="preserve"> </w:t>
      </w:r>
      <w:r>
        <w:t>do</w:t>
      </w:r>
      <w:r>
        <w:rPr>
          <w:spacing w:val="-3"/>
        </w:rPr>
        <w:t xml:space="preserve"> </w:t>
      </w:r>
      <w:r>
        <w:t>úvahy</w:t>
      </w:r>
      <w:r>
        <w:rPr>
          <w:spacing w:val="-3"/>
        </w:rPr>
        <w:t xml:space="preserve"> </w:t>
      </w:r>
      <w:r>
        <w:t>aditívny</w:t>
      </w:r>
      <w:r>
        <w:rPr>
          <w:spacing w:val="-3"/>
        </w:rPr>
        <w:t xml:space="preserve"> </w:t>
      </w:r>
      <w:r>
        <w:t>účinok súbežne</w:t>
      </w:r>
      <w:r>
        <w:rPr>
          <w:spacing w:val="-3"/>
        </w:rPr>
        <w:t xml:space="preserve"> </w:t>
      </w:r>
      <w:r>
        <w:t>podávaných</w:t>
      </w:r>
      <w:r>
        <w:rPr>
          <w:spacing w:val="-3"/>
        </w:rPr>
        <w:t xml:space="preserve"> </w:t>
      </w:r>
      <w:r>
        <w:t>liekov obsahujúcich sorbitol (alebo fruktózu) a príjem sorbitolu (alebo fruktózy) v strave.</w:t>
      </w:r>
    </w:p>
    <w:p w14:paraId="4568F588" w14:textId="77777777" w:rsidR="005E58F4" w:rsidRDefault="005E58F4" w:rsidP="00FB7BF7">
      <w:pPr>
        <w:pStyle w:val="Textoindependiente"/>
        <w:ind w:right="282"/>
      </w:pPr>
    </w:p>
    <w:p w14:paraId="66A039FF" w14:textId="77777777" w:rsidR="005E58F4" w:rsidRDefault="005E58F4" w:rsidP="00FB7BF7">
      <w:pPr>
        <w:pStyle w:val="Textoindependiente"/>
        <w:ind w:right="282"/>
      </w:pPr>
      <w:r>
        <w:t>Tento</w:t>
      </w:r>
      <w:r>
        <w:rPr>
          <w:spacing w:val="-4"/>
        </w:rPr>
        <w:t xml:space="preserve"> </w:t>
      </w:r>
      <w:r>
        <w:t>liek</w:t>
      </w:r>
      <w:r>
        <w:rPr>
          <w:spacing w:val="-1"/>
        </w:rPr>
        <w:t xml:space="preserve"> </w:t>
      </w:r>
      <w:r>
        <w:t>obsahuje</w:t>
      </w:r>
      <w:r>
        <w:rPr>
          <w:spacing w:val="-3"/>
        </w:rPr>
        <w:t xml:space="preserve"> </w:t>
      </w:r>
      <w:r>
        <w:t>menej</w:t>
      </w:r>
      <w:r>
        <w:rPr>
          <w:spacing w:val="-3"/>
        </w:rPr>
        <w:t xml:space="preserve"> </w:t>
      </w:r>
      <w:r>
        <w:t>ako</w:t>
      </w:r>
      <w:r>
        <w:rPr>
          <w:spacing w:val="-1"/>
        </w:rPr>
        <w:t xml:space="preserve"> </w:t>
      </w:r>
      <w:r>
        <w:t>1</w:t>
      </w:r>
      <w:r>
        <w:rPr>
          <w:spacing w:val="-1"/>
        </w:rPr>
        <w:t> </w:t>
      </w:r>
      <w:r>
        <w:t>mmol sodíka</w:t>
      </w:r>
      <w:r>
        <w:rPr>
          <w:spacing w:val="-1"/>
        </w:rPr>
        <w:t xml:space="preserve"> </w:t>
      </w:r>
      <w:r>
        <w:t>(23</w:t>
      </w:r>
      <w:r>
        <w:rPr>
          <w:spacing w:val="-1"/>
        </w:rPr>
        <w:t> </w:t>
      </w:r>
      <w:r>
        <w:t>mg)</w:t>
      </w:r>
      <w:r>
        <w:rPr>
          <w:spacing w:val="-3"/>
        </w:rPr>
        <w:t xml:space="preserve"> </w:t>
      </w:r>
      <w:r>
        <w:t>v</w:t>
      </w:r>
      <w:r>
        <w:rPr>
          <w:spacing w:val="-1"/>
        </w:rPr>
        <w:t> </w:t>
      </w:r>
      <w:r>
        <w:t>120</w:t>
      </w:r>
      <w:r>
        <w:rPr>
          <w:spacing w:val="-4"/>
        </w:rPr>
        <w:t> </w:t>
      </w:r>
      <w:r>
        <w:t>mg</w:t>
      </w:r>
      <w:r>
        <w:rPr>
          <w:spacing w:val="-1"/>
        </w:rPr>
        <w:t xml:space="preserve"> </w:t>
      </w:r>
      <w:r>
        <w:t>dávke,</w:t>
      </w:r>
      <w:r>
        <w:rPr>
          <w:spacing w:val="-3"/>
        </w:rPr>
        <w:t xml:space="preserve"> </w:t>
      </w:r>
      <w:r>
        <w:t>t.</w:t>
      </w:r>
      <w:r>
        <w:rPr>
          <w:spacing w:val="-1"/>
        </w:rPr>
        <w:t xml:space="preserve"> </w:t>
      </w:r>
      <w:r>
        <w:t>j.</w:t>
      </w:r>
      <w:r>
        <w:rPr>
          <w:spacing w:val="-4"/>
        </w:rPr>
        <w:t xml:space="preserve"> </w:t>
      </w:r>
      <w:r>
        <w:t>v</w:t>
      </w:r>
      <w:r>
        <w:rPr>
          <w:spacing w:val="-1"/>
        </w:rPr>
        <w:t xml:space="preserve"> </w:t>
      </w:r>
      <w:r>
        <w:t>podstate</w:t>
      </w:r>
      <w:r>
        <w:rPr>
          <w:spacing w:val="-1"/>
        </w:rPr>
        <w:t xml:space="preserve"> </w:t>
      </w:r>
      <w:r>
        <w:t>zanedbateľné množstvo sodíka.</w:t>
      </w:r>
    </w:p>
    <w:p w14:paraId="2BDDD271" w14:textId="77777777" w:rsidR="005E58F4" w:rsidRDefault="005E58F4" w:rsidP="00FB7BF7">
      <w:pPr>
        <w:pStyle w:val="Textoindependiente"/>
        <w:ind w:right="282"/>
      </w:pPr>
    </w:p>
    <w:p w14:paraId="77DEF49E" w14:textId="77777777" w:rsidR="005E58F4" w:rsidRDefault="005E58F4" w:rsidP="00FB7BF7">
      <w:pPr>
        <w:pStyle w:val="Textoindependiente"/>
        <w:ind w:right="282"/>
      </w:pPr>
    </w:p>
    <w:p w14:paraId="3F5B3ABF" w14:textId="77777777" w:rsidR="005E58F4" w:rsidRPr="005B6D38" w:rsidRDefault="005E58F4" w:rsidP="00FB7BF7">
      <w:pPr>
        <w:pStyle w:val="Ttulo2"/>
        <w:keepNext/>
        <w:ind w:left="567" w:right="284" w:hanging="567"/>
      </w:pPr>
      <w:r>
        <w:t>4.5</w:t>
      </w:r>
      <w:r>
        <w:tab/>
        <w:t>Liekové</w:t>
      </w:r>
      <w:r>
        <w:rPr>
          <w:spacing w:val="-4"/>
        </w:rPr>
        <w:t xml:space="preserve"> </w:t>
      </w:r>
      <w:r>
        <w:t>a</w:t>
      </w:r>
      <w:r>
        <w:rPr>
          <w:spacing w:val="-1"/>
        </w:rPr>
        <w:t xml:space="preserve"> </w:t>
      </w:r>
      <w:r>
        <w:t>iné</w:t>
      </w:r>
      <w:r>
        <w:rPr>
          <w:spacing w:val="-1"/>
        </w:rPr>
        <w:t xml:space="preserve"> </w:t>
      </w:r>
      <w:r>
        <w:rPr>
          <w:spacing w:val="-2"/>
        </w:rPr>
        <w:t>interakcie</w:t>
      </w:r>
    </w:p>
    <w:p w14:paraId="29E99A37" w14:textId="77777777" w:rsidR="005E58F4" w:rsidRDefault="005E58F4" w:rsidP="00FB7BF7">
      <w:pPr>
        <w:pStyle w:val="Ttulo2"/>
        <w:keepNext/>
        <w:tabs>
          <w:tab w:val="left" w:pos="1005"/>
        </w:tabs>
        <w:ind w:left="0" w:right="284"/>
      </w:pPr>
    </w:p>
    <w:p w14:paraId="01CDE7E2" w14:textId="77777777" w:rsidR="005E58F4" w:rsidRDefault="005E58F4" w:rsidP="00FB7BF7">
      <w:pPr>
        <w:pStyle w:val="Textoindependiente"/>
        <w:ind w:right="282"/>
      </w:pPr>
      <w:r>
        <w:t>Neuskutočnili</w:t>
      </w:r>
      <w:r>
        <w:rPr>
          <w:spacing w:val="-4"/>
        </w:rPr>
        <w:t xml:space="preserve"> </w:t>
      </w:r>
      <w:r>
        <w:t>sa</w:t>
      </w:r>
      <w:r>
        <w:rPr>
          <w:spacing w:val="-7"/>
        </w:rPr>
        <w:t xml:space="preserve"> </w:t>
      </w:r>
      <w:r>
        <w:t>žiadne</w:t>
      </w:r>
      <w:r>
        <w:rPr>
          <w:spacing w:val="-6"/>
        </w:rPr>
        <w:t xml:space="preserve"> </w:t>
      </w:r>
      <w:r>
        <w:t>interakčné</w:t>
      </w:r>
      <w:r>
        <w:rPr>
          <w:spacing w:val="-4"/>
        </w:rPr>
        <w:t xml:space="preserve"> </w:t>
      </w:r>
      <w:r>
        <w:rPr>
          <w:spacing w:val="-2"/>
        </w:rPr>
        <w:t>štúdie.</w:t>
      </w:r>
    </w:p>
    <w:p w14:paraId="5345698B" w14:textId="77777777" w:rsidR="005E58F4" w:rsidRDefault="005E58F4" w:rsidP="00FB7BF7">
      <w:pPr>
        <w:pStyle w:val="Textoindependiente"/>
        <w:ind w:right="282"/>
      </w:pPr>
    </w:p>
    <w:p w14:paraId="28EEEC4A" w14:textId="592BE637" w:rsidR="005E58F4" w:rsidRDefault="005E58F4" w:rsidP="00FB7BF7">
      <w:pPr>
        <w:pStyle w:val="Textoindependiente"/>
        <w:ind w:right="282"/>
      </w:pPr>
      <w:r>
        <w:t>V</w:t>
      </w:r>
      <w:r>
        <w:rPr>
          <w:spacing w:val="-3"/>
        </w:rPr>
        <w:t xml:space="preserve"> </w:t>
      </w:r>
      <w:r>
        <w:t>klinických</w:t>
      </w:r>
      <w:r>
        <w:rPr>
          <w:spacing w:val="-3"/>
        </w:rPr>
        <w:t xml:space="preserve"> </w:t>
      </w:r>
      <w:r>
        <w:t>skúšaniach</w:t>
      </w:r>
      <w:r>
        <w:rPr>
          <w:spacing w:val="-3"/>
        </w:rPr>
        <w:t xml:space="preserve"> </w:t>
      </w:r>
      <w:r>
        <w:t>sa</w:t>
      </w:r>
      <w:r>
        <w:rPr>
          <w:spacing w:val="-7"/>
        </w:rPr>
        <w:t xml:space="preserve"> </w:t>
      </w:r>
      <w:r>
        <w:t>denosumab</w:t>
      </w:r>
      <w:r>
        <w:rPr>
          <w:spacing w:val="-3"/>
        </w:rPr>
        <w:t xml:space="preserve"> </w:t>
      </w:r>
      <w:r>
        <w:t>podával</w:t>
      </w:r>
      <w:r>
        <w:rPr>
          <w:spacing w:val="-4"/>
        </w:rPr>
        <w:t xml:space="preserve"> </w:t>
      </w:r>
      <w:r>
        <w:t>v</w:t>
      </w:r>
      <w:r>
        <w:rPr>
          <w:spacing w:val="-1"/>
        </w:rPr>
        <w:t xml:space="preserve"> </w:t>
      </w:r>
      <w:r>
        <w:t>kombinácii</w:t>
      </w:r>
      <w:r>
        <w:rPr>
          <w:spacing w:val="-2"/>
        </w:rPr>
        <w:t xml:space="preserve"> </w:t>
      </w:r>
      <w:r>
        <w:t>so</w:t>
      </w:r>
      <w:r>
        <w:rPr>
          <w:spacing w:val="-4"/>
        </w:rPr>
        <w:t xml:space="preserve"> </w:t>
      </w:r>
      <w:r>
        <w:t>štandardnou</w:t>
      </w:r>
      <w:r>
        <w:rPr>
          <w:spacing w:val="-5"/>
        </w:rPr>
        <w:t xml:space="preserve"> </w:t>
      </w:r>
      <w:r>
        <w:t>protinádorovou</w:t>
      </w:r>
      <w:r>
        <w:rPr>
          <w:spacing w:val="-3"/>
        </w:rPr>
        <w:t xml:space="preserve"> </w:t>
      </w:r>
      <w:r>
        <w:t>liečbou a pacientom, ktorí boli predtým liečení bisfosfonátmi. Súbežná chemoterapia a/alebo hormonálna liečba alebo predchádzajúca expozícia intravenóznym bisfosfonátom nevyvolali žiadne klinicky významné zmeny v minimálnej sérovej koncentrácii a farmakodynamike denosumabu (močový N-telopeptid</w:t>
      </w:r>
      <w:r>
        <w:rPr>
          <w:spacing w:val="-7"/>
        </w:rPr>
        <w:t xml:space="preserve"> </w:t>
      </w:r>
      <w:r>
        <w:t>korigovaný</w:t>
      </w:r>
      <w:r>
        <w:rPr>
          <w:spacing w:val="-6"/>
        </w:rPr>
        <w:t xml:space="preserve"> </w:t>
      </w:r>
      <w:r>
        <w:t>podľa</w:t>
      </w:r>
      <w:r>
        <w:rPr>
          <w:spacing w:val="-7"/>
        </w:rPr>
        <w:t xml:space="preserve"> </w:t>
      </w:r>
      <w:r>
        <w:t>kreatinínu,</w:t>
      </w:r>
      <w:r>
        <w:rPr>
          <w:spacing w:val="-6"/>
        </w:rPr>
        <w:t xml:space="preserve"> </w:t>
      </w:r>
      <w:r>
        <w:rPr>
          <w:spacing w:val="-2"/>
        </w:rPr>
        <w:t>uNTx/Cr).</w:t>
      </w:r>
    </w:p>
    <w:p w14:paraId="70EBA7D9" w14:textId="77777777" w:rsidR="005E58F4" w:rsidRDefault="005E58F4" w:rsidP="00FB7BF7">
      <w:pPr>
        <w:pStyle w:val="Textoindependiente"/>
        <w:ind w:right="282"/>
      </w:pPr>
    </w:p>
    <w:p w14:paraId="1B932F4A" w14:textId="77777777" w:rsidR="005E58F4" w:rsidRPr="005B6D38" w:rsidRDefault="005E58F4" w:rsidP="00FB7BF7">
      <w:pPr>
        <w:pStyle w:val="Ttulo2"/>
        <w:keepNext/>
        <w:ind w:left="567" w:right="284" w:hanging="567"/>
      </w:pPr>
      <w:r>
        <w:t>4.6</w:t>
      </w:r>
      <w:r>
        <w:tab/>
        <w:t>Fertilita,</w:t>
      </w:r>
      <w:r>
        <w:rPr>
          <w:spacing w:val="-6"/>
        </w:rPr>
        <w:t xml:space="preserve"> </w:t>
      </w:r>
      <w:r>
        <w:t>gravidita</w:t>
      </w:r>
      <w:r>
        <w:rPr>
          <w:spacing w:val="-3"/>
        </w:rPr>
        <w:t xml:space="preserve"> </w:t>
      </w:r>
      <w:r>
        <w:t>a</w:t>
      </w:r>
      <w:r>
        <w:rPr>
          <w:spacing w:val="-3"/>
        </w:rPr>
        <w:t> </w:t>
      </w:r>
      <w:r>
        <w:rPr>
          <w:spacing w:val="-2"/>
        </w:rPr>
        <w:t>laktácia</w:t>
      </w:r>
    </w:p>
    <w:p w14:paraId="7889DC4E" w14:textId="77777777" w:rsidR="005E58F4" w:rsidRDefault="005E58F4" w:rsidP="00FB7BF7">
      <w:pPr>
        <w:pStyle w:val="Ttulo2"/>
        <w:keepNext/>
        <w:tabs>
          <w:tab w:val="left" w:pos="1005"/>
        </w:tabs>
        <w:ind w:left="0" w:right="284"/>
      </w:pPr>
    </w:p>
    <w:p w14:paraId="5BD5A5E7" w14:textId="77777777" w:rsidR="005E58F4" w:rsidRDefault="005E58F4" w:rsidP="00FB7BF7">
      <w:pPr>
        <w:pStyle w:val="Textoindependiente"/>
        <w:keepNext/>
        <w:keepLines/>
        <w:widowControl/>
        <w:ind w:right="284"/>
      </w:pPr>
      <w:r>
        <w:rPr>
          <w:spacing w:val="-2"/>
          <w:u w:val="single"/>
        </w:rPr>
        <w:t>Gravidita</w:t>
      </w:r>
    </w:p>
    <w:p w14:paraId="2E4A7BA4" w14:textId="77777777" w:rsidR="005E58F4" w:rsidRDefault="005E58F4" w:rsidP="00FB7BF7">
      <w:pPr>
        <w:pStyle w:val="Textoindependiente"/>
        <w:keepNext/>
        <w:keepLines/>
        <w:widowControl/>
        <w:ind w:right="284"/>
      </w:pPr>
    </w:p>
    <w:p w14:paraId="7A760B8E" w14:textId="77777777" w:rsidR="005E58F4" w:rsidRDefault="005E58F4" w:rsidP="00FB7BF7">
      <w:pPr>
        <w:pStyle w:val="Textoindependiente"/>
        <w:keepNext/>
        <w:keepLines/>
        <w:widowControl/>
        <w:ind w:right="282"/>
      </w:pPr>
      <w:r>
        <w:t>Nie</w:t>
      </w:r>
      <w:r>
        <w:rPr>
          <w:spacing w:val="-2"/>
        </w:rPr>
        <w:t xml:space="preserve"> </w:t>
      </w:r>
      <w:r>
        <w:t>sú</w:t>
      </w:r>
      <w:r>
        <w:rPr>
          <w:spacing w:val="-2"/>
        </w:rPr>
        <w:t xml:space="preserve"> </w:t>
      </w:r>
      <w:r>
        <w:t>k</w:t>
      </w:r>
      <w:r>
        <w:rPr>
          <w:spacing w:val="-4"/>
        </w:rPr>
        <w:t xml:space="preserve"> </w:t>
      </w:r>
      <w:r>
        <w:t>dispozícii</w:t>
      </w:r>
      <w:r>
        <w:rPr>
          <w:spacing w:val="-1"/>
        </w:rPr>
        <w:t xml:space="preserve"> </w:t>
      </w:r>
      <w:r>
        <w:t>alebo</w:t>
      </w:r>
      <w:r>
        <w:rPr>
          <w:spacing w:val="-2"/>
        </w:rPr>
        <w:t xml:space="preserve"> </w:t>
      </w:r>
      <w:r>
        <w:t>je</w:t>
      </w:r>
      <w:r>
        <w:rPr>
          <w:spacing w:val="-2"/>
        </w:rPr>
        <w:t xml:space="preserve"> </w:t>
      </w:r>
      <w:r>
        <w:t>iba</w:t>
      </w:r>
      <w:r>
        <w:rPr>
          <w:spacing w:val="-2"/>
        </w:rPr>
        <w:t xml:space="preserve"> </w:t>
      </w:r>
      <w:r>
        <w:t>obmedzené</w:t>
      </w:r>
      <w:r>
        <w:rPr>
          <w:spacing w:val="-2"/>
        </w:rPr>
        <w:t xml:space="preserve"> </w:t>
      </w:r>
      <w:r>
        <w:t>množstvo</w:t>
      </w:r>
      <w:r>
        <w:rPr>
          <w:spacing w:val="-2"/>
        </w:rPr>
        <w:t xml:space="preserve"> </w:t>
      </w:r>
      <w:r>
        <w:t>údajov</w:t>
      </w:r>
      <w:r>
        <w:rPr>
          <w:spacing w:val="-5"/>
        </w:rPr>
        <w:t xml:space="preserve"> </w:t>
      </w:r>
      <w:r>
        <w:t>o použití</w:t>
      </w:r>
      <w:r>
        <w:rPr>
          <w:spacing w:val="-1"/>
        </w:rPr>
        <w:t xml:space="preserve"> </w:t>
      </w:r>
      <w:r>
        <w:t>denosumabu u gravidných žien. Štúdie na zvieratách preukázali reprodukčnú toxicitu (pozri časť 5.3).</w:t>
      </w:r>
    </w:p>
    <w:p w14:paraId="1DA643A5" w14:textId="77777777" w:rsidR="005E58F4" w:rsidRDefault="005E58F4" w:rsidP="00FB7BF7">
      <w:pPr>
        <w:pStyle w:val="Textoindependiente"/>
        <w:keepNext/>
        <w:keepLines/>
        <w:widowControl/>
        <w:ind w:right="282"/>
      </w:pPr>
    </w:p>
    <w:p w14:paraId="0E7DCA91" w14:textId="77777777" w:rsidR="005E58F4" w:rsidRDefault="005E58F4" w:rsidP="00FB7BF7">
      <w:pPr>
        <w:pStyle w:val="Textoindependiente"/>
        <w:keepNext/>
        <w:keepLines/>
        <w:widowControl/>
        <w:ind w:right="282"/>
      </w:pPr>
      <w:r>
        <w:t>Denbrayce sa neodporúča používať u gravidných žien a u žien vo fertilnom veku nepoužívajúcich antikoncepciu.</w:t>
      </w:r>
      <w:r>
        <w:rPr>
          <w:spacing w:val="-2"/>
        </w:rPr>
        <w:t xml:space="preserve"> </w:t>
      </w:r>
      <w:r>
        <w:t>Ženám</w:t>
      </w:r>
      <w:r>
        <w:rPr>
          <w:spacing w:val="-3"/>
        </w:rPr>
        <w:t xml:space="preserve"> </w:t>
      </w:r>
      <w:r>
        <w:t>je potrebné</w:t>
      </w:r>
      <w:r>
        <w:rPr>
          <w:spacing w:val="-4"/>
        </w:rPr>
        <w:t xml:space="preserve"> </w:t>
      </w:r>
      <w:r>
        <w:t>odporučiť,</w:t>
      </w:r>
      <w:r>
        <w:rPr>
          <w:spacing w:val="-5"/>
        </w:rPr>
        <w:t xml:space="preserve"> </w:t>
      </w:r>
      <w:r>
        <w:t>aby</w:t>
      </w:r>
      <w:r>
        <w:rPr>
          <w:spacing w:val="-2"/>
        </w:rPr>
        <w:t xml:space="preserve"> </w:t>
      </w:r>
      <w:r>
        <w:t>neotehotneli</w:t>
      </w:r>
      <w:r>
        <w:rPr>
          <w:spacing w:val="-1"/>
        </w:rPr>
        <w:t xml:space="preserve"> </w:t>
      </w:r>
      <w:r>
        <w:t>počas</w:t>
      </w:r>
      <w:r>
        <w:rPr>
          <w:spacing w:val="-2"/>
        </w:rPr>
        <w:t xml:space="preserve"> </w:t>
      </w:r>
      <w:r>
        <w:t>liečby</w:t>
      </w:r>
      <w:r>
        <w:rPr>
          <w:spacing w:val="-2"/>
        </w:rPr>
        <w:t xml:space="preserve"> </w:t>
      </w:r>
      <w:r>
        <w:t>a</w:t>
      </w:r>
      <w:r>
        <w:rPr>
          <w:spacing w:val="-1"/>
        </w:rPr>
        <w:t> </w:t>
      </w:r>
      <w:r>
        <w:t>počas</w:t>
      </w:r>
      <w:r>
        <w:rPr>
          <w:spacing w:val="-2"/>
        </w:rPr>
        <w:t xml:space="preserve"> </w:t>
      </w:r>
      <w:r>
        <w:t>najmenej</w:t>
      </w:r>
      <w:r>
        <w:rPr>
          <w:spacing w:val="-4"/>
        </w:rPr>
        <w:t xml:space="preserve"> </w:t>
      </w:r>
      <w:r>
        <w:t>5</w:t>
      </w:r>
      <w:r>
        <w:rPr>
          <w:spacing w:val="-1"/>
        </w:rPr>
        <w:t> </w:t>
      </w:r>
      <w:r>
        <w:t>mesiacov</w:t>
      </w:r>
      <w:r>
        <w:rPr>
          <w:spacing w:val="-5"/>
        </w:rPr>
        <w:t xml:space="preserve"> </w:t>
      </w:r>
      <w:r>
        <w:t>po liečbe denosumabom. Všetky účinky denosumabu sú pravdepodobne väčšie v priebehu druhého a tretieho trimestra gravidity, pretože monoklonálne protilátky sú transportované cez placentu lineárne s</w:t>
      </w:r>
      <w:r>
        <w:rPr>
          <w:spacing w:val="-7"/>
        </w:rPr>
        <w:t xml:space="preserve"> </w:t>
      </w:r>
      <w:r>
        <w:t>vývojom</w:t>
      </w:r>
      <w:r>
        <w:rPr>
          <w:spacing w:val="-6"/>
        </w:rPr>
        <w:t xml:space="preserve"> </w:t>
      </w:r>
      <w:r>
        <w:t>gravidity,</w:t>
      </w:r>
      <w:r>
        <w:rPr>
          <w:spacing w:val="-4"/>
        </w:rPr>
        <w:t xml:space="preserve"> </w:t>
      </w:r>
      <w:r>
        <w:t>pričom</w:t>
      </w:r>
      <w:r>
        <w:rPr>
          <w:spacing w:val="-3"/>
        </w:rPr>
        <w:t xml:space="preserve"> </w:t>
      </w:r>
      <w:r>
        <w:t>najväčšie</w:t>
      </w:r>
      <w:r>
        <w:rPr>
          <w:spacing w:val="-6"/>
        </w:rPr>
        <w:t xml:space="preserve"> </w:t>
      </w:r>
      <w:r>
        <w:t>množstvo</w:t>
      </w:r>
      <w:r>
        <w:rPr>
          <w:spacing w:val="-7"/>
        </w:rPr>
        <w:t xml:space="preserve"> </w:t>
      </w:r>
      <w:r>
        <w:t>je</w:t>
      </w:r>
      <w:r>
        <w:rPr>
          <w:spacing w:val="-6"/>
        </w:rPr>
        <w:t xml:space="preserve"> </w:t>
      </w:r>
      <w:r>
        <w:t>transportované</w:t>
      </w:r>
      <w:r>
        <w:rPr>
          <w:spacing w:val="-5"/>
        </w:rPr>
        <w:t xml:space="preserve"> </w:t>
      </w:r>
      <w:r>
        <w:t>v</w:t>
      </w:r>
      <w:r>
        <w:rPr>
          <w:spacing w:val="-1"/>
        </w:rPr>
        <w:t xml:space="preserve"> </w:t>
      </w:r>
      <w:r>
        <w:t>priebehu</w:t>
      </w:r>
      <w:r>
        <w:rPr>
          <w:spacing w:val="-4"/>
        </w:rPr>
        <w:t xml:space="preserve"> </w:t>
      </w:r>
      <w:r>
        <w:t>tretieho</w:t>
      </w:r>
      <w:r>
        <w:rPr>
          <w:spacing w:val="-6"/>
        </w:rPr>
        <w:t xml:space="preserve"> </w:t>
      </w:r>
      <w:r>
        <w:rPr>
          <w:spacing w:val="-2"/>
        </w:rPr>
        <w:t>trimestra.</w:t>
      </w:r>
    </w:p>
    <w:p w14:paraId="0AD0C3F1" w14:textId="77777777" w:rsidR="005E58F4" w:rsidRDefault="005E58F4" w:rsidP="00FB7BF7">
      <w:pPr>
        <w:pStyle w:val="Textoindependiente"/>
        <w:ind w:right="282"/>
        <w:rPr>
          <w:spacing w:val="-2"/>
          <w:u w:val="single"/>
        </w:rPr>
      </w:pPr>
    </w:p>
    <w:p w14:paraId="05F9AEEC" w14:textId="77777777" w:rsidR="005E58F4" w:rsidRDefault="005E58F4" w:rsidP="00FB7BF7">
      <w:pPr>
        <w:pStyle w:val="Textoindependiente"/>
        <w:keepNext/>
        <w:ind w:right="284"/>
      </w:pPr>
      <w:r>
        <w:rPr>
          <w:spacing w:val="-2"/>
          <w:u w:val="single"/>
        </w:rPr>
        <w:lastRenderedPageBreak/>
        <w:t>Dojčenie</w:t>
      </w:r>
    </w:p>
    <w:p w14:paraId="56B85A51" w14:textId="77777777" w:rsidR="005E58F4" w:rsidRDefault="005E58F4" w:rsidP="00FB7BF7">
      <w:pPr>
        <w:pStyle w:val="Textoindependiente"/>
        <w:keepNext/>
        <w:ind w:right="284"/>
      </w:pPr>
    </w:p>
    <w:p w14:paraId="796DB34F" w14:textId="77777777" w:rsidR="005E58F4" w:rsidRDefault="005E58F4" w:rsidP="00FB7BF7">
      <w:pPr>
        <w:pStyle w:val="Textoindependiente"/>
        <w:keepNext/>
        <w:widowControl/>
        <w:ind w:right="284"/>
      </w:pPr>
      <w:r>
        <w:t xml:space="preserve">Nie je známe, či sa denosumab vylučuje do ľudského mlieka. Riziko pre novorodencov/dojčatá </w:t>
      </w:r>
      <w:r>
        <w:rPr>
          <w:rFonts w:eastAsia="SimSun"/>
          <w:color w:val="000000"/>
          <w:lang w:eastAsia="zh-CN"/>
        </w:rPr>
        <w:t>nemožno vylúčiť</w:t>
      </w:r>
      <w:r>
        <w:t>. Štúdie s „knokautovanými“ myšami naznačujú, že by chýbajúci RANKL počas gravidity</w:t>
      </w:r>
      <w:r>
        <w:rPr>
          <w:spacing w:val="-4"/>
        </w:rPr>
        <w:t xml:space="preserve"> </w:t>
      </w:r>
      <w:r>
        <w:t>mohol interferovať</w:t>
      </w:r>
      <w:r>
        <w:rPr>
          <w:spacing w:val="-2"/>
        </w:rPr>
        <w:t xml:space="preserve"> </w:t>
      </w:r>
      <w:r>
        <w:t>s vývinom</w:t>
      </w:r>
      <w:r>
        <w:rPr>
          <w:spacing w:val="-3"/>
        </w:rPr>
        <w:t xml:space="preserve"> </w:t>
      </w:r>
      <w:r>
        <w:t>prsnej</w:t>
      </w:r>
      <w:r>
        <w:rPr>
          <w:spacing w:val="-3"/>
        </w:rPr>
        <w:t xml:space="preserve"> </w:t>
      </w:r>
      <w:r>
        <w:t>žľazy,</w:t>
      </w:r>
      <w:r>
        <w:rPr>
          <w:spacing w:val="-3"/>
        </w:rPr>
        <w:t xml:space="preserve"> </w:t>
      </w:r>
      <w:r>
        <w:t>čo</w:t>
      </w:r>
      <w:r>
        <w:rPr>
          <w:spacing w:val="-1"/>
        </w:rPr>
        <w:t xml:space="preserve"> </w:t>
      </w:r>
      <w:r>
        <w:t>má</w:t>
      </w:r>
      <w:r>
        <w:rPr>
          <w:spacing w:val="-3"/>
        </w:rPr>
        <w:t xml:space="preserve"> </w:t>
      </w:r>
      <w:r>
        <w:t>za</w:t>
      </w:r>
      <w:r>
        <w:rPr>
          <w:spacing w:val="-1"/>
        </w:rPr>
        <w:t xml:space="preserve"> </w:t>
      </w:r>
      <w:r>
        <w:t>následok</w:t>
      </w:r>
      <w:r>
        <w:rPr>
          <w:spacing w:val="-1"/>
        </w:rPr>
        <w:t xml:space="preserve"> </w:t>
      </w:r>
      <w:r>
        <w:t>poruchu</w:t>
      </w:r>
      <w:r>
        <w:rPr>
          <w:spacing w:val="-3"/>
        </w:rPr>
        <w:t xml:space="preserve"> </w:t>
      </w:r>
      <w:r>
        <w:t>popôrodnej</w:t>
      </w:r>
      <w:r>
        <w:rPr>
          <w:spacing w:val="-2"/>
        </w:rPr>
        <w:t xml:space="preserve"> </w:t>
      </w:r>
      <w:r>
        <w:t>laktácie (pozri</w:t>
      </w:r>
      <w:r>
        <w:rPr>
          <w:spacing w:val="-4"/>
        </w:rPr>
        <w:t xml:space="preserve"> </w:t>
      </w:r>
      <w:r>
        <w:t>časť</w:t>
      </w:r>
      <w:r>
        <w:rPr>
          <w:spacing w:val="-2"/>
        </w:rPr>
        <w:t> </w:t>
      </w:r>
      <w:r>
        <w:t>5.3).</w:t>
      </w:r>
      <w:r>
        <w:rPr>
          <w:spacing w:val="-3"/>
        </w:rPr>
        <w:t xml:space="preserve"> </w:t>
      </w:r>
      <w:r>
        <w:t>Rozhodnutie,</w:t>
      </w:r>
      <w:r>
        <w:rPr>
          <w:spacing w:val="-2"/>
        </w:rPr>
        <w:t xml:space="preserve"> </w:t>
      </w:r>
      <w:r>
        <w:t>či</w:t>
      </w:r>
      <w:r>
        <w:rPr>
          <w:spacing w:val="-2"/>
        </w:rPr>
        <w:t xml:space="preserve"> </w:t>
      </w:r>
      <w:r>
        <w:t>prerušiť</w:t>
      </w:r>
      <w:r>
        <w:rPr>
          <w:spacing w:val="-3"/>
        </w:rPr>
        <w:t xml:space="preserve"> </w:t>
      </w:r>
      <w:r>
        <w:t>dojčenie,</w:t>
      </w:r>
      <w:r>
        <w:rPr>
          <w:spacing w:val="-2"/>
        </w:rPr>
        <w:t xml:space="preserve"> </w:t>
      </w:r>
      <w:r>
        <w:t>alebo</w:t>
      </w:r>
      <w:r>
        <w:rPr>
          <w:spacing w:val="-3"/>
        </w:rPr>
        <w:t xml:space="preserve"> </w:t>
      </w:r>
      <w:r>
        <w:t>prerušiť</w:t>
      </w:r>
      <w:r>
        <w:rPr>
          <w:spacing w:val="-3"/>
        </w:rPr>
        <w:t xml:space="preserve"> </w:t>
      </w:r>
      <w:r>
        <w:t>liečbu</w:t>
      </w:r>
      <w:r>
        <w:rPr>
          <w:spacing w:val="-2"/>
        </w:rPr>
        <w:t xml:space="preserve"> </w:t>
      </w:r>
      <w:r>
        <w:t>liekom Denbrayce</w:t>
      </w:r>
      <w:r>
        <w:rPr>
          <w:spacing w:val="-3"/>
        </w:rPr>
        <w:t xml:space="preserve"> </w:t>
      </w:r>
      <w:r>
        <w:t>sa</w:t>
      </w:r>
      <w:r>
        <w:rPr>
          <w:spacing w:val="-2"/>
        </w:rPr>
        <w:t xml:space="preserve"> </w:t>
      </w:r>
      <w:r>
        <w:t>musí</w:t>
      </w:r>
      <w:r>
        <w:rPr>
          <w:spacing w:val="-3"/>
        </w:rPr>
        <w:t xml:space="preserve"> </w:t>
      </w:r>
      <w:r>
        <w:t>urobiť</w:t>
      </w:r>
      <w:r>
        <w:rPr>
          <w:spacing w:val="-3"/>
        </w:rPr>
        <w:t xml:space="preserve"> </w:t>
      </w:r>
      <w:r>
        <w:t>po zvážení prínosu dojčenia pre novorodenca/dojča a prínosu liečby pre ženu.</w:t>
      </w:r>
    </w:p>
    <w:p w14:paraId="0084CE65" w14:textId="77777777" w:rsidR="005E58F4" w:rsidRDefault="005E58F4" w:rsidP="00FB7BF7">
      <w:pPr>
        <w:pStyle w:val="Textoindependiente"/>
        <w:ind w:right="282"/>
      </w:pPr>
    </w:p>
    <w:p w14:paraId="01EEB35D" w14:textId="77777777" w:rsidR="005E58F4" w:rsidRDefault="005E58F4" w:rsidP="00FB7BF7">
      <w:pPr>
        <w:pStyle w:val="Textoindependiente"/>
        <w:keepNext/>
        <w:ind w:right="284"/>
      </w:pPr>
      <w:r>
        <w:rPr>
          <w:spacing w:val="-2"/>
          <w:u w:val="single"/>
        </w:rPr>
        <w:t>Fertilita</w:t>
      </w:r>
    </w:p>
    <w:p w14:paraId="3D63B2E1" w14:textId="77777777" w:rsidR="005E58F4" w:rsidRDefault="005E58F4" w:rsidP="00FB7BF7">
      <w:pPr>
        <w:pStyle w:val="Textoindependiente"/>
        <w:keepNext/>
        <w:ind w:right="284"/>
      </w:pPr>
    </w:p>
    <w:p w14:paraId="34D23AA4" w14:textId="77777777" w:rsidR="005E58F4" w:rsidRDefault="005E58F4" w:rsidP="00FB7BF7">
      <w:pPr>
        <w:pStyle w:val="Textoindependiente"/>
        <w:ind w:right="282"/>
      </w:pPr>
      <w:r>
        <w:t>Nie</w:t>
      </w:r>
      <w:r>
        <w:rPr>
          <w:spacing w:val="-2"/>
        </w:rPr>
        <w:t xml:space="preserve"> </w:t>
      </w:r>
      <w:r>
        <w:t>sú</w:t>
      </w:r>
      <w:r>
        <w:rPr>
          <w:spacing w:val="-2"/>
        </w:rPr>
        <w:t xml:space="preserve"> </w:t>
      </w:r>
      <w:r>
        <w:t>dostupné</w:t>
      </w:r>
      <w:r>
        <w:rPr>
          <w:spacing w:val="-4"/>
        </w:rPr>
        <w:t xml:space="preserve"> </w:t>
      </w:r>
      <w:r>
        <w:t>žiadne</w:t>
      </w:r>
      <w:r>
        <w:rPr>
          <w:spacing w:val="-2"/>
        </w:rPr>
        <w:t xml:space="preserve"> </w:t>
      </w:r>
      <w:r>
        <w:t>údaje</w:t>
      </w:r>
      <w:r>
        <w:rPr>
          <w:spacing w:val="-2"/>
        </w:rPr>
        <w:t xml:space="preserve"> </w:t>
      </w:r>
      <w:r>
        <w:t>o</w:t>
      </w:r>
      <w:r>
        <w:rPr>
          <w:spacing w:val="-1"/>
        </w:rPr>
        <w:t xml:space="preserve"> </w:t>
      </w:r>
      <w:r>
        <w:t>vplyve</w:t>
      </w:r>
      <w:r>
        <w:rPr>
          <w:spacing w:val="-2"/>
        </w:rPr>
        <w:t xml:space="preserve"> </w:t>
      </w:r>
      <w:r>
        <w:t>denosumabu</w:t>
      </w:r>
      <w:r>
        <w:rPr>
          <w:spacing w:val="-4"/>
        </w:rPr>
        <w:t xml:space="preserve"> </w:t>
      </w:r>
      <w:r>
        <w:t>na</w:t>
      </w:r>
      <w:r>
        <w:rPr>
          <w:spacing w:val="-4"/>
        </w:rPr>
        <w:t xml:space="preserve"> </w:t>
      </w:r>
      <w:r>
        <w:t>ľudskú</w:t>
      </w:r>
      <w:r>
        <w:rPr>
          <w:spacing w:val="-2"/>
        </w:rPr>
        <w:t xml:space="preserve"> </w:t>
      </w:r>
      <w:r>
        <w:t>fertilitu.</w:t>
      </w:r>
      <w:r>
        <w:rPr>
          <w:spacing w:val="-2"/>
        </w:rPr>
        <w:t xml:space="preserve"> </w:t>
      </w:r>
      <w:r>
        <w:t>Štúdie</w:t>
      </w:r>
      <w:r>
        <w:rPr>
          <w:spacing w:val="-2"/>
        </w:rPr>
        <w:t xml:space="preserve"> </w:t>
      </w:r>
      <w:r>
        <w:t>na</w:t>
      </w:r>
      <w:r>
        <w:rPr>
          <w:spacing w:val="-4"/>
        </w:rPr>
        <w:t xml:space="preserve"> </w:t>
      </w:r>
      <w:r>
        <w:t>zvieratách nepreukázali priame ani nepriame škodlivé účinky na fertilitu (pozri časť 5.3).</w:t>
      </w:r>
    </w:p>
    <w:p w14:paraId="00206918" w14:textId="77777777" w:rsidR="005E58F4" w:rsidRDefault="005E58F4" w:rsidP="00FB7BF7">
      <w:pPr>
        <w:pStyle w:val="Textoindependiente"/>
        <w:ind w:right="282"/>
      </w:pPr>
    </w:p>
    <w:p w14:paraId="766C6414" w14:textId="77777777" w:rsidR="005E58F4" w:rsidRDefault="005E58F4" w:rsidP="00FB7BF7">
      <w:pPr>
        <w:pStyle w:val="Ttulo2"/>
        <w:keepNext/>
        <w:ind w:left="567" w:right="284" w:hanging="567"/>
      </w:pPr>
      <w:r>
        <w:t>4.7</w:t>
      </w:r>
      <w:r>
        <w:tab/>
        <w:t>Ovplyvnenie</w:t>
      </w:r>
      <w:r>
        <w:rPr>
          <w:spacing w:val="-6"/>
        </w:rPr>
        <w:t xml:space="preserve"> </w:t>
      </w:r>
      <w:r>
        <w:t>schopnosti</w:t>
      </w:r>
      <w:r>
        <w:rPr>
          <w:spacing w:val="-8"/>
        </w:rPr>
        <w:t xml:space="preserve"> </w:t>
      </w:r>
      <w:r>
        <w:t>viesť</w:t>
      </w:r>
      <w:r>
        <w:rPr>
          <w:spacing w:val="-7"/>
        </w:rPr>
        <w:t xml:space="preserve"> </w:t>
      </w:r>
      <w:r>
        <w:t>vozidlá</w:t>
      </w:r>
      <w:r>
        <w:rPr>
          <w:spacing w:val="-8"/>
        </w:rPr>
        <w:t xml:space="preserve"> </w:t>
      </w:r>
      <w:r>
        <w:t>a</w:t>
      </w:r>
      <w:r>
        <w:rPr>
          <w:spacing w:val="-5"/>
        </w:rPr>
        <w:t xml:space="preserve"> </w:t>
      </w:r>
      <w:r>
        <w:t>obsluhovať</w:t>
      </w:r>
      <w:r>
        <w:rPr>
          <w:spacing w:val="-10"/>
        </w:rPr>
        <w:t xml:space="preserve"> </w:t>
      </w:r>
      <w:r>
        <w:rPr>
          <w:spacing w:val="-2"/>
        </w:rPr>
        <w:t>stroje</w:t>
      </w:r>
    </w:p>
    <w:p w14:paraId="37485378" w14:textId="77777777" w:rsidR="005E58F4" w:rsidRDefault="005E58F4" w:rsidP="00FB7BF7">
      <w:pPr>
        <w:pStyle w:val="Textoindependiente"/>
        <w:keepNext/>
        <w:ind w:right="284"/>
        <w:rPr>
          <w:b/>
        </w:rPr>
      </w:pPr>
    </w:p>
    <w:p w14:paraId="6CB702B9" w14:textId="77777777" w:rsidR="005E58F4" w:rsidRDefault="005E58F4" w:rsidP="00FB7BF7">
      <w:pPr>
        <w:pStyle w:val="Textoindependiente"/>
        <w:ind w:right="282"/>
        <w:rPr>
          <w:spacing w:val="-2"/>
        </w:rPr>
      </w:pPr>
      <w:r>
        <w:t>Denbrayce</w:t>
      </w:r>
      <w:r>
        <w:rPr>
          <w:spacing w:val="-7"/>
        </w:rPr>
        <w:t xml:space="preserve"> </w:t>
      </w:r>
      <w:r>
        <w:t>nemá</w:t>
      </w:r>
      <w:r>
        <w:rPr>
          <w:spacing w:val="-3"/>
        </w:rPr>
        <w:t xml:space="preserve"> </w:t>
      </w:r>
      <w:r>
        <w:t>žiadny</w:t>
      </w:r>
      <w:r>
        <w:rPr>
          <w:spacing w:val="-5"/>
        </w:rPr>
        <w:t xml:space="preserve"> </w:t>
      </w:r>
      <w:r>
        <w:t>alebo</w:t>
      </w:r>
      <w:r>
        <w:rPr>
          <w:spacing w:val="-4"/>
        </w:rPr>
        <w:t xml:space="preserve"> </w:t>
      </w:r>
      <w:r>
        <w:t>má</w:t>
      </w:r>
      <w:r>
        <w:rPr>
          <w:spacing w:val="-5"/>
        </w:rPr>
        <w:t xml:space="preserve"> </w:t>
      </w:r>
      <w:r>
        <w:t>zanedbateľný</w:t>
      </w:r>
      <w:r>
        <w:rPr>
          <w:spacing w:val="-3"/>
        </w:rPr>
        <w:t xml:space="preserve"> </w:t>
      </w:r>
      <w:r>
        <w:t>vplyv</w:t>
      </w:r>
      <w:r>
        <w:rPr>
          <w:spacing w:val="-4"/>
        </w:rPr>
        <w:t xml:space="preserve"> </w:t>
      </w:r>
      <w:r>
        <w:t>na</w:t>
      </w:r>
      <w:r>
        <w:rPr>
          <w:spacing w:val="-3"/>
        </w:rPr>
        <w:t xml:space="preserve"> </w:t>
      </w:r>
      <w:r>
        <w:t>schopnosť</w:t>
      </w:r>
      <w:r>
        <w:rPr>
          <w:spacing w:val="-3"/>
        </w:rPr>
        <w:t xml:space="preserve"> </w:t>
      </w:r>
      <w:r>
        <w:t>viesť</w:t>
      </w:r>
      <w:r>
        <w:rPr>
          <w:spacing w:val="-5"/>
        </w:rPr>
        <w:t xml:space="preserve"> </w:t>
      </w:r>
      <w:r>
        <w:t>vozidlá</w:t>
      </w:r>
      <w:r>
        <w:rPr>
          <w:spacing w:val="-2"/>
        </w:rPr>
        <w:t xml:space="preserve"> </w:t>
      </w:r>
      <w:r>
        <w:t>a</w:t>
      </w:r>
      <w:r>
        <w:rPr>
          <w:spacing w:val="-5"/>
        </w:rPr>
        <w:t xml:space="preserve"> </w:t>
      </w:r>
      <w:r>
        <w:t>obsluhovať</w:t>
      </w:r>
      <w:r>
        <w:rPr>
          <w:spacing w:val="-3"/>
        </w:rPr>
        <w:t xml:space="preserve"> </w:t>
      </w:r>
      <w:r>
        <w:rPr>
          <w:spacing w:val="-2"/>
        </w:rPr>
        <w:t>stroje.</w:t>
      </w:r>
    </w:p>
    <w:p w14:paraId="43F07522" w14:textId="77777777" w:rsidR="005E58F4" w:rsidRDefault="005E58F4" w:rsidP="00FB7BF7">
      <w:pPr>
        <w:pStyle w:val="Textoindependiente"/>
        <w:ind w:right="282"/>
      </w:pPr>
    </w:p>
    <w:p w14:paraId="7ACA71FD" w14:textId="77777777" w:rsidR="005E58F4" w:rsidRDefault="005E58F4" w:rsidP="00FB7BF7">
      <w:pPr>
        <w:pStyle w:val="Ttulo2"/>
        <w:keepNext/>
        <w:ind w:left="567" w:right="284" w:hanging="567"/>
      </w:pPr>
      <w:r>
        <w:t>4.8</w:t>
      </w:r>
      <w:r>
        <w:tab/>
        <w:t>Nežiaduce</w:t>
      </w:r>
      <w:r>
        <w:rPr>
          <w:spacing w:val="-7"/>
        </w:rPr>
        <w:t xml:space="preserve"> </w:t>
      </w:r>
      <w:r>
        <w:rPr>
          <w:spacing w:val="-2"/>
        </w:rPr>
        <w:t>účinky</w:t>
      </w:r>
    </w:p>
    <w:p w14:paraId="4383F28B" w14:textId="77777777" w:rsidR="005E58F4" w:rsidRDefault="005E58F4" w:rsidP="00FB7BF7">
      <w:pPr>
        <w:pStyle w:val="Textoindependiente"/>
        <w:keepNext/>
        <w:ind w:right="284"/>
        <w:rPr>
          <w:b/>
        </w:rPr>
      </w:pPr>
    </w:p>
    <w:p w14:paraId="37FC8D3F" w14:textId="77777777" w:rsidR="005E58F4" w:rsidRDefault="005E58F4" w:rsidP="00FB7BF7">
      <w:pPr>
        <w:pStyle w:val="Textoindependiente"/>
        <w:keepNext/>
        <w:ind w:right="284"/>
        <w:rPr>
          <w:spacing w:val="-2"/>
          <w:u w:val="single"/>
        </w:rPr>
      </w:pPr>
      <w:r>
        <w:rPr>
          <w:u w:val="single"/>
        </w:rPr>
        <w:t>Súhrn</w:t>
      </w:r>
      <w:r>
        <w:rPr>
          <w:spacing w:val="-3"/>
          <w:u w:val="single"/>
        </w:rPr>
        <w:t xml:space="preserve"> </w:t>
      </w:r>
      <w:r>
        <w:rPr>
          <w:u w:val="single"/>
        </w:rPr>
        <w:t>profilu</w:t>
      </w:r>
      <w:r>
        <w:rPr>
          <w:spacing w:val="-3"/>
          <w:u w:val="single"/>
        </w:rPr>
        <w:t xml:space="preserve"> </w:t>
      </w:r>
      <w:r>
        <w:rPr>
          <w:spacing w:val="-2"/>
          <w:u w:val="single"/>
        </w:rPr>
        <w:t>bezpečnosti</w:t>
      </w:r>
    </w:p>
    <w:p w14:paraId="6EC3800D" w14:textId="77777777" w:rsidR="005E58F4" w:rsidRDefault="005E58F4" w:rsidP="00FB7BF7">
      <w:pPr>
        <w:pStyle w:val="Textoindependiente"/>
        <w:keepNext/>
        <w:ind w:right="284"/>
      </w:pPr>
    </w:p>
    <w:p w14:paraId="5D146E94" w14:textId="77777777" w:rsidR="005E58F4" w:rsidRDefault="005E58F4" w:rsidP="00FB7BF7">
      <w:pPr>
        <w:pStyle w:val="Textoindependiente"/>
        <w:ind w:right="282"/>
      </w:pPr>
      <w:r>
        <w:t>Celkový</w:t>
      </w:r>
      <w:r>
        <w:rPr>
          <w:spacing w:val="-3"/>
        </w:rPr>
        <w:t xml:space="preserve"> </w:t>
      </w:r>
      <w:r>
        <w:t>profil bezpečnosti</w:t>
      </w:r>
      <w:r>
        <w:rPr>
          <w:spacing w:val="-2"/>
        </w:rPr>
        <w:t xml:space="preserve"> </w:t>
      </w:r>
      <w:r>
        <w:t>je zhodný vo</w:t>
      </w:r>
      <w:r>
        <w:rPr>
          <w:spacing w:val="-3"/>
        </w:rPr>
        <w:t xml:space="preserve"> </w:t>
      </w:r>
      <w:r>
        <w:t>všetkých schválených</w:t>
      </w:r>
      <w:r>
        <w:rPr>
          <w:spacing w:val="-2"/>
        </w:rPr>
        <w:t xml:space="preserve"> </w:t>
      </w:r>
      <w:r>
        <w:t>indikáciách pre denosumab.</w:t>
      </w:r>
    </w:p>
    <w:p w14:paraId="73E30758" w14:textId="77777777" w:rsidR="005E58F4" w:rsidRDefault="005E58F4" w:rsidP="00FB7BF7">
      <w:pPr>
        <w:pStyle w:val="Textoindependiente"/>
        <w:ind w:right="282"/>
      </w:pPr>
    </w:p>
    <w:p w14:paraId="679DA42A" w14:textId="77777777" w:rsidR="005E58F4" w:rsidRDefault="005E58F4" w:rsidP="00FB7BF7">
      <w:pPr>
        <w:pStyle w:val="Textoindependiente"/>
        <w:ind w:right="282"/>
      </w:pPr>
      <w:r>
        <w:t>Po</w:t>
      </w:r>
      <w:r>
        <w:rPr>
          <w:spacing w:val="-6"/>
        </w:rPr>
        <w:t xml:space="preserve"> </w:t>
      </w:r>
      <w:r>
        <w:t>podaní</w:t>
      </w:r>
      <w:r>
        <w:rPr>
          <w:spacing w:val="-2"/>
        </w:rPr>
        <w:t xml:space="preserve"> </w:t>
      </w:r>
      <w:r>
        <w:t>denosumabu</w:t>
      </w:r>
      <w:r>
        <w:rPr>
          <w:spacing w:val="-4"/>
        </w:rPr>
        <w:t xml:space="preserve"> </w:t>
      </w:r>
      <w:r>
        <w:t>bola</w:t>
      </w:r>
      <w:r>
        <w:rPr>
          <w:spacing w:val="-5"/>
        </w:rPr>
        <w:t xml:space="preserve"> </w:t>
      </w:r>
      <w:r>
        <w:t>veľmi</w:t>
      </w:r>
      <w:r>
        <w:rPr>
          <w:spacing w:val="-2"/>
        </w:rPr>
        <w:t xml:space="preserve"> </w:t>
      </w:r>
      <w:r>
        <w:t>často</w:t>
      </w:r>
      <w:r>
        <w:rPr>
          <w:spacing w:val="-4"/>
        </w:rPr>
        <w:t xml:space="preserve"> </w:t>
      </w:r>
      <w:r>
        <w:t>hlásená</w:t>
      </w:r>
      <w:r>
        <w:rPr>
          <w:spacing w:val="-3"/>
        </w:rPr>
        <w:t xml:space="preserve"> </w:t>
      </w:r>
      <w:r>
        <w:t>hypokalciémia,</w:t>
      </w:r>
      <w:r>
        <w:rPr>
          <w:spacing w:val="-5"/>
        </w:rPr>
        <w:t xml:space="preserve"> </w:t>
      </w:r>
      <w:r>
        <w:t>najmä</w:t>
      </w:r>
      <w:r>
        <w:rPr>
          <w:spacing w:val="-3"/>
        </w:rPr>
        <w:t xml:space="preserve"> </w:t>
      </w:r>
      <w:r>
        <w:t>v</w:t>
      </w:r>
      <w:r>
        <w:rPr>
          <w:spacing w:val="-1"/>
        </w:rPr>
        <w:t xml:space="preserve"> </w:t>
      </w:r>
      <w:r>
        <w:t>prvých</w:t>
      </w:r>
      <w:r>
        <w:rPr>
          <w:spacing w:val="-5"/>
        </w:rPr>
        <w:t xml:space="preserve"> </w:t>
      </w:r>
      <w:r>
        <w:t>2</w:t>
      </w:r>
      <w:r>
        <w:rPr>
          <w:spacing w:val="-3"/>
        </w:rPr>
        <w:t xml:space="preserve"> </w:t>
      </w:r>
      <w:r>
        <w:rPr>
          <w:spacing w:val="-2"/>
        </w:rPr>
        <w:t>týždňoch.</w:t>
      </w:r>
      <w:r>
        <w:t xml:space="preserve"> Hypokalciémia môže byť ťažká a symptomatická (pozri časť 4.8 – Opis vybraných nežiaducich reakcií). Zníženia hodnôt sérového kalcia sa zvyčajne dostatočne zvládli suplementáciou vápnikom</w:t>
      </w:r>
      <w:r>
        <w:rPr>
          <w:spacing w:val="40"/>
        </w:rPr>
        <w:t xml:space="preserve"> </w:t>
      </w:r>
      <w:r>
        <w:t>a</w:t>
      </w:r>
      <w:r>
        <w:rPr>
          <w:spacing w:val="-3"/>
        </w:rPr>
        <w:t> </w:t>
      </w:r>
      <w:r>
        <w:t>vitamínom</w:t>
      </w:r>
      <w:r>
        <w:rPr>
          <w:spacing w:val="-2"/>
        </w:rPr>
        <w:t> </w:t>
      </w:r>
      <w:r>
        <w:t>D.</w:t>
      </w:r>
      <w:r>
        <w:rPr>
          <w:spacing w:val="-3"/>
        </w:rPr>
        <w:t xml:space="preserve"> </w:t>
      </w:r>
      <w:r>
        <w:t>Najčastejšou</w:t>
      </w:r>
      <w:r>
        <w:rPr>
          <w:spacing w:val="-3"/>
        </w:rPr>
        <w:t xml:space="preserve"> </w:t>
      </w:r>
      <w:r>
        <w:t>nežiaducou</w:t>
      </w:r>
      <w:r>
        <w:rPr>
          <w:spacing w:val="-3"/>
        </w:rPr>
        <w:t xml:space="preserve"> </w:t>
      </w:r>
      <w:r>
        <w:t>reakciou</w:t>
      </w:r>
      <w:r>
        <w:rPr>
          <w:spacing w:val="-6"/>
        </w:rPr>
        <w:t xml:space="preserve"> </w:t>
      </w:r>
      <w:r>
        <w:t>pri</w:t>
      </w:r>
      <w:r>
        <w:rPr>
          <w:spacing w:val="-2"/>
        </w:rPr>
        <w:t xml:space="preserve"> </w:t>
      </w:r>
      <w:r>
        <w:t>liečbe</w:t>
      </w:r>
      <w:r>
        <w:rPr>
          <w:spacing w:val="-3"/>
        </w:rPr>
        <w:t xml:space="preserve"> </w:t>
      </w:r>
      <w:r>
        <w:t>denosumabom</w:t>
      </w:r>
      <w:r>
        <w:rPr>
          <w:spacing w:val="-4"/>
        </w:rPr>
        <w:t xml:space="preserve"> </w:t>
      </w:r>
      <w:r>
        <w:t>je</w:t>
      </w:r>
      <w:r>
        <w:rPr>
          <w:spacing w:val="-5"/>
        </w:rPr>
        <w:t xml:space="preserve"> </w:t>
      </w:r>
      <w:r>
        <w:t>muskuloskeletálna</w:t>
      </w:r>
      <w:r>
        <w:rPr>
          <w:spacing w:val="-5"/>
        </w:rPr>
        <w:t xml:space="preserve"> </w:t>
      </w:r>
      <w:r>
        <w:t>bolesť. U</w:t>
      </w:r>
      <w:r>
        <w:rPr>
          <w:spacing w:val="-4"/>
        </w:rPr>
        <w:t xml:space="preserve"> </w:t>
      </w:r>
      <w:r>
        <w:t>pacientov</w:t>
      </w:r>
      <w:r>
        <w:rPr>
          <w:spacing w:val="-3"/>
        </w:rPr>
        <w:t xml:space="preserve"> </w:t>
      </w:r>
      <w:r>
        <w:t>používajúcich</w:t>
      </w:r>
      <w:r>
        <w:rPr>
          <w:spacing w:val="-5"/>
        </w:rPr>
        <w:t xml:space="preserve"> </w:t>
      </w:r>
      <w:r>
        <w:t>denosumab</w:t>
      </w:r>
      <w:r>
        <w:rPr>
          <w:spacing w:val="-4"/>
        </w:rPr>
        <w:t xml:space="preserve"> </w:t>
      </w:r>
      <w:r>
        <w:t>sa</w:t>
      </w:r>
      <w:r>
        <w:rPr>
          <w:spacing w:val="-3"/>
        </w:rPr>
        <w:t xml:space="preserve"> </w:t>
      </w:r>
      <w:r>
        <w:t>často</w:t>
      </w:r>
      <w:r>
        <w:rPr>
          <w:spacing w:val="-3"/>
        </w:rPr>
        <w:t xml:space="preserve"> </w:t>
      </w:r>
      <w:r>
        <w:t>pozorovali</w:t>
      </w:r>
      <w:r>
        <w:rPr>
          <w:spacing w:val="-2"/>
        </w:rPr>
        <w:t xml:space="preserve"> </w:t>
      </w:r>
      <w:r>
        <w:t>prípady</w:t>
      </w:r>
      <w:r>
        <w:rPr>
          <w:spacing w:val="-3"/>
        </w:rPr>
        <w:t xml:space="preserve"> </w:t>
      </w:r>
      <w:r>
        <w:t>osteonekrózy</w:t>
      </w:r>
      <w:r>
        <w:rPr>
          <w:spacing w:val="-3"/>
        </w:rPr>
        <w:t xml:space="preserve"> </w:t>
      </w:r>
      <w:r>
        <w:t>čeľuste</w:t>
      </w:r>
      <w:r>
        <w:rPr>
          <w:spacing w:val="-5"/>
        </w:rPr>
        <w:t xml:space="preserve"> </w:t>
      </w:r>
      <w:r>
        <w:t>(pozri</w:t>
      </w:r>
      <w:r>
        <w:rPr>
          <w:spacing w:val="-2"/>
        </w:rPr>
        <w:t xml:space="preserve"> </w:t>
      </w:r>
      <w:r>
        <w:t>časti 4.4 a 4.8 – Opis vybraných nežiaducich reakcií).</w:t>
      </w:r>
    </w:p>
    <w:p w14:paraId="25AFE05C" w14:textId="77777777" w:rsidR="005E58F4" w:rsidRDefault="005E58F4" w:rsidP="00FB7BF7">
      <w:pPr>
        <w:pStyle w:val="Textoindependiente"/>
        <w:ind w:right="282"/>
      </w:pPr>
    </w:p>
    <w:p w14:paraId="673F01FC" w14:textId="77777777" w:rsidR="005E58F4" w:rsidRDefault="005E58F4" w:rsidP="00FB7BF7">
      <w:pPr>
        <w:pStyle w:val="Textoindependiente"/>
        <w:keepNext/>
        <w:ind w:right="284"/>
      </w:pPr>
      <w:r>
        <w:rPr>
          <w:u w:val="single"/>
        </w:rPr>
        <w:t>Zoznam</w:t>
      </w:r>
      <w:r>
        <w:rPr>
          <w:spacing w:val="-3"/>
          <w:u w:val="single"/>
        </w:rPr>
        <w:t xml:space="preserve"> </w:t>
      </w:r>
      <w:r>
        <w:rPr>
          <w:u w:val="single"/>
        </w:rPr>
        <w:t>nežiaducich</w:t>
      </w:r>
      <w:r>
        <w:rPr>
          <w:spacing w:val="-5"/>
          <w:u w:val="single"/>
        </w:rPr>
        <w:t xml:space="preserve"> </w:t>
      </w:r>
      <w:r>
        <w:rPr>
          <w:u w:val="single"/>
        </w:rPr>
        <w:t>reakcií</w:t>
      </w:r>
      <w:r>
        <w:rPr>
          <w:spacing w:val="-2"/>
          <w:u w:val="single"/>
        </w:rPr>
        <w:t xml:space="preserve"> </w:t>
      </w:r>
      <w:r>
        <w:rPr>
          <w:u w:val="single"/>
        </w:rPr>
        <w:t>v</w:t>
      </w:r>
      <w:r>
        <w:rPr>
          <w:spacing w:val="-3"/>
          <w:u w:val="single"/>
        </w:rPr>
        <w:t xml:space="preserve"> </w:t>
      </w:r>
      <w:r>
        <w:rPr>
          <w:spacing w:val="-2"/>
          <w:u w:val="single"/>
        </w:rPr>
        <w:t>tabuľke</w:t>
      </w:r>
    </w:p>
    <w:p w14:paraId="773C1535" w14:textId="77777777" w:rsidR="005E58F4" w:rsidRDefault="005E58F4" w:rsidP="00FB7BF7">
      <w:pPr>
        <w:pStyle w:val="Textoindependiente"/>
        <w:keepNext/>
        <w:ind w:right="284"/>
      </w:pPr>
    </w:p>
    <w:p w14:paraId="57068B56" w14:textId="77777777" w:rsidR="005E58F4" w:rsidRDefault="005E58F4" w:rsidP="00FB7BF7">
      <w:pPr>
        <w:pStyle w:val="Textoindependiente"/>
        <w:ind w:right="282"/>
      </w:pPr>
      <w:r>
        <w:t>Na klasifikáciu nežiaducich reakcií vychádzajúcich z miery výskytu v štyroch klinických štúdiách</w:t>
      </w:r>
      <w:r>
        <w:rPr>
          <w:spacing w:val="40"/>
        </w:rPr>
        <w:t xml:space="preserve"> </w:t>
      </w:r>
      <w:r>
        <w:t>fázy III, v dvoch klinických štúdiách fázy II a po uvedení lieku na trh bola použitá nasledujúca konvencia</w:t>
      </w:r>
      <w:r>
        <w:rPr>
          <w:spacing w:val="-4"/>
        </w:rPr>
        <w:t xml:space="preserve"> </w:t>
      </w:r>
      <w:r>
        <w:t>(pozri</w:t>
      </w:r>
      <w:r>
        <w:rPr>
          <w:spacing w:val="-4"/>
        </w:rPr>
        <w:t xml:space="preserve"> </w:t>
      </w:r>
      <w:r>
        <w:t>tabuľku</w:t>
      </w:r>
      <w:r>
        <w:rPr>
          <w:spacing w:val="-2"/>
        </w:rPr>
        <w:t> </w:t>
      </w:r>
      <w:r>
        <w:t>1):</w:t>
      </w:r>
      <w:r>
        <w:rPr>
          <w:spacing w:val="-1"/>
        </w:rPr>
        <w:t xml:space="preserve"> </w:t>
      </w:r>
      <w:r>
        <w:t>veľmi</w:t>
      </w:r>
      <w:r>
        <w:rPr>
          <w:spacing w:val="-1"/>
        </w:rPr>
        <w:t xml:space="preserve"> </w:t>
      </w:r>
      <w:r>
        <w:t>časté</w:t>
      </w:r>
      <w:r>
        <w:rPr>
          <w:spacing w:val="-4"/>
        </w:rPr>
        <w:t xml:space="preserve"> </w:t>
      </w:r>
      <w:r>
        <w:t>(≥ 1/10),</w:t>
      </w:r>
      <w:r>
        <w:rPr>
          <w:spacing w:val="-5"/>
        </w:rPr>
        <w:t xml:space="preserve"> </w:t>
      </w:r>
      <w:r>
        <w:t>časté</w:t>
      </w:r>
      <w:r>
        <w:rPr>
          <w:spacing w:val="-2"/>
        </w:rPr>
        <w:t xml:space="preserve"> </w:t>
      </w:r>
      <w:r>
        <w:t>(≥ 1/100</w:t>
      </w:r>
      <w:r>
        <w:rPr>
          <w:spacing w:val="-2"/>
        </w:rPr>
        <w:t xml:space="preserve"> </w:t>
      </w:r>
      <w:r>
        <w:t>až</w:t>
      </w:r>
      <w:r>
        <w:rPr>
          <w:spacing w:val="-2"/>
        </w:rPr>
        <w:t xml:space="preserve"> </w:t>
      </w:r>
      <w:r>
        <w:t>&lt;</w:t>
      </w:r>
      <w:r>
        <w:rPr>
          <w:spacing w:val="-2"/>
        </w:rPr>
        <w:t> </w:t>
      </w:r>
      <w:r>
        <w:t>1/10),</w:t>
      </w:r>
      <w:r>
        <w:rPr>
          <w:spacing w:val="-2"/>
        </w:rPr>
        <w:t xml:space="preserve"> </w:t>
      </w:r>
      <w:r>
        <w:t>menej</w:t>
      </w:r>
      <w:r>
        <w:rPr>
          <w:spacing w:val="-1"/>
        </w:rPr>
        <w:t xml:space="preserve"> </w:t>
      </w:r>
      <w:r>
        <w:t>časté</w:t>
      </w:r>
      <w:r>
        <w:rPr>
          <w:spacing w:val="-4"/>
        </w:rPr>
        <w:t xml:space="preserve"> </w:t>
      </w:r>
      <w:r>
        <w:t>(≥ 1/1</w:t>
      </w:r>
      <w:r>
        <w:rPr>
          <w:spacing w:val="-2"/>
        </w:rPr>
        <w:t> </w:t>
      </w:r>
      <w:r>
        <w:t>000</w:t>
      </w:r>
      <w:r>
        <w:rPr>
          <w:spacing w:val="-5"/>
        </w:rPr>
        <w:t xml:space="preserve"> </w:t>
      </w:r>
      <w:r>
        <w:t>až &lt; 1/100), zriedkavé (≥ 1/10 000 až &lt; 1/1 000), veľmi zriedkavé (&lt; 1/10 000) a neznáme (nemožno odhadnúť</w:t>
      </w:r>
      <w:r>
        <w:rPr>
          <w:spacing w:val="-5"/>
        </w:rPr>
        <w:t xml:space="preserve"> </w:t>
      </w:r>
      <w:r>
        <w:t>z</w:t>
      </w:r>
      <w:r>
        <w:rPr>
          <w:spacing w:val="-2"/>
        </w:rPr>
        <w:t xml:space="preserve"> </w:t>
      </w:r>
      <w:r>
        <w:t>dostupných</w:t>
      </w:r>
      <w:r>
        <w:rPr>
          <w:spacing w:val="-2"/>
        </w:rPr>
        <w:t xml:space="preserve"> </w:t>
      </w:r>
      <w:r>
        <w:t>údajov).</w:t>
      </w:r>
      <w:r>
        <w:rPr>
          <w:spacing w:val="-2"/>
        </w:rPr>
        <w:t xml:space="preserve"> </w:t>
      </w:r>
      <w:r>
        <w:t>V</w:t>
      </w:r>
      <w:r>
        <w:rPr>
          <w:spacing w:val="-5"/>
        </w:rPr>
        <w:t xml:space="preserve"> </w:t>
      </w:r>
      <w:r>
        <w:t>rámci</w:t>
      </w:r>
      <w:r>
        <w:rPr>
          <w:spacing w:val="-1"/>
        </w:rPr>
        <w:t xml:space="preserve"> </w:t>
      </w:r>
      <w:r>
        <w:t>jednotlivých</w:t>
      </w:r>
      <w:r>
        <w:rPr>
          <w:spacing w:val="-7"/>
        </w:rPr>
        <w:t xml:space="preserve"> </w:t>
      </w:r>
      <w:r>
        <w:t>skupín</w:t>
      </w:r>
      <w:r>
        <w:rPr>
          <w:spacing w:val="-2"/>
        </w:rPr>
        <w:t xml:space="preserve"> </w:t>
      </w:r>
      <w:r>
        <w:t>frekvencií</w:t>
      </w:r>
      <w:r>
        <w:rPr>
          <w:spacing w:val="-1"/>
        </w:rPr>
        <w:t xml:space="preserve"> </w:t>
      </w:r>
      <w:r>
        <w:t>a</w:t>
      </w:r>
      <w:r>
        <w:rPr>
          <w:spacing w:val="-2"/>
        </w:rPr>
        <w:t xml:space="preserve"> </w:t>
      </w:r>
      <w:r>
        <w:t>tried</w:t>
      </w:r>
      <w:r>
        <w:rPr>
          <w:spacing w:val="-4"/>
        </w:rPr>
        <w:t xml:space="preserve"> </w:t>
      </w:r>
      <w:r>
        <w:t>orgánových</w:t>
      </w:r>
      <w:r>
        <w:rPr>
          <w:spacing w:val="-2"/>
        </w:rPr>
        <w:t xml:space="preserve"> </w:t>
      </w:r>
      <w:r>
        <w:t>systémov sú nežiaduce reakcie usporiadané v poradí klesajúcej závažnosti.</w:t>
      </w:r>
    </w:p>
    <w:p w14:paraId="311C5077" w14:textId="77777777" w:rsidR="005E58F4" w:rsidRDefault="005E58F4" w:rsidP="00FB7BF7">
      <w:pPr>
        <w:pStyle w:val="Textoindependiente"/>
        <w:ind w:right="282"/>
      </w:pPr>
    </w:p>
    <w:p w14:paraId="2647A020" w14:textId="77777777" w:rsidR="005E58F4" w:rsidRDefault="005E58F4" w:rsidP="00FB7BF7">
      <w:pPr>
        <w:pStyle w:val="Ttulo2"/>
        <w:keepNext/>
        <w:widowControl/>
        <w:ind w:left="0" w:right="284"/>
      </w:pPr>
      <w:r>
        <w:t>Tabuľka 1. Nežiaduce reakcie zaznamenané u pacientov s pokročilým nádorovým ochorením postihujúcim</w:t>
      </w:r>
      <w:r>
        <w:rPr>
          <w:spacing w:val="-5"/>
        </w:rPr>
        <w:t xml:space="preserve"> </w:t>
      </w:r>
      <w:r>
        <w:t>kosti,</w:t>
      </w:r>
      <w:r>
        <w:rPr>
          <w:spacing w:val="-6"/>
        </w:rPr>
        <w:t xml:space="preserve"> </w:t>
      </w:r>
      <w:r>
        <w:t>s</w:t>
      </w:r>
      <w:r>
        <w:rPr>
          <w:spacing w:val="-2"/>
        </w:rPr>
        <w:t xml:space="preserve"> </w:t>
      </w:r>
      <w:r>
        <w:t>mnohopočetným</w:t>
      </w:r>
      <w:r>
        <w:rPr>
          <w:spacing w:val="-5"/>
        </w:rPr>
        <w:t xml:space="preserve"> </w:t>
      </w:r>
      <w:r>
        <w:t>myelómom</w:t>
      </w:r>
      <w:r>
        <w:rPr>
          <w:spacing w:val="-3"/>
        </w:rPr>
        <w:t xml:space="preserve"> </w:t>
      </w:r>
      <w:r>
        <w:t>alebo</w:t>
      </w:r>
      <w:r>
        <w:rPr>
          <w:spacing w:val="-3"/>
        </w:rPr>
        <w:t xml:space="preserve"> </w:t>
      </w:r>
      <w:r>
        <w:t>s</w:t>
      </w:r>
      <w:r>
        <w:rPr>
          <w:spacing w:val="-2"/>
        </w:rPr>
        <w:t xml:space="preserve"> </w:t>
      </w:r>
      <w:r>
        <w:t>obrovskobunkovým</w:t>
      </w:r>
      <w:r>
        <w:rPr>
          <w:spacing w:val="-3"/>
        </w:rPr>
        <w:t xml:space="preserve"> </w:t>
      </w:r>
      <w:r>
        <w:t>kostným</w:t>
      </w:r>
      <w:r>
        <w:rPr>
          <w:spacing w:val="-3"/>
        </w:rPr>
        <w:t xml:space="preserve"> </w:t>
      </w:r>
      <w:r>
        <w:t>nádorom</w:t>
      </w:r>
    </w:p>
    <w:p w14:paraId="24D6BCA0" w14:textId="77777777" w:rsidR="005E58F4" w:rsidRDefault="005E58F4" w:rsidP="00FB7BF7">
      <w:pPr>
        <w:pStyle w:val="Textoindependiente"/>
        <w:keepNext/>
        <w:widowControl/>
        <w:ind w:right="284"/>
        <w:rPr>
          <w:b/>
          <w:sz w:val="20"/>
        </w:rPr>
      </w:pPr>
    </w:p>
    <w:tbl>
      <w:tblPr>
        <w:tblW w:w="96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44"/>
        <w:gridCol w:w="2950"/>
        <w:gridCol w:w="3226"/>
      </w:tblGrid>
      <w:tr w:rsidR="005E58F4" w14:paraId="215B2050" w14:textId="77777777" w:rsidTr="00BB339B">
        <w:trPr>
          <w:trHeight w:val="506"/>
          <w:tblHeader/>
        </w:trPr>
        <w:tc>
          <w:tcPr>
            <w:tcW w:w="3444" w:type="dxa"/>
            <w:tcMar>
              <w:left w:w="108" w:type="dxa"/>
              <w:right w:w="108" w:type="dxa"/>
            </w:tcMar>
          </w:tcPr>
          <w:p w14:paraId="5D0F0729" w14:textId="77777777" w:rsidR="005E58F4" w:rsidRDefault="005E58F4" w:rsidP="00BB339B">
            <w:pPr>
              <w:pStyle w:val="TableParagraph"/>
              <w:keepNext/>
              <w:widowControl/>
              <w:ind w:right="284"/>
              <w:rPr>
                <w:b/>
              </w:rPr>
            </w:pPr>
            <w:r>
              <w:rPr>
                <w:b/>
              </w:rPr>
              <w:t>Trieda</w:t>
            </w:r>
            <w:r>
              <w:rPr>
                <w:b/>
                <w:spacing w:val="-14"/>
              </w:rPr>
              <w:t xml:space="preserve"> </w:t>
            </w:r>
            <w:r>
              <w:rPr>
                <w:b/>
              </w:rPr>
              <w:t>orgánových</w:t>
            </w:r>
            <w:r>
              <w:rPr>
                <w:b/>
                <w:spacing w:val="-14"/>
              </w:rPr>
              <w:t xml:space="preserve"> </w:t>
            </w:r>
            <w:r>
              <w:rPr>
                <w:b/>
              </w:rPr>
              <w:t>systémov podľa MedDRA</w:t>
            </w:r>
          </w:p>
        </w:tc>
        <w:tc>
          <w:tcPr>
            <w:tcW w:w="2950" w:type="dxa"/>
            <w:tcMar>
              <w:left w:w="108" w:type="dxa"/>
              <w:right w:w="108" w:type="dxa"/>
            </w:tcMar>
          </w:tcPr>
          <w:p w14:paraId="2492A336" w14:textId="77777777" w:rsidR="005E58F4" w:rsidRDefault="005E58F4" w:rsidP="00BB339B">
            <w:pPr>
              <w:pStyle w:val="TableParagraph"/>
              <w:keepNext/>
              <w:widowControl/>
              <w:ind w:right="284"/>
              <w:rPr>
                <w:b/>
              </w:rPr>
            </w:pPr>
            <w:r>
              <w:rPr>
                <w:b/>
              </w:rPr>
              <w:t>Trieda</w:t>
            </w:r>
            <w:r>
              <w:rPr>
                <w:b/>
                <w:spacing w:val="-3"/>
              </w:rPr>
              <w:t xml:space="preserve"> </w:t>
            </w:r>
            <w:r>
              <w:rPr>
                <w:b/>
                <w:spacing w:val="-2"/>
              </w:rPr>
              <w:t>frekvencie</w:t>
            </w:r>
          </w:p>
        </w:tc>
        <w:tc>
          <w:tcPr>
            <w:tcW w:w="3226" w:type="dxa"/>
            <w:tcMar>
              <w:left w:w="108" w:type="dxa"/>
              <w:right w:w="108" w:type="dxa"/>
            </w:tcMar>
          </w:tcPr>
          <w:p w14:paraId="288C1700" w14:textId="77777777" w:rsidR="005E58F4" w:rsidRDefault="005E58F4" w:rsidP="00BB339B">
            <w:pPr>
              <w:pStyle w:val="TableParagraph"/>
              <w:keepNext/>
              <w:widowControl/>
              <w:ind w:right="284"/>
              <w:rPr>
                <w:b/>
              </w:rPr>
            </w:pPr>
            <w:r>
              <w:rPr>
                <w:b/>
              </w:rPr>
              <w:t>Nežiaduce</w:t>
            </w:r>
            <w:r>
              <w:rPr>
                <w:b/>
                <w:spacing w:val="-7"/>
              </w:rPr>
              <w:t xml:space="preserve"> </w:t>
            </w:r>
            <w:r>
              <w:rPr>
                <w:b/>
                <w:spacing w:val="-2"/>
              </w:rPr>
              <w:t>reakcie</w:t>
            </w:r>
          </w:p>
        </w:tc>
      </w:tr>
      <w:tr w:rsidR="005E58F4" w14:paraId="24467046" w14:textId="77777777" w:rsidTr="00BB339B">
        <w:trPr>
          <w:trHeight w:val="758"/>
        </w:trPr>
        <w:tc>
          <w:tcPr>
            <w:tcW w:w="3444" w:type="dxa"/>
            <w:tcMar>
              <w:left w:w="108" w:type="dxa"/>
              <w:right w:w="108" w:type="dxa"/>
            </w:tcMar>
          </w:tcPr>
          <w:p w14:paraId="3FF35137" w14:textId="77777777" w:rsidR="005E58F4" w:rsidRDefault="005E58F4" w:rsidP="00BB339B">
            <w:pPr>
              <w:pStyle w:val="TableParagraph"/>
              <w:keepNext/>
              <w:widowControl/>
              <w:ind w:right="284"/>
            </w:pPr>
            <w:r>
              <w:t>Benígne</w:t>
            </w:r>
            <w:r>
              <w:rPr>
                <w:spacing w:val="-13"/>
              </w:rPr>
              <w:t xml:space="preserve"> </w:t>
            </w:r>
            <w:r>
              <w:t>a</w:t>
            </w:r>
            <w:r>
              <w:rPr>
                <w:spacing w:val="-13"/>
              </w:rPr>
              <w:t xml:space="preserve"> </w:t>
            </w:r>
            <w:r>
              <w:t>malígne</w:t>
            </w:r>
            <w:r>
              <w:rPr>
                <w:spacing w:val="-11"/>
              </w:rPr>
              <w:t xml:space="preserve"> </w:t>
            </w:r>
            <w:r>
              <w:t>nádory, vrátane</w:t>
            </w:r>
            <w:r>
              <w:rPr>
                <w:spacing w:val="-4"/>
              </w:rPr>
              <w:t xml:space="preserve"> </w:t>
            </w:r>
            <w:r>
              <w:rPr>
                <w:spacing w:val="-2"/>
              </w:rPr>
              <w:t>nešpecifikovaných</w:t>
            </w:r>
            <w:r>
              <w:t xml:space="preserve"> novotvarov</w:t>
            </w:r>
            <w:r>
              <w:rPr>
                <w:spacing w:val="-4"/>
              </w:rPr>
              <w:t xml:space="preserve"> </w:t>
            </w:r>
            <w:r>
              <w:t>(cysty</w:t>
            </w:r>
            <w:r>
              <w:rPr>
                <w:spacing w:val="-4"/>
              </w:rPr>
              <w:t xml:space="preserve"> </w:t>
            </w:r>
            <w:r>
              <w:t>a</w:t>
            </w:r>
            <w:r>
              <w:rPr>
                <w:spacing w:val="-1"/>
              </w:rPr>
              <w:t xml:space="preserve"> </w:t>
            </w:r>
            <w:r>
              <w:rPr>
                <w:spacing w:val="-2"/>
              </w:rPr>
              <w:t>polypy)</w:t>
            </w:r>
          </w:p>
        </w:tc>
        <w:tc>
          <w:tcPr>
            <w:tcW w:w="2950" w:type="dxa"/>
            <w:tcMar>
              <w:left w:w="108" w:type="dxa"/>
              <w:right w:w="108" w:type="dxa"/>
            </w:tcMar>
          </w:tcPr>
          <w:p w14:paraId="747F6EA3" w14:textId="77777777" w:rsidR="005E58F4" w:rsidRDefault="005E58F4" w:rsidP="00BB339B">
            <w:pPr>
              <w:pStyle w:val="TableParagraph"/>
              <w:keepNext/>
              <w:widowControl/>
              <w:ind w:right="284"/>
            </w:pPr>
            <w:r>
              <w:rPr>
                <w:spacing w:val="-2"/>
              </w:rPr>
              <w:t>Časté</w:t>
            </w:r>
          </w:p>
        </w:tc>
        <w:tc>
          <w:tcPr>
            <w:tcW w:w="3226" w:type="dxa"/>
            <w:tcMar>
              <w:left w:w="108" w:type="dxa"/>
              <w:right w:w="108" w:type="dxa"/>
            </w:tcMar>
          </w:tcPr>
          <w:p w14:paraId="57C4643E" w14:textId="77777777" w:rsidR="005E58F4" w:rsidRDefault="005E58F4" w:rsidP="00BB339B">
            <w:pPr>
              <w:pStyle w:val="TableParagraph"/>
              <w:keepNext/>
              <w:widowControl/>
              <w:ind w:right="284"/>
            </w:pPr>
            <w:r>
              <w:t>Nová</w:t>
            </w:r>
            <w:r>
              <w:rPr>
                <w:spacing w:val="-4"/>
              </w:rPr>
              <w:t xml:space="preserve"> </w:t>
            </w:r>
            <w:r>
              <w:t>primárna</w:t>
            </w:r>
            <w:r>
              <w:rPr>
                <w:spacing w:val="-4"/>
              </w:rPr>
              <w:t xml:space="preserve"> </w:t>
            </w:r>
            <w:r>
              <w:rPr>
                <w:spacing w:val="-2"/>
              </w:rPr>
              <w:t>malignita</w:t>
            </w:r>
            <w:r>
              <w:rPr>
                <w:spacing w:val="-2"/>
                <w:vertAlign w:val="superscript"/>
              </w:rPr>
              <w:t>1</w:t>
            </w:r>
          </w:p>
        </w:tc>
      </w:tr>
      <w:tr w:rsidR="005E58F4" w14:paraId="3E8F21C6" w14:textId="77777777" w:rsidTr="00BB339B">
        <w:trPr>
          <w:trHeight w:val="253"/>
        </w:trPr>
        <w:tc>
          <w:tcPr>
            <w:tcW w:w="3444" w:type="dxa"/>
            <w:vMerge w:val="restart"/>
            <w:tcMar>
              <w:left w:w="108" w:type="dxa"/>
              <w:right w:w="108" w:type="dxa"/>
            </w:tcMar>
          </w:tcPr>
          <w:p w14:paraId="3D4DE76D" w14:textId="77777777" w:rsidR="005E58F4" w:rsidRDefault="005E58F4" w:rsidP="00BB339B">
            <w:pPr>
              <w:pStyle w:val="TableParagraph"/>
              <w:ind w:right="282"/>
            </w:pPr>
            <w:r>
              <w:t>Poruchy</w:t>
            </w:r>
            <w:r>
              <w:rPr>
                <w:spacing w:val="-7"/>
              </w:rPr>
              <w:t xml:space="preserve"> </w:t>
            </w:r>
            <w:r>
              <w:t>imunitného</w:t>
            </w:r>
            <w:r>
              <w:rPr>
                <w:spacing w:val="-4"/>
              </w:rPr>
              <w:t xml:space="preserve"> </w:t>
            </w:r>
            <w:r>
              <w:rPr>
                <w:spacing w:val="-2"/>
              </w:rPr>
              <w:t>systému</w:t>
            </w:r>
          </w:p>
        </w:tc>
        <w:tc>
          <w:tcPr>
            <w:tcW w:w="2950" w:type="dxa"/>
            <w:tcMar>
              <w:left w:w="108" w:type="dxa"/>
              <w:right w:w="108" w:type="dxa"/>
            </w:tcMar>
          </w:tcPr>
          <w:p w14:paraId="70B40AB3" w14:textId="77777777" w:rsidR="005E58F4" w:rsidRDefault="005E58F4" w:rsidP="00BB339B">
            <w:pPr>
              <w:pStyle w:val="TableParagraph"/>
              <w:ind w:right="282"/>
            </w:pPr>
            <w:r>
              <w:rPr>
                <w:spacing w:val="-2"/>
              </w:rPr>
              <w:t>Zriedkavé</w:t>
            </w:r>
          </w:p>
        </w:tc>
        <w:tc>
          <w:tcPr>
            <w:tcW w:w="3226" w:type="dxa"/>
            <w:tcMar>
              <w:left w:w="108" w:type="dxa"/>
              <w:right w:w="108" w:type="dxa"/>
            </w:tcMar>
          </w:tcPr>
          <w:p w14:paraId="460B6785" w14:textId="77777777" w:rsidR="005E58F4" w:rsidRDefault="005E58F4" w:rsidP="00BB339B">
            <w:pPr>
              <w:pStyle w:val="TableParagraph"/>
              <w:ind w:right="282"/>
            </w:pPr>
            <w:r>
              <w:t>Precitlivenosť</w:t>
            </w:r>
            <w:r>
              <w:rPr>
                <w:spacing w:val="-8"/>
              </w:rPr>
              <w:t xml:space="preserve"> </w:t>
            </w:r>
            <w:r>
              <w:t>na</w:t>
            </w:r>
            <w:r>
              <w:rPr>
                <w:spacing w:val="-6"/>
              </w:rPr>
              <w:t xml:space="preserve"> </w:t>
            </w:r>
            <w:r>
              <w:rPr>
                <w:spacing w:val="-2"/>
              </w:rPr>
              <w:t>liečivo</w:t>
            </w:r>
            <w:r>
              <w:rPr>
                <w:spacing w:val="-2"/>
                <w:vertAlign w:val="superscript"/>
              </w:rPr>
              <w:t>1</w:t>
            </w:r>
          </w:p>
        </w:tc>
      </w:tr>
      <w:tr w:rsidR="005E58F4" w14:paraId="080EFCC0" w14:textId="77777777" w:rsidTr="00BB339B">
        <w:trPr>
          <w:trHeight w:val="251"/>
        </w:trPr>
        <w:tc>
          <w:tcPr>
            <w:tcW w:w="3444" w:type="dxa"/>
            <w:vMerge/>
            <w:tcBorders>
              <w:top w:val="nil"/>
            </w:tcBorders>
            <w:tcMar>
              <w:left w:w="108" w:type="dxa"/>
              <w:right w:w="108" w:type="dxa"/>
            </w:tcMar>
          </w:tcPr>
          <w:p w14:paraId="140F7536" w14:textId="77777777" w:rsidR="005E58F4" w:rsidRDefault="005E58F4" w:rsidP="00BB339B">
            <w:pPr>
              <w:ind w:right="282"/>
              <w:rPr>
                <w:sz w:val="2"/>
                <w:szCs w:val="2"/>
              </w:rPr>
            </w:pPr>
          </w:p>
        </w:tc>
        <w:tc>
          <w:tcPr>
            <w:tcW w:w="2950" w:type="dxa"/>
            <w:tcMar>
              <w:left w:w="108" w:type="dxa"/>
              <w:right w:w="108" w:type="dxa"/>
            </w:tcMar>
          </w:tcPr>
          <w:p w14:paraId="301048A6" w14:textId="77777777" w:rsidR="005E58F4" w:rsidRDefault="005E58F4" w:rsidP="00BB339B">
            <w:pPr>
              <w:pStyle w:val="TableParagraph"/>
              <w:ind w:right="282"/>
            </w:pPr>
            <w:r>
              <w:rPr>
                <w:spacing w:val="-2"/>
              </w:rPr>
              <w:t>Zriedkavé</w:t>
            </w:r>
          </w:p>
        </w:tc>
        <w:tc>
          <w:tcPr>
            <w:tcW w:w="3226" w:type="dxa"/>
            <w:tcMar>
              <w:left w:w="108" w:type="dxa"/>
              <w:right w:w="108" w:type="dxa"/>
            </w:tcMar>
          </w:tcPr>
          <w:p w14:paraId="7BBFCC56" w14:textId="77777777" w:rsidR="005E58F4" w:rsidRDefault="005E58F4" w:rsidP="00BB339B">
            <w:pPr>
              <w:pStyle w:val="TableParagraph"/>
              <w:ind w:right="282"/>
            </w:pPr>
            <w:r>
              <w:t>Anafylaktická</w:t>
            </w:r>
            <w:r>
              <w:rPr>
                <w:spacing w:val="-7"/>
              </w:rPr>
              <w:t xml:space="preserve"> </w:t>
            </w:r>
            <w:r>
              <w:rPr>
                <w:spacing w:val="-2"/>
              </w:rPr>
              <w:t>reakcia</w:t>
            </w:r>
            <w:r>
              <w:rPr>
                <w:spacing w:val="-2"/>
                <w:vertAlign w:val="superscript"/>
              </w:rPr>
              <w:t>1</w:t>
            </w:r>
          </w:p>
        </w:tc>
      </w:tr>
      <w:tr w:rsidR="005E58F4" w14:paraId="2947BFB0" w14:textId="77777777" w:rsidTr="00BB339B">
        <w:trPr>
          <w:trHeight w:val="254"/>
        </w:trPr>
        <w:tc>
          <w:tcPr>
            <w:tcW w:w="3444" w:type="dxa"/>
            <w:vMerge w:val="restart"/>
            <w:tcMar>
              <w:left w:w="108" w:type="dxa"/>
              <w:right w:w="108" w:type="dxa"/>
            </w:tcMar>
          </w:tcPr>
          <w:p w14:paraId="42030ED1" w14:textId="77777777" w:rsidR="005E58F4" w:rsidRDefault="005E58F4" w:rsidP="00BB339B">
            <w:pPr>
              <w:pStyle w:val="TableParagraph"/>
              <w:ind w:right="282"/>
            </w:pPr>
            <w:r>
              <w:t>Poruchy</w:t>
            </w:r>
            <w:r>
              <w:rPr>
                <w:spacing w:val="-6"/>
              </w:rPr>
              <w:t xml:space="preserve"> </w:t>
            </w:r>
            <w:r>
              <w:t>metabolizmu</w:t>
            </w:r>
            <w:r>
              <w:rPr>
                <w:spacing w:val="-2"/>
              </w:rPr>
              <w:t xml:space="preserve"> </w:t>
            </w:r>
            <w:r>
              <w:t>a</w:t>
            </w:r>
            <w:r>
              <w:rPr>
                <w:spacing w:val="-4"/>
              </w:rPr>
              <w:t xml:space="preserve"> </w:t>
            </w:r>
            <w:r>
              <w:rPr>
                <w:spacing w:val="-2"/>
              </w:rPr>
              <w:t>výživy</w:t>
            </w:r>
          </w:p>
        </w:tc>
        <w:tc>
          <w:tcPr>
            <w:tcW w:w="2950" w:type="dxa"/>
            <w:tcMar>
              <w:left w:w="108" w:type="dxa"/>
              <w:right w:w="108" w:type="dxa"/>
            </w:tcMar>
          </w:tcPr>
          <w:p w14:paraId="0A5C4331" w14:textId="77777777" w:rsidR="005E58F4" w:rsidRDefault="005E58F4" w:rsidP="00BB339B">
            <w:pPr>
              <w:pStyle w:val="TableParagraph"/>
              <w:ind w:right="282"/>
            </w:pPr>
            <w:r>
              <w:t>Veľmi</w:t>
            </w:r>
            <w:r>
              <w:rPr>
                <w:spacing w:val="-1"/>
              </w:rPr>
              <w:t xml:space="preserve"> </w:t>
            </w:r>
            <w:r>
              <w:rPr>
                <w:spacing w:val="-2"/>
              </w:rPr>
              <w:t>časté</w:t>
            </w:r>
          </w:p>
        </w:tc>
        <w:tc>
          <w:tcPr>
            <w:tcW w:w="3226" w:type="dxa"/>
            <w:tcMar>
              <w:left w:w="108" w:type="dxa"/>
              <w:right w:w="108" w:type="dxa"/>
            </w:tcMar>
          </w:tcPr>
          <w:p w14:paraId="108A6B6C" w14:textId="77777777" w:rsidR="005E58F4" w:rsidRDefault="005E58F4" w:rsidP="00BB339B">
            <w:pPr>
              <w:pStyle w:val="TableParagraph"/>
              <w:ind w:right="282"/>
            </w:pPr>
            <w:r>
              <w:rPr>
                <w:spacing w:val="-2"/>
              </w:rPr>
              <w:t>Hypokalciémia</w:t>
            </w:r>
            <w:r>
              <w:rPr>
                <w:spacing w:val="-2"/>
                <w:vertAlign w:val="superscript"/>
              </w:rPr>
              <w:t>1,</w:t>
            </w:r>
            <w:r>
              <w:t xml:space="preserve"> </w:t>
            </w:r>
            <w:r>
              <w:rPr>
                <w:spacing w:val="-10"/>
                <w:vertAlign w:val="superscript"/>
              </w:rPr>
              <w:t>2</w:t>
            </w:r>
          </w:p>
        </w:tc>
      </w:tr>
      <w:tr w:rsidR="005E58F4" w14:paraId="21A2F753" w14:textId="77777777" w:rsidTr="00BB339B">
        <w:trPr>
          <w:trHeight w:val="251"/>
        </w:trPr>
        <w:tc>
          <w:tcPr>
            <w:tcW w:w="3444" w:type="dxa"/>
            <w:vMerge/>
            <w:tcBorders>
              <w:top w:val="nil"/>
            </w:tcBorders>
            <w:tcMar>
              <w:left w:w="108" w:type="dxa"/>
              <w:right w:w="108" w:type="dxa"/>
            </w:tcMar>
          </w:tcPr>
          <w:p w14:paraId="40919848" w14:textId="77777777" w:rsidR="005E58F4" w:rsidRDefault="005E58F4" w:rsidP="00BB339B">
            <w:pPr>
              <w:ind w:right="282"/>
              <w:rPr>
                <w:sz w:val="2"/>
                <w:szCs w:val="2"/>
              </w:rPr>
            </w:pPr>
          </w:p>
        </w:tc>
        <w:tc>
          <w:tcPr>
            <w:tcW w:w="2950" w:type="dxa"/>
            <w:tcMar>
              <w:left w:w="108" w:type="dxa"/>
              <w:right w:w="108" w:type="dxa"/>
            </w:tcMar>
          </w:tcPr>
          <w:p w14:paraId="2C8BD7BA" w14:textId="77777777" w:rsidR="005E58F4" w:rsidRDefault="005E58F4" w:rsidP="00BB339B">
            <w:pPr>
              <w:pStyle w:val="TableParagraph"/>
              <w:ind w:right="282"/>
            </w:pPr>
            <w:r>
              <w:rPr>
                <w:spacing w:val="-2"/>
              </w:rPr>
              <w:t>Časté</w:t>
            </w:r>
          </w:p>
        </w:tc>
        <w:tc>
          <w:tcPr>
            <w:tcW w:w="3226" w:type="dxa"/>
            <w:tcMar>
              <w:left w:w="108" w:type="dxa"/>
              <w:right w:w="108" w:type="dxa"/>
            </w:tcMar>
          </w:tcPr>
          <w:p w14:paraId="0BDFBEAF" w14:textId="77777777" w:rsidR="005E58F4" w:rsidRDefault="005E58F4" w:rsidP="00BB339B">
            <w:pPr>
              <w:pStyle w:val="TableParagraph"/>
              <w:ind w:right="282"/>
            </w:pPr>
            <w:r>
              <w:rPr>
                <w:spacing w:val="-2"/>
              </w:rPr>
              <w:t>Hypofosfatémia</w:t>
            </w:r>
          </w:p>
        </w:tc>
      </w:tr>
      <w:tr w:rsidR="005E58F4" w14:paraId="4016EB58" w14:textId="77777777" w:rsidTr="00BB339B">
        <w:trPr>
          <w:trHeight w:val="1012"/>
        </w:trPr>
        <w:tc>
          <w:tcPr>
            <w:tcW w:w="3444" w:type="dxa"/>
            <w:vMerge/>
            <w:tcBorders>
              <w:top w:val="nil"/>
            </w:tcBorders>
            <w:tcMar>
              <w:left w:w="108" w:type="dxa"/>
              <w:right w:w="108" w:type="dxa"/>
            </w:tcMar>
          </w:tcPr>
          <w:p w14:paraId="03F6E407" w14:textId="77777777" w:rsidR="005E58F4" w:rsidRDefault="005E58F4" w:rsidP="00BB339B">
            <w:pPr>
              <w:ind w:right="282"/>
              <w:rPr>
                <w:sz w:val="2"/>
                <w:szCs w:val="2"/>
              </w:rPr>
            </w:pPr>
          </w:p>
        </w:tc>
        <w:tc>
          <w:tcPr>
            <w:tcW w:w="2950" w:type="dxa"/>
            <w:tcMar>
              <w:left w:w="108" w:type="dxa"/>
              <w:right w:w="108" w:type="dxa"/>
            </w:tcMar>
          </w:tcPr>
          <w:p w14:paraId="31968EDA" w14:textId="77777777" w:rsidR="005E58F4" w:rsidRDefault="005E58F4" w:rsidP="00BB339B">
            <w:pPr>
              <w:pStyle w:val="TableParagraph"/>
              <w:ind w:right="282"/>
            </w:pPr>
            <w:r>
              <w:t>Menej</w:t>
            </w:r>
            <w:r>
              <w:rPr>
                <w:spacing w:val="-3"/>
              </w:rPr>
              <w:t xml:space="preserve"> </w:t>
            </w:r>
            <w:r>
              <w:rPr>
                <w:spacing w:val="-2"/>
              </w:rPr>
              <w:t>časté</w:t>
            </w:r>
          </w:p>
        </w:tc>
        <w:tc>
          <w:tcPr>
            <w:tcW w:w="3226" w:type="dxa"/>
            <w:tcMar>
              <w:left w:w="108" w:type="dxa"/>
              <w:right w:w="108" w:type="dxa"/>
            </w:tcMar>
          </w:tcPr>
          <w:p w14:paraId="77F2FE69" w14:textId="77777777" w:rsidR="005E58F4" w:rsidRDefault="005E58F4" w:rsidP="00BB339B">
            <w:pPr>
              <w:pStyle w:val="TableParagraph"/>
              <w:ind w:right="282"/>
            </w:pPr>
            <w:r>
              <w:t>Hyperkalciémia</w:t>
            </w:r>
            <w:r>
              <w:rPr>
                <w:spacing w:val="-14"/>
              </w:rPr>
              <w:t xml:space="preserve"> </w:t>
            </w:r>
            <w:r>
              <w:t>po</w:t>
            </w:r>
            <w:r>
              <w:rPr>
                <w:spacing w:val="-14"/>
              </w:rPr>
              <w:t xml:space="preserve"> </w:t>
            </w:r>
            <w:r>
              <w:t>ukončení liečby u pacientov s</w:t>
            </w:r>
            <w:r>
              <w:rPr>
                <w:spacing w:val="-14"/>
              </w:rPr>
              <w:t> </w:t>
            </w:r>
            <w:r>
              <w:t>obrovskobunkovým</w:t>
            </w:r>
            <w:r>
              <w:rPr>
                <w:spacing w:val="-14"/>
              </w:rPr>
              <w:t xml:space="preserve"> </w:t>
            </w:r>
            <w:r>
              <w:t xml:space="preserve">kostným </w:t>
            </w:r>
            <w:r>
              <w:rPr>
                <w:spacing w:val="-2"/>
              </w:rPr>
              <w:t>nádorom</w:t>
            </w:r>
            <w:r>
              <w:rPr>
                <w:spacing w:val="-2"/>
                <w:vertAlign w:val="superscript"/>
              </w:rPr>
              <w:t>3</w:t>
            </w:r>
          </w:p>
        </w:tc>
      </w:tr>
      <w:tr w:rsidR="005E58F4" w14:paraId="11CCC214" w14:textId="77777777" w:rsidTr="00BB339B">
        <w:trPr>
          <w:trHeight w:val="504"/>
        </w:trPr>
        <w:tc>
          <w:tcPr>
            <w:tcW w:w="3444" w:type="dxa"/>
            <w:tcMar>
              <w:left w:w="108" w:type="dxa"/>
              <w:right w:w="108" w:type="dxa"/>
            </w:tcMar>
          </w:tcPr>
          <w:p w14:paraId="4A4F69B5" w14:textId="77777777" w:rsidR="005E58F4" w:rsidRDefault="005E58F4" w:rsidP="00BB339B">
            <w:pPr>
              <w:pStyle w:val="TableParagraph"/>
              <w:ind w:right="282"/>
            </w:pPr>
            <w:r>
              <w:lastRenderedPageBreak/>
              <w:t>Poruchy</w:t>
            </w:r>
            <w:r>
              <w:rPr>
                <w:spacing w:val="-5"/>
              </w:rPr>
              <w:t xml:space="preserve"> </w:t>
            </w:r>
            <w:r>
              <w:t>dýchacej</w:t>
            </w:r>
            <w:r>
              <w:rPr>
                <w:spacing w:val="-1"/>
              </w:rPr>
              <w:t xml:space="preserve"> </w:t>
            </w:r>
            <w:r>
              <w:rPr>
                <w:spacing w:val="-2"/>
              </w:rPr>
              <w:t>sústavy,</w:t>
            </w:r>
            <w:r>
              <w:t xml:space="preserve"> hrudníka</w:t>
            </w:r>
            <w:r>
              <w:rPr>
                <w:spacing w:val="-4"/>
              </w:rPr>
              <w:t xml:space="preserve"> </w:t>
            </w:r>
            <w:r>
              <w:t>a</w:t>
            </w:r>
            <w:r>
              <w:rPr>
                <w:spacing w:val="-1"/>
              </w:rPr>
              <w:t xml:space="preserve"> </w:t>
            </w:r>
            <w:r>
              <w:rPr>
                <w:spacing w:val="-2"/>
              </w:rPr>
              <w:t>mediastína</w:t>
            </w:r>
          </w:p>
        </w:tc>
        <w:tc>
          <w:tcPr>
            <w:tcW w:w="2950" w:type="dxa"/>
            <w:tcMar>
              <w:left w:w="108" w:type="dxa"/>
              <w:right w:w="108" w:type="dxa"/>
            </w:tcMar>
          </w:tcPr>
          <w:p w14:paraId="63971D51" w14:textId="77777777" w:rsidR="005E58F4" w:rsidRDefault="005E58F4" w:rsidP="00BB339B">
            <w:pPr>
              <w:pStyle w:val="TableParagraph"/>
              <w:ind w:right="282"/>
            </w:pPr>
            <w:r>
              <w:t>Veľmi</w:t>
            </w:r>
            <w:r>
              <w:rPr>
                <w:spacing w:val="-1"/>
              </w:rPr>
              <w:t xml:space="preserve"> </w:t>
            </w:r>
            <w:r>
              <w:rPr>
                <w:spacing w:val="-2"/>
              </w:rPr>
              <w:t>časté</w:t>
            </w:r>
          </w:p>
        </w:tc>
        <w:tc>
          <w:tcPr>
            <w:tcW w:w="3226" w:type="dxa"/>
            <w:tcMar>
              <w:left w:w="108" w:type="dxa"/>
              <w:right w:w="108" w:type="dxa"/>
            </w:tcMar>
          </w:tcPr>
          <w:p w14:paraId="374CA117" w14:textId="77777777" w:rsidR="005E58F4" w:rsidRDefault="005E58F4" w:rsidP="00BB339B">
            <w:pPr>
              <w:pStyle w:val="TableParagraph"/>
              <w:ind w:right="282"/>
            </w:pPr>
            <w:r>
              <w:rPr>
                <w:spacing w:val="-2"/>
              </w:rPr>
              <w:t>Dyspnoe</w:t>
            </w:r>
          </w:p>
        </w:tc>
      </w:tr>
      <w:tr w:rsidR="005E58F4" w14:paraId="070D8235" w14:textId="77777777" w:rsidTr="00BB339B">
        <w:trPr>
          <w:trHeight w:val="300"/>
        </w:trPr>
        <w:tc>
          <w:tcPr>
            <w:tcW w:w="3444" w:type="dxa"/>
            <w:vMerge w:val="restart"/>
            <w:tcMar>
              <w:left w:w="108" w:type="dxa"/>
              <w:right w:w="108" w:type="dxa"/>
            </w:tcMar>
          </w:tcPr>
          <w:p w14:paraId="773E411E" w14:textId="77777777" w:rsidR="005E58F4" w:rsidRDefault="005E58F4" w:rsidP="00BB339B">
            <w:pPr>
              <w:pStyle w:val="TableParagraph"/>
              <w:ind w:right="282"/>
            </w:pPr>
            <w:r>
              <w:t>Poruchy</w:t>
            </w:r>
            <w:r>
              <w:rPr>
                <w:spacing w:val="-14"/>
              </w:rPr>
              <w:t xml:space="preserve"> </w:t>
            </w:r>
            <w:r>
              <w:t xml:space="preserve">gastrointestinálneho </w:t>
            </w:r>
            <w:r>
              <w:rPr>
                <w:spacing w:val="-2"/>
              </w:rPr>
              <w:t>traktu</w:t>
            </w:r>
          </w:p>
        </w:tc>
        <w:tc>
          <w:tcPr>
            <w:tcW w:w="2950" w:type="dxa"/>
            <w:tcBorders>
              <w:bottom w:val="single" w:sz="4" w:space="0" w:color="auto"/>
            </w:tcBorders>
            <w:tcMar>
              <w:left w:w="108" w:type="dxa"/>
              <w:right w:w="108" w:type="dxa"/>
            </w:tcMar>
          </w:tcPr>
          <w:p w14:paraId="2A552385" w14:textId="77777777" w:rsidR="005E58F4" w:rsidRDefault="005E58F4" w:rsidP="00BB339B">
            <w:pPr>
              <w:pStyle w:val="TableParagraph"/>
              <w:ind w:right="282"/>
            </w:pPr>
            <w:r>
              <w:t>Veľmi</w:t>
            </w:r>
            <w:r>
              <w:rPr>
                <w:spacing w:val="-1"/>
              </w:rPr>
              <w:t xml:space="preserve"> </w:t>
            </w:r>
            <w:r>
              <w:rPr>
                <w:spacing w:val="-2"/>
              </w:rPr>
              <w:t>časté</w:t>
            </w:r>
          </w:p>
        </w:tc>
        <w:tc>
          <w:tcPr>
            <w:tcW w:w="3226" w:type="dxa"/>
            <w:tcBorders>
              <w:bottom w:val="single" w:sz="4" w:space="0" w:color="auto"/>
            </w:tcBorders>
            <w:tcMar>
              <w:left w:w="108" w:type="dxa"/>
              <w:right w:w="108" w:type="dxa"/>
            </w:tcMar>
          </w:tcPr>
          <w:p w14:paraId="1F407677" w14:textId="77777777" w:rsidR="005E58F4" w:rsidRDefault="005E58F4" w:rsidP="00BB339B">
            <w:pPr>
              <w:pStyle w:val="TableParagraph"/>
              <w:ind w:right="282"/>
              <w:rPr>
                <w:spacing w:val="-2"/>
              </w:rPr>
            </w:pPr>
            <w:r>
              <w:rPr>
                <w:spacing w:val="-2"/>
              </w:rPr>
              <w:t>Hnačka</w:t>
            </w:r>
          </w:p>
        </w:tc>
      </w:tr>
      <w:tr w:rsidR="005E58F4" w14:paraId="704CBBE3" w14:textId="77777777" w:rsidTr="00BB339B">
        <w:trPr>
          <w:trHeight w:val="195"/>
        </w:trPr>
        <w:tc>
          <w:tcPr>
            <w:tcW w:w="3444" w:type="dxa"/>
            <w:vMerge/>
            <w:tcMar>
              <w:left w:w="108" w:type="dxa"/>
              <w:right w:w="108" w:type="dxa"/>
            </w:tcMar>
          </w:tcPr>
          <w:p w14:paraId="2C48EFF7" w14:textId="77777777" w:rsidR="005E58F4" w:rsidRDefault="005E58F4" w:rsidP="00BB339B">
            <w:pPr>
              <w:pStyle w:val="TableParagraph"/>
              <w:ind w:right="282"/>
            </w:pPr>
          </w:p>
        </w:tc>
        <w:tc>
          <w:tcPr>
            <w:tcW w:w="2950" w:type="dxa"/>
            <w:tcBorders>
              <w:top w:val="single" w:sz="4" w:space="0" w:color="auto"/>
            </w:tcBorders>
            <w:tcMar>
              <w:left w:w="108" w:type="dxa"/>
              <w:right w:w="108" w:type="dxa"/>
            </w:tcMar>
          </w:tcPr>
          <w:p w14:paraId="052A9FDD" w14:textId="77777777" w:rsidR="005E58F4" w:rsidRDefault="005E58F4" w:rsidP="00BB339B">
            <w:pPr>
              <w:pStyle w:val="TableParagraph"/>
              <w:ind w:right="282"/>
            </w:pPr>
            <w:r>
              <w:rPr>
                <w:spacing w:val="-2"/>
              </w:rPr>
              <w:t>Časté</w:t>
            </w:r>
          </w:p>
        </w:tc>
        <w:tc>
          <w:tcPr>
            <w:tcW w:w="3226" w:type="dxa"/>
            <w:tcBorders>
              <w:top w:val="single" w:sz="4" w:space="0" w:color="auto"/>
            </w:tcBorders>
            <w:tcMar>
              <w:left w:w="108" w:type="dxa"/>
              <w:right w:w="108" w:type="dxa"/>
            </w:tcMar>
          </w:tcPr>
          <w:p w14:paraId="4F439F8D" w14:textId="77777777" w:rsidR="005E58F4" w:rsidRDefault="005E58F4" w:rsidP="00BB339B">
            <w:pPr>
              <w:pStyle w:val="TableParagraph"/>
              <w:ind w:right="282"/>
              <w:rPr>
                <w:spacing w:val="-2"/>
              </w:rPr>
            </w:pPr>
            <w:r>
              <w:t>Extrakcia</w:t>
            </w:r>
            <w:r>
              <w:rPr>
                <w:spacing w:val="-5"/>
              </w:rPr>
              <w:t xml:space="preserve"> </w:t>
            </w:r>
            <w:r>
              <w:rPr>
                <w:spacing w:val="-4"/>
              </w:rPr>
              <w:t>zuba</w:t>
            </w:r>
          </w:p>
        </w:tc>
      </w:tr>
      <w:tr w:rsidR="005E58F4" w14:paraId="2781EDF4" w14:textId="77777777" w:rsidTr="00BB339B">
        <w:trPr>
          <w:trHeight w:val="174"/>
        </w:trPr>
        <w:tc>
          <w:tcPr>
            <w:tcW w:w="3444" w:type="dxa"/>
            <w:vMerge w:val="restart"/>
            <w:tcMar>
              <w:left w:w="108" w:type="dxa"/>
              <w:right w:w="108" w:type="dxa"/>
            </w:tcMar>
          </w:tcPr>
          <w:p w14:paraId="4AD0E13C" w14:textId="77777777" w:rsidR="005E58F4" w:rsidRDefault="005E58F4" w:rsidP="00BB339B">
            <w:pPr>
              <w:pStyle w:val="TableParagraph"/>
              <w:ind w:right="282"/>
            </w:pPr>
            <w:r>
              <w:t>Poruchy</w:t>
            </w:r>
            <w:r>
              <w:rPr>
                <w:spacing w:val="-14"/>
              </w:rPr>
              <w:t xml:space="preserve"> </w:t>
            </w:r>
            <w:r>
              <w:t>kože</w:t>
            </w:r>
            <w:r>
              <w:rPr>
                <w:spacing w:val="-13"/>
              </w:rPr>
              <w:t xml:space="preserve"> </w:t>
            </w:r>
            <w:r>
              <w:t>a</w:t>
            </w:r>
            <w:r>
              <w:rPr>
                <w:spacing w:val="-11"/>
              </w:rPr>
              <w:t xml:space="preserve"> </w:t>
            </w:r>
            <w:r>
              <w:t xml:space="preserve">podkožného </w:t>
            </w:r>
            <w:r>
              <w:rPr>
                <w:spacing w:val="-2"/>
              </w:rPr>
              <w:t>tkaniva</w:t>
            </w:r>
          </w:p>
        </w:tc>
        <w:tc>
          <w:tcPr>
            <w:tcW w:w="2950" w:type="dxa"/>
            <w:tcBorders>
              <w:bottom w:val="single" w:sz="4" w:space="0" w:color="auto"/>
            </w:tcBorders>
            <w:tcMar>
              <w:left w:w="108" w:type="dxa"/>
              <w:right w:w="108" w:type="dxa"/>
            </w:tcMar>
          </w:tcPr>
          <w:p w14:paraId="4A5D98AF" w14:textId="77777777" w:rsidR="005E58F4" w:rsidRDefault="005E58F4" w:rsidP="00BB339B">
            <w:pPr>
              <w:pStyle w:val="TableParagraph"/>
              <w:ind w:right="282"/>
            </w:pPr>
            <w:r>
              <w:rPr>
                <w:spacing w:val="-2"/>
              </w:rPr>
              <w:t>Časté</w:t>
            </w:r>
          </w:p>
        </w:tc>
        <w:tc>
          <w:tcPr>
            <w:tcW w:w="3226" w:type="dxa"/>
            <w:tcBorders>
              <w:bottom w:val="single" w:sz="4" w:space="0" w:color="auto"/>
            </w:tcBorders>
            <w:tcMar>
              <w:left w:w="108" w:type="dxa"/>
              <w:right w:w="108" w:type="dxa"/>
            </w:tcMar>
          </w:tcPr>
          <w:p w14:paraId="03B73BE8" w14:textId="77777777" w:rsidR="005E58F4" w:rsidRDefault="005E58F4" w:rsidP="00BB339B">
            <w:pPr>
              <w:pStyle w:val="TableParagraph"/>
              <w:ind w:right="282"/>
              <w:rPr>
                <w:spacing w:val="-2"/>
              </w:rPr>
            </w:pPr>
            <w:r>
              <w:rPr>
                <w:spacing w:val="-2"/>
              </w:rPr>
              <w:t>Hyperhidróza</w:t>
            </w:r>
          </w:p>
        </w:tc>
      </w:tr>
      <w:tr w:rsidR="005E58F4" w14:paraId="0ACA8482" w14:textId="77777777" w:rsidTr="00BB339B">
        <w:trPr>
          <w:trHeight w:val="315"/>
        </w:trPr>
        <w:tc>
          <w:tcPr>
            <w:tcW w:w="3444" w:type="dxa"/>
            <w:vMerge/>
            <w:tcMar>
              <w:left w:w="108" w:type="dxa"/>
              <w:right w:w="108" w:type="dxa"/>
            </w:tcMar>
          </w:tcPr>
          <w:p w14:paraId="3E9265BC" w14:textId="77777777" w:rsidR="005E58F4" w:rsidRDefault="005E58F4" w:rsidP="00BB339B">
            <w:pPr>
              <w:pStyle w:val="TableParagraph"/>
              <w:ind w:right="282"/>
            </w:pPr>
          </w:p>
        </w:tc>
        <w:tc>
          <w:tcPr>
            <w:tcW w:w="2950" w:type="dxa"/>
            <w:tcBorders>
              <w:top w:val="single" w:sz="4" w:space="0" w:color="auto"/>
            </w:tcBorders>
            <w:tcMar>
              <w:left w:w="108" w:type="dxa"/>
              <w:right w:w="108" w:type="dxa"/>
            </w:tcMar>
          </w:tcPr>
          <w:p w14:paraId="1155AAB3" w14:textId="77777777" w:rsidR="005E58F4" w:rsidRDefault="005E58F4" w:rsidP="00BB339B">
            <w:pPr>
              <w:pStyle w:val="TableParagraph"/>
              <w:ind w:right="282"/>
            </w:pPr>
            <w:r>
              <w:t>Menej</w:t>
            </w:r>
            <w:r>
              <w:rPr>
                <w:spacing w:val="-3"/>
              </w:rPr>
              <w:t xml:space="preserve"> </w:t>
            </w:r>
            <w:r>
              <w:rPr>
                <w:spacing w:val="-2"/>
              </w:rPr>
              <w:t>časté</w:t>
            </w:r>
          </w:p>
        </w:tc>
        <w:tc>
          <w:tcPr>
            <w:tcW w:w="3226" w:type="dxa"/>
            <w:tcBorders>
              <w:top w:val="single" w:sz="4" w:space="0" w:color="auto"/>
            </w:tcBorders>
            <w:tcMar>
              <w:left w:w="108" w:type="dxa"/>
              <w:right w:w="108" w:type="dxa"/>
            </w:tcMar>
          </w:tcPr>
          <w:p w14:paraId="1E8260DB" w14:textId="77777777" w:rsidR="005E58F4" w:rsidRDefault="005E58F4" w:rsidP="00BB339B">
            <w:pPr>
              <w:pStyle w:val="TableParagraph"/>
              <w:ind w:right="282"/>
              <w:rPr>
                <w:spacing w:val="-2"/>
              </w:rPr>
            </w:pPr>
            <w:r>
              <w:t>Lichenoidné</w:t>
            </w:r>
            <w:r>
              <w:rPr>
                <w:spacing w:val="-5"/>
              </w:rPr>
              <w:t xml:space="preserve"> </w:t>
            </w:r>
            <w:r>
              <w:t>liekové</w:t>
            </w:r>
            <w:r>
              <w:rPr>
                <w:spacing w:val="-4"/>
              </w:rPr>
              <w:t xml:space="preserve"> </w:t>
            </w:r>
            <w:r>
              <w:rPr>
                <w:spacing w:val="-2"/>
              </w:rPr>
              <w:t>erupcie</w:t>
            </w:r>
            <w:r>
              <w:rPr>
                <w:spacing w:val="-2"/>
                <w:vertAlign w:val="superscript"/>
              </w:rPr>
              <w:t>1</w:t>
            </w:r>
          </w:p>
        </w:tc>
      </w:tr>
      <w:tr w:rsidR="005E58F4" w14:paraId="3BB8C106" w14:textId="77777777" w:rsidTr="00BB339B">
        <w:trPr>
          <w:trHeight w:val="204"/>
        </w:trPr>
        <w:tc>
          <w:tcPr>
            <w:tcW w:w="3444" w:type="dxa"/>
            <w:vMerge w:val="restart"/>
            <w:tcMar>
              <w:left w:w="108" w:type="dxa"/>
              <w:right w:w="108" w:type="dxa"/>
            </w:tcMar>
          </w:tcPr>
          <w:p w14:paraId="164A25A1" w14:textId="77777777" w:rsidR="005E58F4" w:rsidRDefault="005E58F4" w:rsidP="00BB339B">
            <w:pPr>
              <w:pStyle w:val="TableParagraph"/>
              <w:ind w:right="282"/>
            </w:pPr>
            <w:r>
              <w:t>Poruchy kostrovej a svalovej sústavy</w:t>
            </w:r>
            <w:r>
              <w:rPr>
                <w:spacing w:val="-3"/>
              </w:rPr>
              <w:t xml:space="preserve"> </w:t>
            </w:r>
            <w:r>
              <w:t>a</w:t>
            </w:r>
            <w:r>
              <w:rPr>
                <w:spacing w:val="-4"/>
              </w:rPr>
              <w:t xml:space="preserve"> </w:t>
            </w:r>
            <w:r>
              <w:t>spojivového</w:t>
            </w:r>
            <w:r>
              <w:rPr>
                <w:spacing w:val="-4"/>
              </w:rPr>
              <w:t xml:space="preserve"> </w:t>
            </w:r>
            <w:r>
              <w:rPr>
                <w:spacing w:val="-2"/>
              </w:rPr>
              <w:t>tkaniva</w:t>
            </w:r>
          </w:p>
        </w:tc>
        <w:tc>
          <w:tcPr>
            <w:tcW w:w="2950" w:type="dxa"/>
            <w:tcBorders>
              <w:bottom w:val="single" w:sz="4" w:space="0" w:color="auto"/>
            </w:tcBorders>
            <w:tcMar>
              <w:left w:w="108" w:type="dxa"/>
              <w:right w:w="108" w:type="dxa"/>
            </w:tcMar>
          </w:tcPr>
          <w:p w14:paraId="35924005" w14:textId="77777777" w:rsidR="005E58F4" w:rsidRDefault="005E58F4" w:rsidP="00BB339B">
            <w:pPr>
              <w:pStyle w:val="TableParagraph"/>
              <w:ind w:right="282"/>
            </w:pPr>
            <w:r>
              <w:t>Veľmi</w:t>
            </w:r>
            <w:r>
              <w:rPr>
                <w:spacing w:val="-1"/>
              </w:rPr>
              <w:t xml:space="preserve"> </w:t>
            </w:r>
            <w:r>
              <w:rPr>
                <w:spacing w:val="-2"/>
              </w:rPr>
              <w:t>časté</w:t>
            </w:r>
          </w:p>
        </w:tc>
        <w:tc>
          <w:tcPr>
            <w:tcW w:w="3226" w:type="dxa"/>
            <w:tcBorders>
              <w:bottom w:val="single" w:sz="4" w:space="0" w:color="auto"/>
            </w:tcBorders>
            <w:tcMar>
              <w:left w:w="108" w:type="dxa"/>
              <w:right w:w="108" w:type="dxa"/>
            </w:tcMar>
          </w:tcPr>
          <w:p w14:paraId="46AED1F0" w14:textId="77777777" w:rsidR="005E58F4" w:rsidRDefault="005E58F4" w:rsidP="00BB339B">
            <w:pPr>
              <w:pStyle w:val="TableParagraph"/>
              <w:ind w:right="282"/>
              <w:rPr>
                <w:spacing w:val="-2"/>
              </w:rPr>
            </w:pPr>
            <w:r>
              <w:t>Muskuloskeletálna</w:t>
            </w:r>
            <w:r>
              <w:rPr>
                <w:spacing w:val="-12"/>
              </w:rPr>
              <w:t xml:space="preserve"> </w:t>
            </w:r>
            <w:r>
              <w:rPr>
                <w:spacing w:val="-2"/>
              </w:rPr>
              <w:t>bolesť</w:t>
            </w:r>
            <w:r>
              <w:rPr>
                <w:spacing w:val="-2"/>
                <w:vertAlign w:val="superscript"/>
              </w:rPr>
              <w:t>1</w:t>
            </w:r>
          </w:p>
        </w:tc>
      </w:tr>
      <w:tr w:rsidR="005E58F4" w14:paraId="2C1DEA2D" w14:textId="77777777" w:rsidTr="00BB339B">
        <w:trPr>
          <w:trHeight w:val="285"/>
        </w:trPr>
        <w:tc>
          <w:tcPr>
            <w:tcW w:w="3444" w:type="dxa"/>
            <w:vMerge/>
            <w:tcMar>
              <w:left w:w="108" w:type="dxa"/>
              <w:right w:w="108" w:type="dxa"/>
            </w:tcMar>
          </w:tcPr>
          <w:p w14:paraId="39D1DF0B" w14:textId="77777777" w:rsidR="005E58F4" w:rsidRDefault="005E58F4" w:rsidP="00BB339B">
            <w:pPr>
              <w:pStyle w:val="TableParagraph"/>
              <w:ind w:right="282"/>
            </w:pPr>
          </w:p>
        </w:tc>
        <w:tc>
          <w:tcPr>
            <w:tcW w:w="2950" w:type="dxa"/>
            <w:tcBorders>
              <w:top w:val="single" w:sz="4" w:space="0" w:color="auto"/>
            </w:tcBorders>
            <w:tcMar>
              <w:left w:w="108" w:type="dxa"/>
              <w:right w:w="108" w:type="dxa"/>
            </w:tcMar>
          </w:tcPr>
          <w:p w14:paraId="436676FF" w14:textId="77777777" w:rsidR="005E58F4" w:rsidRDefault="005E58F4" w:rsidP="00BB339B">
            <w:pPr>
              <w:pStyle w:val="TableParagraph"/>
              <w:ind w:right="282"/>
            </w:pPr>
            <w:r>
              <w:rPr>
                <w:spacing w:val="-2"/>
              </w:rPr>
              <w:t>Časté</w:t>
            </w:r>
          </w:p>
        </w:tc>
        <w:tc>
          <w:tcPr>
            <w:tcW w:w="3226" w:type="dxa"/>
            <w:tcBorders>
              <w:top w:val="single" w:sz="4" w:space="0" w:color="auto"/>
            </w:tcBorders>
            <w:tcMar>
              <w:left w:w="108" w:type="dxa"/>
              <w:right w:w="108" w:type="dxa"/>
            </w:tcMar>
          </w:tcPr>
          <w:p w14:paraId="4CEFF1D9" w14:textId="77777777" w:rsidR="005E58F4" w:rsidRDefault="005E58F4" w:rsidP="00BB339B">
            <w:pPr>
              <w:pStyle w:val="TableParagraph"/>
              <w:ind w:right="282"/>
              <w:rPr>
                <w:spacing w:val="-2"/>
              </w:rPr>
            </w:pPr>
            <w:r>
              <w:t>Osteonekróza</w:t>
            </w:r>
            <w:r>
              <w:rPr>
                <w:spacing w:val="-5"/>
              </w:rPr>
              <w:t xml:space="preserve"> </w:t>
            </w:r>
            <w:r>
              <w:rPr>
                <w:spacing w:val="-2"/>
              </w:rPr>
              <w:t>čeľuste</w:t>
            </w:r>
            <w:r>
              <w:rPr>
                <w:spacing w:val="-2"/>
                <w:vertAlign w:val="superscript"/>
              </w:rPr>
              <w:t>1</w:t>
            </w:r>
          </w:p>
        </w:tc>
      </w:tr>
      <w:tr w:rsidR="005E58F4" w14:paraId="158316BE" w14:textId="77777777" w:rsidTr="00BB339B">
        <w:trPr>
          <w:trHeight w:val="219"/>
        </w:trPr>
        <w:tc>
          <w:tcPr>
            <w:tcW w:w="3444" w:type="dxa"/>
            <w:vMerge/>
            <w:tcMar>
              <w:left w:w="108" w:type="dxa"/>
              <w:right w:w="108" w:type="dxa"/>
            </w:tcMar>
          </w:tcPr>
          <w:p w14:paraId="12AD79BF" w14:textId="77777777" w:rsidR="005E58F4" w:rsidRDefault="005E58F4" w:rsidP="00BB339B">
            <w:pPr>
              <w:pStyle w:val="TableParagraph"/>
              <w:ind w:right="282"/>
            </w:pPr>
          </w:p>
        </w:tc>
        <w:tc>
          <w:tcPr>
            <w:tcW w:w="2950" w:type="dxa"/>
            <w:tcBorders>
              <w:bottom w:val="single" w:sz="4" w:space="0" w:color="auto"/>
            </w:tcBorders>
            <w:tcMar>
              <w:left w:w="108" w:type="dxa"/>
              <w:right w:w="108" w:type="dxa"/>
            </w:tcMar>
          </w:tcPr>
          <w:p w14:paraId="24244D1C" w14:textId="77777777" w:rsidR="005E58F4" w:rsidRDefault="005E58F4" w:rsidP="00BB339B">
            <w:pPr>
              <w:pStyle w:val="TableParagraph"/>
              <w:ind w:right="282"/>
            </w:pPr>
            <w:r>
              <w:t>Menej</w:t>
            </w:r>
            <w:r>
              <w:rPr>
                <w:spacing w:val="-3"/>
              </w:rPr>
              <w:t xml:space="preserve"> </w:t>
            </w:r>
            <w:r>
              <w:rPr>
                <w:spacing w:val="-2"/>
              </w:rPr>
              <w:t>časté</w:t>
            </w:r>
          </w:p>
        </w:tc>
        <w:tc>
          <w:tcPr>
            <w:tcW w:w="3226" w:type="dxa"/>
            <w:tcBorders>
              <w:bottom w:val="single" w:sz="4" w:space="0" w:color="auto"/>
            </w:tcBorders>
            <w:tcMar>
              <w:left w:w="108" w:type="dxa"/>
              <w:right w:w="108" w:type="dxa"/>
            </w:tcMar>
          </w:tcPr>
          <w:p w14:paraId="1FAEF1E8" w14:textId="77777777" w:rsidR="005E58F4" w:rsidRDefault="005E58F4" w:rsidP="00BB339B">
            <w:pPr>
              <w:pStyle w:val="TableParagraph"/>
              <w:ind w:right="282"/>
              <w:rPr>
                <w:spacing w:val="-2"/>
              </w:rPr>
            </w:pPr>
            <w:r>
              <w:t>Atypické</w:t>
            </w:r>
            <w:r>
              <w:rPr>
                <w:spacing w:val="-7"/>
              </w:rPr>
              <w:t xml:space="preserve"> </w:t>
            </w:r>
            <w:r>
              <w:t>fraktúry</w:t>
            </w:r>
            <w:r>
              <w:rPr>
                <w:spacing w:val="-4"/>
              </w:rPr>
              <w:t xml:space="preserve"> </w:t>
            </w:r>
            <w:r>
              <w:rPr>
                <w:spacing w:val="-2"/>
              </w:rPr>
              <w:t>femuru</w:t>
            </w:r>
            <w:r>
              <w:rPr>
                <w:spacing w:val="-2"/>
                <w:vertAlign w:val="superscript"/>
              </w:rPr>
              <w:t>1</w:t>
            </w:r>
          </w:p>
        </w:tc>
      </w:tr>
      <w:tr w:rsidR="005E58F4" w14:paraId="473F27A4" w14:textId="77777777" w:rsidTr="00BB339B">
        <w:trPr>
          <w:trHeight w:val="270"/>
        </w:trPr>
        <w:tc>
          <w:tcPr>
            <w:tcW w:w="3444" w:type="dxa"/>
            <w:vMerge/>
            <w:tcMar>
              <w:left w:w="108" w:type="dxa"/>
              <w:right w:w="108" w:type="dxa"/>
            </w:tcMar>
          </w:tcPr>
          <w:p w14:paraId="610C391C" w14:textId="77777777" w:rsidR="005E58F4" w:rsidRDefault="005E58F4" w:rsidP="00BB339B">
            <w:pPr>
              <w:pStyle w:val="TableParagraph"/>
              <w:ind w:right="282"/>
            </w:pPr>
          </w:p>
        </w:tc>
        <w:tc>
          <w:tcPr>
            <w:tcW w:w="2950" w:type="dxa"/>
            <w:tcBorders>
              <w:top w:val="single" w:sz="4" w:space="0" w:color="auto"/>
            </w:tcBorders>
            <w:tcMar>
              <w:left w:w="108" w:type="dxa"/>
              <w:right w:w="108" w:type="dxa"/>
            </w:tcMar>
          </w:tcPr>
          <w:p w14:paraId="2CF7C8F4" w14:textId="77777777" w:rsidR="005E58F4" w:rsidRDefault="005E58F4" w:rsidP="00BB339B">
            <w:pPr>
              <w:pStyle w:val="TableParagraph"/>
              <w:ind w:right="282"/>
            </w:pPr>
            <w:r>
              <w:rPr>
                <w:spacing w:val="-2"/>
              </w:rPr>
              <w:t>Neznáme</w:t>
            </w:r>
          </w:p>
        </w:tc>
        <w:tc>
          <w:tcPr>
            <w:tcW w:w="3226" w:type="dxa"/>
            <w:tcBorders>
              <w:top w:val="single" w:sz="4" w:space="0" w:color="auto"/>
            </w:tcBorders>
            <w:tcMar>
              <w:left w:w="108" w:type="dxa"/>
              <w:right w:w="108" w:type="dxa"/>
            </w:tcMar>
          </w:tcPr>
          <w:p w14:paraId="38E5140E" w14:textId="77777777" w:rsidR="005E58F4" w:rsidRDefault="005E58F4" w:rsidP="00BB339B">
            <w:pPr>
              <w:pStyle w:val="TableParagraph"/>
              <w:ind w:right="282"/>
              <w:rPr>
                <w:spacing w:val="-2"/>
              </w:rPr>
            </w:pPr>
            <w:r>
              <w:t>Osteonekróza</w:t>
            </w:r>
            <w:r>
              <w:rPr>
                <w:spacing w:val="-14"/>
              </w:rPr>
              <w:t xml:space="preserve"> </w:t>
            </w:r>
            <w:r>
              <w:t xml:space="preserve">vonkajšieho </w:t>
            </w:r>
            <w:r>
              <w:rPr>
                <w:spacing w:val="-2"/>
              </w:rPr>
              <w:t>zvukovodu</w:t>
            </w:r>
            <w:r>
              <w:rPr>
                <w:spacing w:val="-2"/>
                <w:vertAlign w:val="superscript"/>
              </w:rPr>
              <w:t>3,4</w:t>
            </w:r>
          </w:p>
        </w:tc>
      </w:tr>
    </w:tbl>
    <w:p w14:paraId="5CE08E27" w14:textId="77777777" w:rsidR="005E58F4" w:rsidRDefault="005E58F4" w:rsidP="00FB7BF7">
      <w:pPr>
        <w:ind w:right="282"/>
        <w:rPr>
          <w:sz w:val="20"/>
        </w:rPr>
      </w:pPr>
      <w:r>
        <w:rPr>
          <w:sz w:val="20"/>
          <w:vertAlign w:val="superscript"/>
        </w:rPr>
        <w:t>1</w:t>
      </w:r>
      <w:r>
        <w:rPr>
          <w:spacing w:val="-5"/>
          <w:sz w:val="20"/>
        </w:rPr>
        <w:t xml:space="preserve"> </w:t>
      </w:r>
      <w:r>
        <w:rPr>
          <w:sz w:val="20"/>
        </w:rPr>
        <w:t>Pozri</w:t>
      </w:r>
      <w:r>
        <w:rPr>
          <w:spacing w:val="-6"/>
          <w:sz w:val="20"/>
        </w:rPr>
        <w:t xml:space="preserve"> </w:t>
      </w:r>
      <w:r>
        <w:rPr>
          <w:sz w:val="20"/>
        </w:rPr>
        <w:t>časť</w:t>
      </w:r>
      <w:r>
        <w:rPr>
          <w:spacing w:val="-3"/>
          <w:sz w:val="20"/>
        </w:rPr>
        <w:t xml:space="preserve"> </w:t>
      </w:r>
      <w:r>
        <w:rPr>
          <w:sz w:val="20"/>
        </w:rPr>
        <w:t>Opis</w:t>
      </w:r>
      <w:r>
        <w:rPr>
          <w:spacing w:val="-5"/>
          <w:sz w:val="20"/>
        </w:rPr>
        <w:t xml:space="preserve"> </w:t>
      </w:r>
      <w:r>
        <w:rPr>
          <w:sz w:val="20"/>
        </w:rPr>
        <w:t>vybraných</w:t>
      </w:r>
      <w:r>
        <w:rPr>
          <w:spacing w:val="-6"/>
          <w:sz w:val="20"/>
        </w:rPr>
        <w:t xml:space="preserve"> </w:t>
      </w:r>
      <w:r>
        <w:rPr>
          <w:sz w:val="20"/>
        </w:rPr>
        <w:t>nežiaducich</w:t>
      </w:r>
      <w:r>
        <w:rPr>
          <w:spacing w:val="-4"/>
          <w:sz w:val="20"/>
        </w:rPr>
        <w:t xml:space="preserve"> </w:t>
      </w:r>
      <w:r>
        <w:rPr>
          <w:spacing w:val="-2"/>
          <w:sz w:val="20"/>
        </w:rPr>
        <w:t>reakcií</w:t>
      </w:r>
    </w:p>
    <w:p w14:paraId="2DBA4443" w14:textId="77777777" w:rsidR="005E58F4" w:rsidRDefault="005E58F4" w:rsidP="00FB7BF7">
      <w:pPr>
        <w:ind w:right="282"/>
        <w:rPr>
          <w:sz w:val="20"/>
        </w:rPr>
      </w:pPr>
      <w:r>
        <w:rPr>
          <w:sz w:val="20"/>
          <w:vertAlign w:val="superscript"/>
        </w:rPr>
        <w:t>2</w:t>
      </w:r>
      <w:r>
        <w:rPr>
          <w:spacing w:val="-4"/>
          <w:sz w:val="20"/>
        </w:rPr>
        <w:t xml:space="preserve"> </w:t>
      </w:r>
      <w:r>
        <w:rPr>
          <w:sz w:val="20"/>
        </w:rPr>
        <w:t>Pozri</w:t>
      </w:r>
      <w:r>
        <w:rPr>
          <w:spacing w:val="-4"/>
          <w:sz w:val="20"/>
        </w:rPr>
        <w:t xml:space="preserve"> </w:t>
      </w:r>
      <w:r>
        <w:rPr>
          <w:sz w:val="20"/>
        </w:rPr>
        <w:t>časť</w:t>
      </w:r>
      <w:r>
        <w:rPr>
          <w:spacing w:val="-1"/>
          <w:sz w:val="20"/>
        </w:rPr>
        <w:t xml:space="preserve"> </w:t>
      </w:r>
      <w:r>
        <w:rPr>
          <w:sz w:val="20"/>
        </w:rPr>
        <w:t>Iné</w:t>
      </w:r>
      <w:r>
        <w:rPr>
          <w:spacing w:val="-5"/>
          <w:sz w:val="20"/>
        </w:rPr>
        <w:t xml:space="preserve"> </w:t>
      </w:r>
      <w:r>
        <w:rPr>
          <w:sz w:val="20"/>
        </w:rPr>
        <w:t>osobitné</w:t>
      </w:r>
      <w:r>
        <w:rPr>
          <w:spacing w:val="-3"/>
          <w:sz w:val="20"/>
        </w:rPr>
        <w:t xml:space="preserve"> </w:t>
      </w:r>
      <w:r>
        <w:rPr>
          <w:spacing w:val="-2"/>
          <w:sz w:val="20"/>
        </w:rPr>
        <w:t>populácie</w:t>
      </w:r>
    </w:p>
    <w:p w14:paraId="5DD98CDD" w14:textId="77777777" w:rsidR="005E58F4" w:rsidRDefault="005E58F4" w:rsidP="00FB7BF7">
      <w:pPr>
        <w:ind w:right="282"/>
        <w:rPr>
          <w:sz w:val="20"/>
        </w:rPr>
      </w:pPr>
      <w:r>
        <w:rPr>
          <w:sz w:val="20"/>
          <w:vertAlign w:val="superscript"/>
        </w:rPr>
        <w:t>3</w:t>
      </w:r>
      <w:r>
        <w:rPr>
          <w:spacing w:val="-4"/>
          <w:sz w:val="20"/>
        </w:rPr>
        <w:t xml:space="preserve"> </w:t>
      </w:r>
      <w:r>
        <w:rPr>
          <w:sz w:val="20"/>
        </w:rPr>
        <w:t>Pozri</w:t>
      </w:r>
      <w:r>
        <w:rPr>
          <w:spacing w:val="-4"/>
          <w:sz w:val="20"/>
        </w:rPr>
        <w:t xml:space="preserve"> </w:t>
      </w:r>
      <w:r>
        <w:rPr>
          <w:sz w:val="20"/>
        </w:rPr>
        <w:t>časť</w:t>
      </w:r>
      <w:r>
        <w:rPr>
          <w:spacing w:val="-1"/>
          <w:sz w:val="20"/>
        </w:rPr>
        <w:t xml:space="preserve"> </w:t>
      </w:r>
      <w:r>
        <w:rPr>
          <w:spacing w:val="-5"/>
          <w:sz w:val="20"/>
        </w:rPr>
        <w:t>4.4</w:t>
      </w:r>
    </w:p>
    <w:p w14:paraId="7DFDE1E8" w14:textId="77777777" w:rsidR="005E58F4" w:rsidRDefault="005E58F4" w:rsidP="00FB7BF7">
      <w:pPr>
        <w:ind w:right="282"/>
        <w:rPr>
          <w:sz w:val="20"/>
        </w:rPr>
      </w:pPr>
      <w:r>
        <w:rPr>
          <w:sz w:val="20"/>
          <w:vertAlign w:val="superscript"/>
        </w:rPr>
        <w:t>4</w:t>
      </w:r>
      <w:r>
        <w:rPr>
          <w:spacing w:val="-5"/>
          <w:sz w:val="20"/>
        </w:rPr>
        <w:t xml:space="preserve"> </w:t>
      </w:r>
      <w:r>
        <w:rPr>
          <w:sz w:val="20"/>
        </w:rPr>
        <w:t>Skupinový</w:t>
      </w:r>
      <w:r>
        <w:rPr>
          <w:spacing w:val="-3"/>
          <w:sz w:val="20"/>
        </w:rPr>
        <w:t xml:space="preserve"> </w:t>
      </w:r>
      <w:r>
        <w:rPr>
          <w:spacing w:val="-2"/>
          <w:sz w:val="20"/>
        </w:rPr>
        <w:t>účinok</w:t>
      </w:r>
    </w:p>
    <w:p w14:paraId="0FD08981" w14:textId="77777777" w:rsidR="005E58F4" w:rsidRDefault="005E58F4" w:rsidP="00FB7BF7">
      <w:pPr>
        <w:pStyle w:val="Textoindependiente"/>
        <w:ind w:right="282"/>
        <w:rPr>
          <w:sz w:val="20"/>
        </w:rPr>
      </w:pPr>
    </w:p>
    <w:p w14:paraId="4E37D608" w14:textId="77777777" w:rsidR="005E58F4" w:rsidRDefault="005E58F4" w:rsidP="00FB7BF7">
      <w:pPr>
        <w:pStyle w:val="Textoindependiente"/>
        <w:keepNext/>
        <w:ind w:right="284"/>
      </w:pPr>
      <w:r>
        <w:rPr>
          <w:u w:val="single"/>
        </w:rPr>
        <w:t>Opis</w:t>
      </w:r>
      <w:r>
        <w:rPr>
          <w:spacing w:val="-5"/>
          <w:u w:val="single"/>
        </w:rPr>
        <w:t xml:space="preserve"> </w:t>
      </w:r>
      <w:r>
        <w:rPr>
          <w:u w:val="single"/>
        </w:rPr>
        <w:t>vybraných</w:t>
      </w:r>
      <w:r>
        <w:rPr>
          <w:spacing w:val="-5"/>
          <w:u w:val="single"/>
        </w:rPr>
        <w:t xml:space="preserve"> </w:t>
      </w:r>
      <w:r>
        <w:rPr>
          <w:u w:val="single"/>
        </w:rPr>
        <w:t>nežiaducich</w:t>
      </w:r>
      <w:r>
        <w:rPr>
          <w:spacing w:val="-4"/>
          <w:u w:val="single"/>
        </w:rPr>
        <w:t xml:space="preserve"> </w:t>
      </w:r>
      <w:r>
        <w:rPr>
          <w:spacing w:val="-2"/>
          <w:u w:val="single"/>
        </w:rPr>
        <w:t>reakcií</w:t>
      </w:r>
    </w:p>
    <w:p w14:paraId="4F1AC546" w14:textId="77777777" w:rsidR="005E58F4" w:rsidRDefault="005E58F4" w:rsidP="00FB7BF7">
      <w:pPr>
        <w:pStyle w:val="Textoindependiente"/>
        <w:keepNext/>
        <w:ind w:right="284"/>
      </w:pPr>
    </w:p>
    <w:p w14:paraId="510EFC80" w14:textId="77777777" w:rsidR="005E58F4" w:rsidRDefault="005E58F4" w:rsidP="00FB7BF7">
      <w:pPr>
        <w:ind w:right="282"/>
        <w:rPr>
          <w:i/>
        </w:rPr>
      </w:pPr>
      <w:r>
        <w:rPr>
          <w:i/>
          <w:spacing w:val="-2"/>
        </w:rPr>
        <w:t>Hypokalciémia</w:t>
      </w:r>
    </w:p>
    <w:p w14:paraId="46F98DD2" w14:textId="77777777" w:rsidR="005E58F4" w:rsidRDefault="005E58F4" w:rsidP="00FB7BF7">
      <w:pPr>
        <w:pStyle w:val="Textoindependiente"/>
        <w:ind w:right="282"/>
      </w:pPr>
      <w:r>
        <w:t>Vyšší</w:t>
      </w:r>
      <w:r>
        <w:rPr>
          <w:spacing w:val="-3"/>
        </w:rPr>
        <w:t xml:space="preserve"> </w:t>
      </w:r>
      <w:r>
        <w:t>výskyt</w:t>
      </w:r>
      <w:r>
        <w:rPr>
          <w:spacing w:val="-3"/>
        </w:rPr>
        <w:t xml:space="preserve"> </w:t>
      </w:r>
      <w:r>
        <w:t>hypokalciémie</w:t>
      </w:r>
      <w:r>
        <w:rPr>
          <w:spacing w:val="-4"/>
        </w:rPr>
        <w:t xml:space="preserve"> </w:t>
      </w:r>
      <w:r>
        <w:t>medzi</w:t>
      </w:r>
      <w:r>
        <w:rPr>
          <w:spacing w:val="-5"/>
        </w:rPr>
        <w:t xml:space="preserve"> </w:t>
      </w:r>
      <w:r>
        <w:t>pacientmi</w:t>
      </w:r>
      <w:r>
        <w:rPr>
          <w:spacing w:val="-5"/>
        </w:rPr>
        <w:t xml:space="preserve"> </w:t>
      </w:r>
      <w:r>
        <w:t>liečenými</w:t>
      </w:r>
      <w:r>
        <w:rPr>
          <w:spacing w:val="-3"/>
        </w:rPr>
        <w:t xml:space="preserve"> </w:t>
      </w:r>
      <w:r>
        <w:t>denosumabom</w:t>
      </w:r>
      <w:r>
        <w:rPr>
          <w:spacing w:val="-3"/>
        </w:rPr>
        <w:t xml:space="preserve"> </w:t>
      </w:r>
      <w:r>
        <w:t>v</w:t>
      </w:r>
      <w:r>
        <w:rPr>
          <w:spacing w:val="-1"/>
        </w:rPr>
        <w:t xml:space="preserve"> </w:t>
      </w:r>
      <w:r>
        <w:t>porovnaní</w:t>
      </w:r>
      <w:r>
        <w:rPr>
          <w:spacing w:val="-3"/>
        </w:rPr>
        <w:t xml:space="preserve"> </w:t>
      </w:r>
      <w:r>
        <w:t>s</w:t>
      </w:r>
      <w:r>
        <w:rPr>
          <w:spacing w:val="-5"/>
        </w:rPr>
        <w:t xml:space="preserve"> </w:t>
      </w:r>
      <w:r>
        <w:t>kyselinou zoledrónovou sa pozoroval v klinických skúšaniach zameraných na prevenciu SRE.</w:t>
      </w:r>
    </w:p>
    <w:p w14:paraId="6EC28A87" w14:textId="77777777" w:rsidR="005E58F4" w:rsidRDefault="005E58F4" w:rsidP="00FB7BF7">
      <w:pPr>
        <w:pStyle w:val="Textoindependiente"/>
        <w:ind w:right="282"/>
      </w:pPr>
    </w:p>
    <w:p w14:paraId="384943B2" w14:textId="77777777" w:rsidR="005E58F4" w:rsidRDefault="005E58F4" w:rsidP="00FB7BF7">
      <w:pPr>
        <w:pStyle w:val="Textoindependiente"/>
        <w:ind w:right="282"/>
      </w:pPr>
      <w:r>
        <w:t>Najvyšší výskyt hypokalciémie sa pozoroval v skúšaní fázy III u pacientov s mnohopočetným myelómom. Hypokalciémia bola hlásená u 16,9 % pacientov liečených denosumabom a u 12,4 % pacientov</w:t>
      </w:r>
      <w:r>
        <w:rPr>
          <w:spacing w:val="-3"/>
        </w:rPr>
        <w:t xml:space="preserve"> </w:t>
      </w:r>
      <w:r>
        <w:t>liečených</w:t>
      </w:r>
      <w:r>
        <w:rPr>
          <w:spacing w:val="-3"/>
        </w:rPr>
        <w:t xml:space="preserve"> </w:t>
      </w:r>
      <w:r>
        <w:t>kyselinou</w:t>
      </w:r>
      <w:r>
        <w:rPr>
          <w:spacing w:val="-3"/>
        </w:rPr>
        <w:t xml:space="preserve"> </w:t>
      </w:r>
      <w:r>
        <w:t>zoledrónovou.</w:t>
      </w:r>
      <w:r>
        <w:rPr>
          <w:spacing w:val="-6"/>
        </w:rPr>
        <w:t xml:space="preserve"> </w:t>
      </w:r>
      <w:r>
        <w:t>Zníženie</w:t>
      </w:r>
      <w:r>
        <w:rPr>
          <w:spacing w:val="-5"/>
        </w:rPr>
        <w:t xml:space="preserve"> </w:t>
      </w:r>
      <w:r>
        <w:t>sérových</w:t>
      </w:r>
      <w:r>
        <w:rPr>
          <w:spacing w:val="-3"/>
        </w:rPr>
        <w:t xml:space="preserve"> </w:t>
      </w:r>
      <w:r>
        <w:t>hladín</w:t>
      </w:r>
      <w:r>
        <w:rPr>
          <w:spacing w:val="-3"/>
        </w:rPr>
        <w:t xml:space="preserve"> </w:t>
      </w:r>
      <w:r>
        <w:t>vápnika</w:t>
      </w:r>
      <w:r>
        <w:rPr>
          <w:spacing w:val="-3"/>
        </w:rPr>
        <w:t xml:space="preserve"> </w:t>
      </w:r>
      <w:r>
        <w:t>3.</w:t>
      </w:r>
      <w:r>
        <w:rPr>
          <w:spacing w:val="-5"/>
        </w:rPr>
        <w:t> </w:t>
      </w:r>
      <w:r>
        <w:t>stupňa</w:t>
      </w:r>
      <w:r>
        <w:rPr>
          <w:spacing w:val="-3"/>
        </w:rPr>
        <w:t xml:space="preserve"> </w:t>
      </w:r>
      <w:r>
        <w:t>sa</w:t>
      </w:r>
      <w:r>
        <w:rPr>
          <w:spacing w:val="-5"/>
        </w:rPr>
        <w:t xml:space="preserve"> </w:t>
      </w:r>
      <w:r>
        <w:t>vyskytlo u 1,4 % pacientov liečených denosumabom a u 0,6 % pacientov liečených kyselinou zoledrónovou. Zníženie</w:t>
      </w:r>
      <w:r>
        <w:rPr>
          <w:spacing w:val="-4"/>
        </w:rPr>
        <w:t xml:space="preserve"> </w:t>
      </w:r>
      <w:r>
        <w:t>sérových</w:t>
      </w:r>
      <w:r>
        <w:rPr>
          <w:spacing w:val="-4"/>
        </w:rPr>
        <w:t xml:space="preserve"> </w:t>
      </w:r>
      <w:r>
        <w:t>hladín</w:t>
      </w:r>
      <w:r>
        <w:rPr>
          <w:spacing w:val="-5"/>
        </w:rPr>
        <w:t xml:space="preserve"> </w:t>
      </w:r>
      <w:r>
        <w:t>vápnika</w:t>
      </w:r>
      <w:r>
        <w:rPr>
          <w:spacing w:val="-2"/>
        </w:rPr>
        <w:t xml:space="preserve"> </w:t>
      </w:r>
      <w:r>
        <w:t>4.</w:t>
      </w:r>
      <w:r>
        <w:rPr>
          <w:spacing w:val="-2"/>
        </w:rPr>
        <w:t> </w:t>
      </w:r>
      <w:r>
        <w:t>stupňa</w:t>
      </w:r>
      <w:r>
        <w:rPr>
          <w:spacing w:val="-2"/>
        </w:rPr>
        <w:t xml:space="preserve"> </w:t>
      </w:r>
      <w:r>
        <w:t>sa</w:t>
      </w:r>
      <w:r>
        <w:rPr>
          <w:spacing w:val="-4"/>
        </w:rPr>
        <w:t xml:space="preserve"> </w:t>
      </w:r>
      <w:r>
        <w:t>vyskytlo</w:t>
      </w:r>
      <w:r>
        <w:rPr>
          <w:spacing w:val="-2"/>
        </w:rPr>
        <w:t xml:space="preserve"> </w:t>
      </w:r>
      <w:r>
        <w:t>u</w:t>
      </w:r>
      <w:r>
        <w:rPr>
          <w:spacing w:val="-2"/>
        </w:rPr>
        <w:t xml:space="preserve"> </w:t>
      </w:r>
      <w:r>
        <w:t>0,4</w:t>
      </w:r>
      <w:r>
        <w:rPr>
          <w:spacing w:val="-3"/>
        </w:rPr>
        <w:t> </w:t>
      </w:r>
      <w:r>
        <w:t>%</w:t>
      </w:r>
      <w:r>
        <w:rPr>
          <w:spacing w:val="-2"/>
        </w:rPr>
        <w:t xml:space="preserve"> </w:t>
      </w:r>
      <w:r>
        <w:t>pacientov</w:t>
      </w:r>
      <w:r>
        <w:rPr>
          <w:spacing w:val="-5"/>
        </w:rPr>
        <w:t xml:space="preserve"> </w:t>
      </w:r>
      <w:r>
        <w:t>liečených</w:t>
      </w:r>
      <w:r>
        <w:rPr>
          <w:spacing w:val="-2"/>
        </w:rPr>
        <w:t xml:space="preserve"> </w:t>
      </w:r>
      <w:r>
        <w:t>denosumabom</w:t>
      </w:r>
      <w:r>
        <w:rPr>
          <w:spacing w:val="-3"/>
        </w:rPr>
        <w:t xml:space="preserve"> </w:t>
      </w:r>
      <w:r>
        <w:t>a u 0,1 % pacientov liečených kyselinou zoledrónovou.</w:t>
      </w:r>
    </w:p>
    <w:p w14:paraId="6DB6D7CE" w14:textId="77777777" w:rsidR="005E58F4" w:rsidRDefault="005E58F4" w:rsidP="00FB7BF7">
      <w:pPr>
        <w:pStyle w:val="Textoindependiente"/>
        <w:ind w:right="282"/>
      </w:pPr>
    </w:p>
    <w:p w14:paraId="1A81F95E" w14:textId="77777777" w:rsidR="005E58F4" w:rsidRDefault="005E58F4" w:rsidP="00FB7BF7">
      <w:pPr>
        <w:pStyle w:val="Textoindependiente"/>
        <w:ind w:right="282"/>
      </w:pPr>
      <w:r>
        <w:t>V</w:t>
      </w:r>
      <w:r>
        <w:rPr>
          <w:spacing w:val="-4"/>
        </w:rPr>
        <w:t xml:space="preserve"> </w:t>
      </w:r>
      <w:r>
        <w:t>troch</w:t>
      </w:r>
      <w:r>
        <w:rPr>
          <w:spacing w:val="-3"/>
        </w:rPr>
        <w:t xml:space="preserve"> </w:t>
      </w:r>
      <w:r>
        <w:t>aktívne</w:t>
      </w:r>
      <w:r>
        <w:rPr>
          <w:spacing w:val="-3"/>
        </w:rPr>
        <w:t xml:space="preserve"> </w:t>
      </w:r>
      <w:r>
        <w:t>kontrolovaných</w:t>
      </w:r>
      <w:r>
        <w:rPr>
          <w:spacing w:val="-3"/>
        </w:rPr>
        <w:t xml:space="preserve"> </w:t>
      </w:r>
      <w:r>
        <w:t>klinických</w:t>
      </w:r>
      <w:r>
        <w:rPr>
          <w:spacing w:val="-3"/>
        </w:rPr>
        <w:t xml:space="preserve"> </w:t>
      </w:r>
      <w:r>
        <w:t>skúšaniach</w:t>
      </w:r>
      <w:r>
        <w:rPr>
          <w:spacing w:val="-5"/>
        </w:rPr>
        <w:t xml:space="preserve"> </w:t>
      </w:r>
      <w:r>
        <w:t>fázy</w:t>
      </w:r>
      <w:r>
        <w:rPr>
          <w:spacing w:val="-3"/>
        </w:rPr>
        <w:t> </w:t>
      </w:r>
      <w:r>
        <w:t>III</w:t>
      </w:r>
      <w:r>
        <w:rPr>
          <w:spacing w:val="-5"/>
        </w:rPr>
        <w:t xml:space="preserve"> </w:t>
      </w:r>
      <w:r>
        <w:t>u pacientov</w:t>
      </w:r>
      <w:r>
        <w:rPr>
          <w:spacing w:val="-3"/>
        </w:rPr>
        <w:t xml:space="preserve"> </w:t>
      </w:r>
      <w:r>
        <w:t>s</w:t>
      </w:r>
      <w:r>
        <w:rPr>
          <w:spacing w:val="-2"/>
        </w:rPr>
        <w:t xml:space="preserve"> </w:t>
      </w:r>
      <w:r>
        <w:t>pokročilým</w:t>
      </w:r>
      <w:r>
        <w:rPr>
          <w:spacing w:val="-5"/>
        </w:rPr>
        <w:t xml:space="preserve"> </w:t>
      </w:r>
      <w:r>
        <w:t>nádorovým ochorením postihujúcim kosti sa u 9,6 % pacientov liečených denosumabom a u 5,0 % pacientov liečených kyselinou zoledrónovou zaznamenala hypokalciémia.</w:t>
      </w:r>
    </w:p>
    <w:p w14:paraId="0748449F" w14:textId="77777777" w:rsidR="005E58F4" w:rsidRDefault="005E58F4" w:rsidP="00FB7BF7">
      <w:pPr>
        <w:pStyle w:val="Textoindependiente"/>
        <w:ind w:right="282"/>
      </w:pPr>
    </w:p>
    <w:p w14:paraId="7A7D4773" w14:textId="77777777" w:rsidR="005E58F4" w:rsidRDefault="005E58F4" w:rsidP="00FB7BF7">
      <w:pPr>
        <w:pStyle w:val="Textoindependiente"/>
        <w:ind w:right="282"/>
      </w:pPr>
      <w:r>
        <w:t>Zníženie</w:t>
      </w:r>
      <w:r>
        <w:rPr>
          <w:spacing w:val="-5"/>
        </w:rPr>
        <w:t xml:space="preserve"> </w:t>
      </w:r>
      <w:r>
        <w:t>sérových</w:t>
      </w:r>
      <w:r>
        <w:rPr>
          <w:spacing w:val="-4"/>
        </w:rPr>
        <w:t xml:space="preserve"> </w:t>
      </w:r>
      <w:r>
        <w:t>hladín</w:t>
      </w:r>
      <w:r>
        <w:rPr>
          <w:spacing w:val="-5"/>
        </w:rPr>
        <w:t xml:space="preserve"> </w:t>
      </w:r>
      <w:r>
        <w:t>vápnika</w:t>
      </w:r>
      <w:r>
        <w:rPr>
          <w:spacing w:val="-2"/>
        </w:rPr>
        <w:t xml:space="preserve"> </w:t>
      </w:r>
      <w:r>
        <w:t>3.</w:t>
      </w:r>
      <w:r>
        <w:rPr>
          <w:spacing w:val="-2"/>
        </w:rPr>
        <w:t> </w:t>
      </w:r>
      <w:r>
        <w:t>stupňa</w:t>
      </w:r>
      <w:r>
        <w:rPr>
          <w:spacing w:val="-2"/>
        </w:rPr>
        <w:t xml:space="preserve"> </w:t>
      </w:r>
      <w:r>
        <w:t>sa</w:t>
      </w:r>
      <w:r>
        <w:rPr>
          <w:spacing w:val="-4"/>
        </w:rPr>
        <w:t xml:space="preserve"> </w:t>
      </w:r>
      <w:r>
        <w:t>vyskytovalo u</w:t>
      </w:r>
      <w:r>
        <w:rPr>
          <w:spacing w:val="-5"/>
        </w:rPr>
        <w:t xml:space="preserve"> </w:t>
      </w:r>
      <w:r>
        <w:t>2,5</w:t>
      </w:r>
      <w:r>
        <w:rPr>
          <w:spacing w:val="-5"/>
        </w:rPr>
        <w:t> </w:t>
      </w:r>
      <w:r>
        <w:t>%</w:t>
      </w:r>
      <w:r>
        <w:rPr>
          <w:spacing w:val="-2"/>
        </w:rPr>
        <w:t xml:space="preserve"> </w:t>
      </w:r>
      <w:r>
        <w:t>pacientov</w:t>
      </w:r>
      <w:r>
        <w:rPr>
          <w:spacing w:val="-5"/>
        </w:rPr>
        <w:t xml:space="preserve"> </w:t>
      </w:r>
      <w:r>
        <w:t>liečených</w:t>
      </w:r>
      <w:r>
        <w:rPr>
          <w:spacing w:val="-2"/>
        </w:rPr>
        <w:t xml:space="preserve"> </w:t>
      </w:r>
      <w:r>
        <w:t>denosumabom a</w:t>
      </w:r>
      <w:r>
        <w:rPr>
          <w:spacing w:val="-2"/>
        </w:rPr>
        <w:t xml:space="preserve"> </w:t>
      </w:r>
      <w:r>
        <w:t>u</w:t>
      </w:r>
      <w:r>
        <w:rPr>
          <w:spacing w:val="-2"/>
        </w:rPr>
        <w:t xml:space="preserve"> </w:t>
      </w:r>
      <w:r>
        <w:t>1,2</w:t>
      </w:r>
      <w:r>
        <w:rPr>
          <w:spacing w:val="-5"/>
        </w:rPr>
        <w:t> </w:t>
      </w:r>
      <w:r>
        <w:t>%</w:t>
      </w:r>
      <w:r>
        <w:rPr>
          <w:spacing w:val="-2"/>
        </w:rPr>
        <w:t xml:space="preserve"> </w:t>
      </w:r>
      <w:r>
        <w:t>pacientov</w:t>
      </w:r>
      <w:r>
        <w:rPr>
          <w:spacing w:val="-5"/>
        </w:rPr>
        <w:t xml:space="preserve"> </w:t>
      </w:r>
      <w:r>
        <w:t>liečených</w:t>
      </w:r>
      <w:r>
        <w:rPr>
          <w:spacing w:val="-2"/>
        </w:rPr>
        <w:t xml:space="preserve"> </w:t>
      </w:r>
      <w:r>
        <w:t>kyselinou</w:t>
      </w:r>
      <w:r>
        <w:rPr>
          <w:spacing w:val="-2"/>
        </w:rPr>
        <w:t xml:space="preserve"> </w:t>
      </w:r>
      <w:r>
        <w:t>zoledrónovou.</w:t>
      </w:r>
      <w:r>
        <w:rPr>
          <w:spacing w:val="-5"/>
        </w:rPr>
        <w:t xml:space="preserve"> </w:t>
      </w:r>
      <w:r>
        <w:t>Zníženie</w:t>
      </w:r>
      <w:r>
        <w:rPr>
          <w:spacing w:val="-4"/>
        </w:rPr>
        <w:t xml:space="preserve"> </w:t>
      </w:r>
      <w:r>
        <w:t>sérových</w:t>
      </w:r>
      <w:r>
        <w:rPr>
          <w:spacing w:val="-2"/>
        </w:rPr>
        <w:t xml:space="preserve"> </w:t>
      </w:r>
      <w:r>
        <w:t>hladín</w:t>
      </w:r>
      <w:r>
        <w:rPr>
          <w:spacing w:val="-5"/>
        </w:rPr>
        <w:t xml:space="preserve"> </w:t>
      </w:r>
      <w:r>
        <w:t>vápnika</w:t>
      </w:r>
      <w:r>
        <w:rPr>
          <w:spacing w:val="-2"/>
        </w:rPr>
        <w:t xml:space="preserve"> </w:t>
      </w:r>
      <w:r>
        <w:t>4. stupňa</w:t>
      </w:r>
      <w:r>
        <w:rPr>
          <w:spacing w:val="-2"/>
        </w:rPr>
        <w:t xml:space="preserve"> </w:t>
      </w:r>
      <w:r>
        <w:t>sa vyskytovalo u 0,6 % pacientov liečených denosumabom a u 0,2 % pacientov liečených kyselinou zoledrónovou (pozri časť 4.4).</w:t>
      </w:r>
    </w:p>
    <w:p w14:paraId="332AEFC1" w14:textId="77777777" w:rsidR="005E58F4" w:rsidRDefault="005E58F4" w:rsidP="00FB7BF7">
      <w:pPr>
        <w:pStyle w:val="Textoindependiente"/>
        <w:ind w:right="282"/>
      </w:pPr>
    </w:p>
    <w:p w14:paraId="113C8506" w14:textId="77777777" w:rsidR="005E58F4" w:rsidRDefault="005E58F4" w:rsidP="00FB7BF7">
      <w:pPr>
        <w:pStyle w:val="Textoindependiente"/>
        <w:ind w:right="282"/>
      </w:pPr>
      <w:r>
        <w:t>V dvoch klinických skúšaniach fázy II s jednou skupinou u pacientov s obrovskobunkovým kostným nádorom</w:t>
      </w:r>
      <w:r>
        <w:rPr>
          <w:spacing w:val="-2"/>
        </w:rPr>
        <w:t xml:space="preserve"> </w:t>
      </w:r>
      <w:r>
        <w:t>bola</w:t>
      </w:r>
      <w:r>
        <w:rPr>
          <w:spacing w:val="-5"/>
        </w:rPr>
        <w:t xml:space="preserve"> </w:t>
      </w:r>
      <w:r>
        <w:t>hypokalciémia</w:t>
      </w:r>
      <w:r>
        <w:rPr>
          <w:spacing w:val="-3"/>
        </w:rPr>
        <w:t xml:space="preserve"> </w:t>
      </w:r>
      <w:r>
        <w:t>hlásená</w:t>
      </w:r>
      <w:r>
        <w:rPr>
          <w:spacing w:val="-3"/>
        </w:rPr>
        <w:t xml:space="preserve"> </w:t>
      </w:r>
      <w:r>
        <w:t>u</w:t>
      </w:r>
      <w:r>
        <w:rPr>
          <w:spacing w:val="-3"/>
        </w:rPr>
        <w:t xml:space="preserve"> </w:t>
      </w:r>
      <w:r>
        <w:t>5,7</w:t>
      </w:r>
      <w:r>
        <w:rPr>
          <w:spacing w:val="-3"/>
        </w:rPr>
        <w:t> </w:t>
      </w:r>
      <w:r>
        <w:t>%</w:t>
      </w:r>
      <w:r>
        <w:rPr>
          <w:spacing w:val="-5"/>
        </w:rPr>
        <w:t xml:space="preserve"> </w:t>
      </w:r>
      <w:r>
        <w:t>pacientov.</w:t>
      </w:r>
      <w:r>
        <w:rPr>
          <w:spacing w:val="-3"/>
        </w:rPr>
        <w:t xml:space="preserve"> </w:t>
      </w:r>
      <w:r>
        <w:t>Žiadne</w:t>
      </w:r>
      <w:r>
        <w:rPr>
          <w:spacing w:val="-3"/>
        </w:rPr>
        <w:t xml:space="preserve"> </w:t>
      </w:r>
      <w:r>
        <w:t>nežiaduce</w:t>
      </w:r>
      <w:r>
        <w:rPr>
          <w:spacing w:val="-5"/>
        </w:rPr>
        <w:t xml:space="preserve"> </w:t>
      </w:r>
      <w:r>
        <w:t>udalosti</w:t>
      </w:r>
      <w:r>
        <w:rPr>
          <w:spacing w:val="-2"/>
        </w:rPr>
        <w:t xml:space="preserve"> </w:t>
      </w:r>
      <w:r>
        <w:t>sa</w:t>
      </w:r>
      <w:r>
        <w:rPr>
          <w:spacing w:val="-3"/>
        </w:rPr>
        <w:t xml:space="preserve"> </w:t>
      </w:r>
      <w:r>
        <w:t>nepovažovali</w:t>
      </w:r>
      <w:r>
        <w:rPr>
          <w:spacing w:val="-2"/>
        </w:rPr>
        <w:t xml:space="preserve"> </w:t>
      </w:r>
      <w:r>
        <w:t xml:space="preserve">za </w:t>
      </w:r>
      <w:r>
        <w:rPr>
          <w:spacing w:val="-2"/>
        </w:rPr>
        <w:t>závažné.</w:t>
      </w:r>
    </w:p>
    <w:p w14:paraId="59C7FCB6" w14:textId="77777777" w:rsidR="005E58F4" w:rsidRDefault="005E58F4" w:rsidP="00FB7BF7">
      <w:pPr>
        <w:pStyle w:val="Textoindependiente"/>
        <w:ind w:right="282"/>
      </w:pPr>
    </w:p>
    <w:p w14:paraId="6836C189" w14:textId="77777777" w:rsidR="005E58F4" w:rsidRDefault="005E58F4" w:rsidP="00FB7BF7">
      <w:pPr>
        <w:pStyle w:val="Textoindependiente"/>
        <w:ind w:right="282"/>
        <w:rPr>
          <w:spacing w:val="-2"/>
        </w:rPr>
      </w:pPr>
      <w:r>
        <w:t>Po uvedení lieku na trh sa zaznamenala závažná symptomatická hypokalciémia (vrátane fatálnych prípadov),</w:t>
      </w:r>
      <w:r>
        <w:rPr>
          <w:spacing w:val="-3"/>
        </w:rPr>
        <w:t xml:space="preserve"> </w:t>
      </w:r>
      <w:r>
        <w:t>pričom</w:t>
      </w:r>
      <w:r>
        <w:rPr>
          <w:spacing w:val="-2"/>
        </w:rPr>
        <w:t xml:space="preserve"> </w:t>
      </w:r>
      <w:r>
        <w:t>väčšina</w:t>
      </w:r>
      <w:r>
        <w:rPr>
          <w:spacing w:val="-5"/>
        </w:rPr>
        <w:t xml:space="preserve"> </w:t>
      </w:r>
      <w:r>
        <w:t>prípadov</w:t>
      </w:r>
      <w:r>
        <w:rPr>
          <w:spacing w:val="-5"/>
        </w:rPr>
        <w:t xml:space="preserve"> </w:t>
      </w:r>
      <w:r>
        <w:t>sa</w:t>
      </w:r>
      <w:r>
        <w:rPr>
          <w:spacing w:val="-3"/>
        </w:rPr>
        <w:t xml:space="preserve"> </w:t>
      </w:r>
      <w:r>
        <w:t>vyskytovala</w:t>
      </w:r>
      <w:r>
        <w:rPr>
          <w:spacing w:val="-3"/>
        </w:rPr>
        <w:t xml:space="preserve"> </w:t>
      </w:r>
      <w:r>
        <w:t>počas</w:t>
      </w:r>
      <w:r>
        <w:rPr>
          <w:spacing w:val="-3"/>
        </w:rPr>
        <w:t xml:space="preserve"> </w:t>
      </w:r>
      <w:r>
        <w:t>prvých</w:t>
      </w:r>
      <w:r>
        <w:rPr>
          <w:spacing w:val="-5"/>
        </w:rPr>
        <w:t xml:space="preserve"> </w:t>
      </w:r>
      <w:r>
        <w:t>týždňov</w:t>
      </w:r>
      <w:r>
        <w:rPr>
          <w:spacing w:val="-3"/>
        </w:rPr>
        <w:t xml:space="preserve"> </w:t>
      </w:r>
      <w:r>
        <w:t>po</w:t>
      </w:r>
      <w:r>
        <w:rPr>
          <w:spacing w:val="-3"/>
        </w:rPr>
        <w:t xml:space="preserve"> </w:t>
      </w:r>
      <w:r>
        <w:t>začatí</w:t>
      </w:r>
      <w:r>
        <w:rPr>
          <w:spacing w:val="-5"/>
        </w:rPr>
        <w:t xml:space="preserve"> </w:t>
      </w:r>
      <w:r>
        <w:t>liečby.</w:t>
      </w:r>
      <w:r>
        <w:rPr>
          <w:spacing w:val="-3"/>
        </w:rPr>
        <w:t xml:space="preserve"> </w:t>
      </w:r>
      <w:r>
        <w:t>Príklady klinických prejavov závažnej symptomatickej hypokalciémie zahŕňali predĺženie QT intervalu, tetániu, kŕče a poruchy duševného stavu (vrátane kómy) (pozri časť 4.4). Príznaky hypokalciémie v</w:t>
      </w:r>
      <w:r>
        <w:rPr>
          <w:spacing w:val="-6"/>
        </w:rPr>
        <w:t> </w:t>
      </w:r>
      <w:r>
        <w:t>klinických</w:t>
      </w:r>
      <w:r>
        <w:rPr>
          <w:spacing w:val="-5"/>
        </w:rPr>
        <w:t xml:space="preserve"> </w:t>
      </w:r>
      <w:r>
        <w:t>štúdiách</w:t>
      </w:r>
      <w:r>
        <w:rPr>
          <w:spacing w:val="-4"/>
        </w:rPr>
        <w:t xml:space="preserve"> </w:t>
      </w:r>
      <w:r>
        <w:t>zahŕňali</w:t>
      </w:r>
      <w:r>
        <w:rPr>
          <w:spacing w:val="-5"/>
        </w:rPr>
        <w:t xml:space="preserve"> </w:t>
      </w:r>
      <w:r>
        <w:t>parestéziu</w:t>
      </w:r>
      <w:r>
        <w:rPr>
          <w:spacing w:val="-4"/>
        </w:rPr>
        <w:t xml:space="preserve"> </w:t>
      </w:r>
      <w:r>
        <w:t>alebo</w:t>
      </w:r>
      <w:r>
        <w:rPr>
          <w:spacing w:val="-5"/>
        </w:rPr>
        <w:t xml:space="preserve"> </w:t>
      </w:r>
      <w:r>
        <w:t>stuhnutosť</w:t>
      </w:r>
      <w:r>
        <w:rPr>
          <w:spacing w:val="-3"/>
        </w:rPr>
        <w:t xml:space="preserve"> </w:t>
      </w:r>
      <w:r>
        <w:t>svalov,</w:t>
      </w:r>
      <w:r>
        <w:rPr>
          <w:spacing w:val="-7"/>
        </w:rPr>
        <w:t xml:space="preserve"> </w:t>
      </w:r>
      <w:r>
        <w:t>zášklby,</w:t>
      </w:r>
      <w:r>
        <w:rPr>
          <w:spacing w:val="-6"/>
        </w:rPr>
        <w:t xml:space="preserve"> </w:t>
      </w:r>
      <w:r>
        <w:t>spazmy</w:t>
      </w:r>
      <w:r>
        <w:rPr>
          <w:spacing w:val="-3"/>
        </w:rPr>
        <w:t xml:space="preserve"> </w:t>
      </w:r>
      <w:r>
        <w:t>a svalové</w:t>
      </w:r>
      <w:r>
        <w:rPr>
          <w:spacing w:val="-3"/>
        </w:rPr>
        <w:t xml:space="preserve"> </w:t>
      </w:r>
      <w:r>
        <w:rPr>
          <w:spacing w:val="-2"/>
        </w:rPr>
        <w:t>kŕče.</w:t>
      </w:r>
    </w:p>
    <w:p w14:paraId="17AB826F" w14:textId="77777777" w:rsidR="005E58F4" w:rsidRDefault="005E58F4" w:rsidP="00FB7BF7">
      <w:pPr>
        <w:pStyle w:val="Textoindependiente"/>
        <w:ind w:right="282"/>
      </w:pPr>
    </w:p>
    <w:p w14:paraId="29B791C0" w14:textId="77777777" w:rsidR="005E58F4" w:rsidRDefault="005E58F4" w:rsidP="00FB7BF7">
      <w:pPr>
        <w:ind w:right="282"/>
        <w:rPr>
          <w:i/>
        </w:rPr>
      </w:pPr>
      <w:r>
        <w:rPr>
          <w:i/>
        </w:rPr>
        <w:t>Osteonekróza</w:t>
      </w:r>
      <w:r>
        <w:rPr>
          <w:i/>
          <w:spacing w:val="-7"/>
        </w:rPr>
        <w:t xml:space="preserve"> </w:t>
      </w:r>
      <w:r>
        <w:rPr>
          <w:i/>
        </w:rPr>
        <w:t>čeľuste</w:t>
      </w:r>
      <w:r>
        <w:rPr>
          <w:i/>
          <w:spacing w:val="-5"/>
        </w:rPr>
        <w:t xml:space="preserve"> </w:t>
      </w:r>
      <w:r>
        <w:rPr>
          <w:i/>
          <w:spacing w:val="-4"/>
        </w:rPr>
        <w:t>(ONJ)</w:t>
      </w:r>
    </w:p>
    <w:p w14:paraId="025F39C9" w14:textId="77777777" w:rsidR="005E58F4" w:rsidRDefault="005E58F4" w:rsidP="00FB7BF7">
      <w:pPr>
        <w:pStyle w:val="Textoindependiente"/>
        <w:widowControl/>
        <w:ind w:right="284"/>
      </w:pPr>
      <w:r>
        <w:t>V</w:t>
      </w:r>
      <w:r>
        <w:rPr>
          <w:spacing w:val="-4"/>
        </w:rPr>
        <w:t xml:space="preserve"> </w:t>
      </w:r>
      <w:r>
        <w:t>klinických</w:t>
      </w:r>
      <w:r>
        <w:rPr>
          <w:spacing w:val="-3"/>
        </w:rPr>
        <w:t xml:space="preserve"> </w:t>
      </w:r>
      <w:r>
        <w:t>skúšaniach</w:t>
      </w:r>
      <w:r>
        <w:rPr>
          <w:spacing w:val="-3"/>
        </w:rPr>
        <w:t xml:space="preserve"> </w:t>
      </w:r>
      <w:r>
        <w:t>bol</w:t>
      </w:r>
      <w:r>
        <w:rPr>
          <w:spacing w:val="-3"/>
        </w:rPr>
        <w:t xml:space="preserve"> </w:t>
      </w:r>
      <w:r>
        <w:t>výskyt</w:t>
      </w:r>
      <w:r>
        <w:rPr>
          <w:spacing w:val="-3"/>
        </w:rPr>
        <w:t xml:space="preserve"> </w:t>
      </w:r>
      <w:r>
        <w:t>ONJ</w:t>
      </w:r>
      <w:r>
        <w:rPr>
          <w:spacing w:val="-3"/>
        </w:rPr>
        <w:t xml:space="preserve"> </w:t>
      </w:r>
      <w:r>
        <w:t>vyšší</w:t>
      </w:r>
      <w:r>
        <w:rPr>
          <w:spacing w:val="-3"/>
        </w:rPr>
        <w:t xml:space="preserve"> </w:t>
      </w:r>
      <w:r>
        <w:t>pri</w:t>
      </w:r>
      <w:r>
        <w:rPr>
          <w:spacing w:val="-3"/>
        </w:rPr>
        <w:t xml:space="preserve"> </w:t>
      </w:r>
      <w:r>
        <w:t>dlhšom</w:t>
      </w:r>
      <w:r>
        <w:rPr>
          <w:spacing w:val="-3"/>
        </w:rPr>
        <w:t xml:space="preserve"> </w:t>
      </w:r>
      <w:r>
        <w:t>trvaní</w:t>
      </w:r>
      <w:r>
        <w:rPr>
          <w:spacing w:val="-3"/>
        </w:rPr>
        <w:t xml:space="preserve"> </w:t>
      </w:r>
      <w:r>
        <w:t>expozície;</w:t>
      </w:r>
      <w:r>
        <w:rPr>
          <w:spacing w:val="-3"/>
        </w:rPr>
        <w:t xml:space="preserve"> </w:t>
      </w:r>
      <w:r>
        <w:t>ONJ</w:t>
      </w:r>
      <w:r>
        <w:rPr>
          <w:spacing w:val="-3"/>
        </w:rPr>
        <w:t xml:space="preserve"> </w:t>
      </w:r>
      <w:r>
        <w:t>bola</w:t>
      </w:r>
      <w:r>
        <w:rPr>
          <w:spacing w:val="-3"/>
        </w:rPr>
        <w:t xml:space="preserve"> </w:t>
      </w:r>
      <w:r>
        <w:t>diagnostikovaná aj po ukončení liečby denosumabom, pričom väčšina prípadov sa vyskytla do 5 mesiacov po podaní poslednej dávky. Pacienti s predchádzajúcou anamnézou ONJ alebo osteomyelitídy čeľuste, s</w:t>
      </w:r>
      <w:r>
        <w:rPr>
          <w:spacing w:val="-3"/>
        </w:rPr>
        <w:t xml:space="preserve"> </w:t>
      </w:r>
      <w:r>
        <w:t>aktívnym</w:t>
      </w:r>
      <w:r>
        <w:rPr>
          <w:spacing w:val="-2"/>
        </w:rPr>
        <w:t xml:space="preserve"> </w:t>
      </w:r>
      <w:r>
        <w:t>ochorením</w:t>
      </w:r>
      <w:r>
        <w:rPr>
          <w:spacing w:val="-5"/>
        </w:rPr>
        <w:t xml:space="preserve"> </w:t>
      </w:r>
      <w:r>
        <w:t>zubov</w:t>
      </w:r>
      <w:r>
        <w:rPr>
          <w:spacing w:val="-3"/>
        </w:rPr>
        <w:t xml:space="preserve"> </w:t>
      </w:r>
      <w:r>
        <w:t>alebo</w:t>
      </w:r>
      <w:r>
        <w:rPr>
          <w:spacing w:val="-3"/>
        </w:rPr>
        <w:t xml:space="preserve"> </w:t>
      </w:r>
      <w:r>
        <w:t>čeľuste</w:t>
      </w:r>
      <w:r>
        <w:rPr>
          <w:spacing w:val="-3"/>
        </w:rPr>
        <w:t xml:space="preserve"> </w:t>
      </w:r>
      <w:r>
        <w:t>vyžadujúcim</w:t>
      </w:r>
      <w:r>
        <w:rPr>
          <w:spacing w:val="-2"/>
        </w:rPr>
        <w:t xml:space="preserve"> </w:t>
      </w:r>
      <w:r>
        <w:t>chirurgický</w:t>
      </w:r>
      <w:r>
        <w:rPr>
          <w:spacing w:val="-5"/>
        </w:rPr>
        <w:t xml:space="preserve"> </w:t>
      </w:r>
      <w:r>
        <w:t>zákrok</w:t>
      </w:r>
      <w:r>
        <w:rPr>
          <w:spacing w:val="-3"/>
        </w:rPr>
        <w:t xml:space="preserve"> </w:t>
      </w:r>
      <w:r>
        <w:t>v ústach,</w:t>
      </w:r>
      <w:r>
        <w:rPr>
          <w:spacing w:val="-3"/>
        </w:rPr>
        <w:t xml:space="preserve"> </w:t>
      </w:r>
      <w:r>
        <w:t>s</w:t>
      </w:r>
      <w:r>
        <w:rPr>
          <w:spacing w:val="-4"/>
        </w:rPr>
        <w:t xml:space="preserve"> </w:t>
      </w:r>
      <w:r w:rsidRPr="00DD5DB7">
        <w:t>nezahojeným</w:t>
      </w:r>
      <w:r>
        <w:t xml:space="preserve"> zubným chirurgickým zákrokom alebo zákrokom v ústach alebo </w:t>
      </w:r>
      <w:r>
        <w:lastRenderedPageBreak/>
        <w:t>s akýmkoľvek plánovaným invazívnym stomatologickým zákrokom boli vylúčení z klinických skúšaní.</w:t>
      </w:r>
    </w:p>
    <w:p w14:paraId="1A388EFE" w14:textId="77777777" w:rsidR="005E58F4" w:rsidRDefault="005E58F4" w:rsidP="00FB7BF7">
      <w:pPr>
        <w:pStyle w:val="Textoindependiente"/>
        <w:ind w:right="282"/>
      </w:pPr>
    </w:p>
    <w:p w14:paraId="06D257E2" w14:textId="77777777" w:rsidR="005E58F4" w:rsidRDefault="005E58F4" w:rsidP="00FB7BF7">
      <w:pPr>
        <w:pStyle w:val="Textoindependiente"/>
        <w:ind w:right="282"/>
      </w:pPr>
      <w:r>
        <w:t>Vyšší</w:t>
      </w:r>
      <w:r>
        <w:rPr>
          <w:spacing w:val="-2"/>
        </w:rPr>
        <w:t xml:space="preserve"> </w:t>
      </w:r>
      <w:r>
        <w:t>výskyt</w:t>
      </w:r>
      <w:r>
        <w:rPr>
          <w:spacing w:val="-2"/>
        </w:rPr>
        <w:t xml:space="preserve"> </w:t>
      </w:r>
      <w:r>
        <w:t>ONJ</w:t>
      </w:r>
      <w:r>
        <w:rPr>
          <w:spacing w:val="-3"/>
        </w:rPr>
        <w:t xml:space="preserve"> </w:t>
      </w:r>
      <w:r>
        <w:t>medzi</w:t>
      </w:r>
      <w:r>
        <w:rPr>
          <w:spacing w:val="-2"/>
        </w:rPr>
        <w:t xml:space="preserve"> </w:t>
      </w:r>
      <w:r>
        <w:t>pacientmi</w:t>
      </w:r>
      <w:r>
        <w:rPr>
          <w:spacing w:val="-5"/>
        </w:rPr>
        <w:t xml:space="preserve"> </w:t>
      </w:r>
      <w:r>
        <w:t>liečenými</w:t>
      </w:r>
      <w:r>
        <w:rPr>
          <w:spacing w:val="-2"/>
        </w:rPr>
        <w:t xml:space="preserve"> </w:t>
      </w:r>
      <w:r>
        <w:t>denosumabom</w:t>
      </w:r>
      <w:r>
        <w:rPr>
          <w:spacing w:val="-2"/>
        </w:rPr>
        <w:t xml:space="preserve"> </w:t>
      </w:r>
      <w:r>
        <w:t>v</w:t>
      </w:r>
      <w:r>
        <w:rPr>
          <w:spacing w:val="-2"/>
        </w:rPr>
        <w:t xml:space="preserve"> </w:t>
      </w:r>
      <w:r>
        <w:t>porovnaní</w:t>
      </w:r>
      <w:r>
        <w:rPr>
          <w:spacing w:val="-2"/>
        </w:rPr>
        <w:t xml:space="preserve"> </w:t>
      </w:r>
      <w:r>
        <w:t>s</w:t>
      </w:r>
      <w:r>
        <w:rPr>
          <w:spacing w:val="-2"/>
        </w:rPr>
        <w:t xml:space="preserve"> </w:t>
      </w:r>
      <w:r>
        <w:t>kyselinou</w:t>
      </w:r>
      <w:r>
        <w:rPr>
          <w:spacing w:val="-3"/>
        </w:rPr>
        <w:t xml:space="preserve"> </w:t>
      </w:r>
      <w:r>
        <w:t>zoledrónovou</w:t>
      </w:r>
      <w:r>
        <w:rPr>
          <w:spacing w:val="-3"/>
        </w:rPr>
        <w:t xml:space="preserve"> </w:t>
      </w:r>
      <w:r>
        <w:t>sa pozoroval v klinických skúšaniach zameraných na prevenciu SRE. Najvyšší výskyt ONJ sa pozoroval v skúšaní fázy III u pacientov s mnohopočetným myelómom. V dvojito zaslepenej fáze liečby tohto skúšania</w:t>
      </w:r>
      <w:r>
        <w:rPr>
          <w:spacing w:val="-4"/>
        </w:rPr>
        <w:t xml:space="preserve"> </w:t>
      </w:r>
      <w:r>
        <w:t>bola</w:t>
      </w:r>
      <w:r>
        <w:rPr>
          <w:spacing w:val="-2"/>
        </w:rPr>
        <w:t xml:space="preserve"> </w:t>
      </w:r>
      <w:r>
        <w:t>ONJ</w:t>
      </w:r>
      <w:r>
        <w:rPr>
          <w:spacing w:val="-2"/>
        </w:rPr>
        <w:t xml:space="preserve"> </w:t>
      </w:r>
      <w:r>
        <w:t>potvrdená</w:t>
      </w:r>
      <w:r>
        <w:rPr>
          <w:spacing w:val="-2"/>
        </w:rPr>
        <w:t xml:space="preserve"> </w:t>
      </w:r>
      <w:r>
        <w:t>u</w:t>
      </w:r>
      <w:r>
        <w:rPr>
          <w:spacing w:val="-1"/>
        </w:rPr>
        <w:t xml:space="preserve"> </w:t>
      </w:r>
      <w:r>
        <w:t>5,9</w:t>
      </w:r>
      <w:r>
        <w:rPr>
          <w:spacing w:val="-5"/>
        </w:rPr>
        <w:t> </w:t>
      </w:r>
      <w:r>
        <w:t>%</w:t>
      </w:r>
      <w:r>
        <w:rPr>
          <w:spacing w:val="-2"/>
        </w:rPr>
        <w:t xml:space="preserve"> </w:t>
      </w:r>
      <w:r>
        <w:t>pacientov</w:t>
      </w:r>
      <w:r>
        <w:rPr>
          <w:spacing w:val="-2"/>
        </w:rPr>
        <w:t xml:space="preserve"> </w:t>
      </w:r>
      <w:r>
        <w:t>liečených</w:t>
      </w:r>
      <w:r>
        <w:rPr>
          <w:spacing w:val="-2"/>
        </w:rPr>
        <w:t xml:space="preserve"> </w:t>
      </w:r>
      <w:r>
        <w:t>denosumabom</w:t>
      </w:r>
      <w:r>
        <w:rPr>
          <w:spacing w:val="-3"/>
        </w:rPr>
        <w:t xml:space="preserve"> </w:t>
      </w:r>
      <w:r>
        <w:t>(medián</w:t>
      </w:r>
      <w:r>
        <w:rPr>
          <w:spacing w:val="-4"/>
        </w:rPr>
        <w:t xml:space="preserve"> </w:t>
      </w:r>
      <w:r>
        <w:t>expozície</w:t>
      </w:r>
      <w:r>
        <w:rPr>
          <w:spacing w:val="-2"/>
        </w:rPr>
        <w:t xml:space="preserve"> </w:t>
      </w:r>
      <w:r>
        <w:t>19,4</w:t>
      </w:r>
      <w:r>
        <w:rPr>
          <w:spacing w:val="-2"/>
        </w:rPr>
        <w:t xml:space="preserve"> </w:t>
      </w:r>
      <w:r>
        <w:t>mesiaca; rozmedzie 1 – 52) a u 3,2 % pacientov liečených kyselinou zoledrónovou. Po ukončení dvojito zaslepenej fázy liečby tohto skúšania bola incidencia potvrdenej ONJ, upravená na pacientoroky, v</w:t>
      </w:r>
      <w:r>
        <w:rPr>
          <w:spacing w:val="-2"/>
        </w:rPr>
        <w:t xml:space="preserve"> </w:t>
      </w:r>
      <w:r>
        <w:t>skupine</w:t>
      </w:r>
      <w:r>
        <w:rPr>
          <w:spacing w:val="-2"/>
        </w:rPr>
        <w:t xml:space="preserve"> </w:t>
      </w:r>
      <w:r>
        <w:t>s</w:t>
      </w:r>
      <w:r>
        <w:rPr>
          <w:spacing w:val="-4"/>
        </w:rPr>
        <w:t xml:space="preserve"> </w:t>
      </w:r>
      <w:r>
        <w:t>denosumabom</w:t>
      </w:r>
      <w:r>
        <w:rPr>
          <w:spacing w:val="-3"/>
        </w:rPr>
        <w:t xml:space="preserve"> </w:t>
      </w:r>
      <w:r>
        <w:t>(medián</w:t>
      </w:r>
      <w:r>
        <w:rPr>
          <w:spacing w:val="-4"/>
        </w:rPr>
        <w:t xml:space="preserve"> </w:t>
      </w:r>
      <w:r>
        <w:t>expozície</w:t>
      </w:r>
      <w:r>
        <w:rPr>
          <w:spacing w:val="-2"/>
        </w:rPr>
        <w:t xml:space="preserve"> </w:t>
      </w:r>
      <w:r>
        <w:t>19,4 mesiaca;</w:t>
      </w:r>
      <w:r>
        <w:rPr>
          <w:spacing w:val="-1"/>
        </w:rPr>
        <w:t xml:space="preserve"> </w:t>
      </w:r>
      <w:r>
        <w:t>rozmedzie</w:t>
      </w:r>
      <w:r>
        <w:rPr>
          <w:spacing w:val="-2"/>
        </w:rPr>
        <w:t xml:space="preserve"> </w:t>
      </w:r>
      <w:r>
        <w:t>1</w:t>
      </w:r>
      <w:r>
        <w:rPr>
          <w:spacing w:val="-3"/>
        </w:rPr>
        <w:t> </w:t>
      </w:r>
      <w:r>
        <w:t>–</w:t>
      </w:r>
      <w:r>
        <w:rPr>
          <w:spacing w:val="-2"/>
        </w:rPr>
        <w:t> </w:t>
      </w:r>
      <w:r>
        <w:t>52)</w:t>
      </w:r>
      <w:r>
        <w:rPr>
          <w:spacing w:val="-2"/>
        </w:rPr>
        <w:t xml:space="preserve"> </w:t>
      </w:r>
      <w:r>
        <w:t>počas</w:t>
      </w:r>
      <w:r>
        <w:rPr>
          <w:spacing w:val="-4"/>
        </w:rPr>
        <w:t xml:space="preserve"> </w:t>
      </w:r>
      <w:r>
        <w:t>prvého</w:t>
      </w:r>
      <w:r>
        <w:rPr>
          <w:spacing w:val="-4"/>
        </w:rPr>
        <w:t xml:space="preserve"> </w:t>
      </w:r>
      <w:r>
        <w:t>roka</w:t>
      </w:r>
      <w:r>
        <w:rPr>
          <w:spacing w:val="-2"/>
        </w:rPr>
        <w:t xml:space="preserve"> </w:t>
      </w:r>
      <w:r>
        <w:t>liečby na 100 pacientorokov 2,0, v druhom roku 5,0 a potom 4,5. Medián času do ONJ bol 18,7 mesiaca (rozmedzie: 1 – 44).</w:t>
      </w:r>
    </w:p>
    <w:p w14:paraId="4E8226A8" w14:textId="77777777" w:rsidR="005E58F4" w:rsidRDefault="005E58F4" w:rsidP="00FB7BF7">
      <w:pPr>
        <w:pStyle w:val="Textoindependiente"/>
        <w:ind w:right="282"/>
      </w:pPr>
    </w:p>
    <w:p w14:paraId="7211E5A7" w14:textId="77777777" w:rsidR="005E58F4" w:rsidRDefault="005E58F4" w:rsidP="00FB7BF7">
      <w:pPr>
        <w:pStyle w:val="Textoindependiente"/>
        <w:ind w:right="282"/>
      </w:pPr>
      <w:r>
        <w:t>V primárnych fázach liečby troch aktívne kontrolovaných klinických skúšaní fázy III u pacientov s</w:t>
      </w:r>
      <w:r>
        <w:rPr>
          <w:spacing w:val="-3"/>
        </w:rPr>
        <w:t> </w:t>
      </w:r>
      <w:r>
        <w:t>pokročilým</w:t>
      </w:r>
      <w:r>
        <w:rPr>
          <w:spacing w:val="-3"/>
        </w:rPr>
        <w:t xml:space="preserve"> </w:t>
      </w:r>
      <w:r>
        <w:t>nádorovým</w:t>
      </w:r>
      <w:r>
        <w:rPr>
          <w:spacing w:val="-5"/>
        </w:rPr>
        <w:t xml:space="preserve"> </w:t>
      </w:r>
      <w:r>
        <w:t>ochorením</w:t>
      </w:r>
      <w:r>
        <w:rPr>
          <w:spacing w:val="-3"/>
        </w:rPr>
        <w:t xml:space="preserve"> </w:t>
      </w:r>
      <w:r>
        <w:t>postihujúcim</w:t>
      </w:r>
      <w:r>
        <w:rPr>
          <w:spacing w:val="-3"/>
        </w:rPr>
        <w:t xml:space="preserve"> </w:t>
      </w:r>
      <w:r>
        <w:t>kosti</w:t>
      </w:r>
      <w:r>
        <w:rPr>
          <w:spacing w:val="-3"/>
        </w:rPr>
        <w:t xml:space="preserve"> </w:t>
      </w:r>
      <w:r>
        <w:t>sa</w:t>
      </w:r>
      <w:r>
        <w:rPr>
          <w:spacing w:val="-3"/>
        </w:rPr>
        <w:t xml:space="preserve"> </w:t>
      </w:r>
      <w:r>
        <w:t>u</w:t>
      </w:r>
      <w:r>
        <w:rPr>
          <w:spacing w:val="-1"/>
        </w:rPr>
        <w:t xml:space="preserve"> </w:t>
      </w:r>
      <w:r>
        <w:t>1,8</w:t>
      </w:r>
      <w:r>
        <w:rPr>
          <w:spacing w:val="-3"/>
        </w:rPr>
        <w:t> </w:t>
      </w:r>
      <w:r>
        <w:t>%</w:t>
      </w:r>
      <w:r>
        <w:rPr>
          <w:spacing w:val="-3"/>
        </w:rPr>
        <w:t xml:space="preserve"> </w:t>
      </w:r>
      <w:r>
        <w:t>pacientov</w:t>
      </w:r>
      <w:r>
        <w:rPr>
          <w:spacing w:val="-6"/>
        </w:rPr>
        <w:t xml:space="preserve"> </w:t>
      </w:r>
      <w:r>
        <w:t>liečených</w:t>
      </w:r>
      <w:r>
        <w:rPr>
          <w:spacing w:val="-3"/>
        </w:rPr>
        <w:t xml:space="preserve"> </w:t>
      </w:r>
      <w:r>
        <w:t>denosumabom (medián expozície 12,0 mesiaca; rozmedzie 0,1 – 40,5) a u 1,3 % pacientov liečených kyselinou zoledrónovou</w:t>
      </w:r>
      <w:r>
        <w:rPr>
          <w:spacing w:val="-3"/>
        </w:rPr>
        <w:t xml:space="preserve"> </w:t>
      </w:r>
      <w:r>
        <w:t>potvrdila</w:t>
      </w:r>
      <w:r>
        <w:rPr>
          <w:spacing w:val="-3"/>
        </w:rPr>
        <w:t xml:space="preserve"> </w:t>
      </w:r>
      <w:r>
        <w:t>ONJ.</w:t>
      </w:r>
      <w:r>
        <w:rPr>
          <w:spacing w:val="-3"/>
        </w:rPr>
        <w:t xml:space="preserve"> </w:t>
      </w:r>
      <w:r>
        <w:t>Klinické</w:t>
      </w:r>
      <w:r>
        <w:rPr>
          <w:spacing w:val="-3"/>
        </w:rPr>
        <w:t xml:space="preserve"> </w:t>
      </w:r>
      <w:r>
        <w:t>charakteristiky</w:t>
      </w:r>
      <w:r>
        <w:rPr>
          <w:spacing w:val="-6"/>
        </w:rPr>
        <w:t xml:space="preserve"> </w:t>
      </w:r>
      <w:r>
        <w:t>týchto</w:t>
      </w:r>
      <w:r>
        <w:rPr>
          <w:spacing w:val="-6"/>
        </w:rPr>
        <w:t xml:space="preserve"> </w:t>
      </w:r>
      <w:r>
        <w:t>prípadov</w:t>
      </w:r>
      <w:r>
        <w:rPr>
          <w:spacing w:val="-3"/>
        </w:rPr>
        <w:t xml:space="preserve"> </w:t>
      </w:r>
      <w:r>
        <w:t>boli</w:t>
      </w:r>
      <w:r>
        <w:rPr>
          <w:spacing w:val="-5"/>
        </w:rPr>
        <w:t xml:space="preserve"> </w:t>
      </w:r>
      <w:r>
        <w:t>medzi</w:t>
      </w:r>
      <w:r>
        <w:rPr>
          <w:spacing w:val="-5"/>
        </w:rPr>
        <w:t xml:space="preserve"> </w:t>
      </w:r>
      <w:r>
        <w:t>skupinami</w:t>
      </w:r>
      <w:r>
        <w:rPr>
          <w:spacing w:val="-2"/>
        </w:rPr>
        <w:t xml:space="preserve"> </w:t>
      </w:r>
      <w:r>
        <w:t>podobné. Medzi pacientmi s potvrdenou ONJ mala väčšina (81 % v oboch liečených skupinách) v anamnéze extrakciu zuba, slabú ústnu hygienu a/alebo používanie dentálneho aparátu. Väčšina pacientov dostávala alebo predtým dostala chemoterapiu.</w:t>
      </w:r>
    </w:p>
    <w:p w14:paraId="33A423B7" w14:textId="77777777" w:rsidR="005E58F4" w:rsidRDefault="005E58F4" w:rsidP="00FB7BF7">
      <w:pPr>
        <w:pStyle w:val="Textoindependiente"/>
        <w:ind w:right="282"/>
      </w:pPr>
    </w:p>
    <w:p w14:paraId="3AFAFA9F" w14:textId="77777777" w:rsidR="005E58F4" w:rsidRDefault="005E58F4" w:rsidP="00FB7BF7">
      <w:pPr>
        <w:pStyle w:val="Textoindependiente"/>
        <w:ind w:right="282"/>
      </w:pPr>
      <w:r>
        <w:t>Klinické</w:t>
      </w:r>
      <w:r>
        <w:rPr>
          <w:spacing w:val="-5"/>
        </w:rPr>
        <w:t xml:space="preserve"> </w:t>
      </w:r>
      <w:r>
        <w:t>skúšania</w:t>
      </w:r>
      <w:r>
        <w:rPr>
          <w:spacing w:val="-3"/>
        </w:rPr>
        <w:t xml:space="preserve"> </w:t>
      </w:r>
      <w:r>
        <w:t>u</w:t>
      </w:r>
      <w:r>
        <w:rPr>
          <w:spacing w:val="-2"/>
        </w:rPr>
        <w:t xml:space="preserve"> </w:t>
      </w:r>
      <w:r>
        <w:t>pacientov</w:t>
      </w:r>
      <w:r>
        <w:rPr>
          <w:spacing w:val="-3"/>
        </w:rPr>
        <w:t xml:space="preserve"> </w:t>
      </w:r>
      <w:r>
        <w:t>s</w:t>
      </w:r>
      <w:r>
        <w:rPr>
          <w:spacing w:val="-2"/>
        </w:rPr>
        <w:t xml:space="preserve"> </w:t>
      </w:r>
      <w:r>
        <w:t>karcinómom</w:t>
      </w:r>
      <w:r>
        <w:rPr>
          <w:spacing w:val="-5"/>
        </w:rPr>
        <w:t xml:space="preserve"> </w:t>
      </w:r>
      <w:r>
        <w:t>prsníka</w:t>
      </w:r>
      <w:r>
        <w:rPr>
          <w:spacing w:val="-3"/>
        </w:rPr>
        <w:t xml:space="preserve"> </w:t>
      </w:r>
      <w:r>
        <w:t>alebo</w:t>
      </w:r>
      <w:r>
        <w:rPr>
          <w:spacing w:val="-3"/>
        </w:rPr>
        <w:t xml:space="preserve"> </w:t>
      </w:r>
      <w:r>
        <w:t>prostaty</w:t>
      </w:r>
      <w:r>
        <w:rPr>
          <w:spacing w:val="-6"/>
        </w:rPr>
        <w:t xml:space="preserve"> </w:t>
      </w:r>
      <w:r>
        <w:t>zahŕňali</w:t>
      </w:r>
      <w:r>
        <w:rPr>
          <w:spacing w:val="-5"/>
        </w:rPr>
        <w:t xml:space="preserve"> </w:t>
      </w:r>
      <w:r>
        <w:t>rozšírenie</w:t>
      </w:r>
      <w:r>
        <w:rPr>
          <w:spacing w:val="-5"/>
        </w:rPr>
        <w:t xml:space="preserve"> </w:t>
      </w:r>
      <w:r>
        <w:t>liečebnej</w:t>
      </w:r>
      <w:r>
        <w:rPr>
          <w:spacing w:val="-2"/>
        </w:rPr>
        <w:t xml:space="preserve"> </w:t>
      </w:r>
      <w:r>
        <w:t>fázy denosumabu (medián celkovej expozície 14,9 mesiaca; rozmedzie 0,1 – 67,2). ONJ bola potvrdená u</w:t>
      </w:r>
      <w:r>
        <w:rPr>
          <w:spacing w:val="-6"/>
        </w:rPr>
        <w:t xml:space="preserve"> </w:t>
      </w:r>
      <w:r>
        <w:t>6,9</w:t>
      </w:r>
      <w:r>
        <w:rPr>
          <w:spacing w:val="-3"/>
        </w:rPr>
        <w:t> </w:t>
      </w:r>
      <w:r>
        <w:t>%</w:t>
      </w:r>
      <w:r>
        <w:rPr>
          <w:spacing w:val="-4"/>
        </w:rPr>
        <w:t xml:space="preserve"> </w:t>
      </w:r>
      <w:r>
        <w:t>pacientov</w:t>
      </w:r>
      <w:r>
        <w:rPr>
          <w:spacing w:val="-6"/>
        </w:rPr>
        <w:t xml:space="preserve"> </w:t>
      </w:r>
      <w:r>
        <w:t>s</w:t>
      </w:r>
      <w:r>
        <w:rPr>
          <w:spacing w:val="-2"/>
        </w:rPr>
        <w:t xml:space="preserve"> </w:t>
      </w:r>
      <w:r>
        <w:t>karcinómom</w:t>
      </w:r>
      <w:r>
        <w:rPr>
          <w:spacing w:val="-2"/>
        </w:rPr>
        <w:t xml:space="preserve"> </w:t>
      </w:r>
      <w:r>
        <w:t>prsníka</w:t>
      </w:r>
      <w:r>
        <w:rPr>
          <w:spacing w:val="-3"/>
        </w:rPr>
        <w:t xml:space="preserve"> </w:t>
      </w:r>
      <w:r>
        <w:t>a</w:t>
      </w:r>
      <w:r>
        <w:rPr>
          <w:spacing w:val="-3"/>
        </w:rPr>
        <w:t xml:space="preserve"> </w:t>
      </w:r>
      <w:r>
        <w:t>s</w:t>
      </w:r>
      <w:r>
        <w:rPr>
          <w:spacing w:val="-4"/>
        </w:rPr>
        <w:t xml:space="preserve"> </w:t>
      </w:r>
      <w:r>
        <w:t>karcinómom</w:t>
      </w:r>
      <w:r>
        <w:rPr>
          <w:spacing w:val="-2"/>
        </w:rPr>
        <w:t xml:space="preserve"> </w:t>
      </w:r>
      <w:r>
        <w:t>prostaty</w:t>
      </w:r>
      <w:r>
        <w:rPr>
          <w:spacing w:val="-5"/>
        </w:rPr>
        <w:t xml:space="preserve"> </w:t>
      </w:r>
      <w:r>
        <w:t>počas</w:t>
      </w:r>
      <w:r>
        <w:rPr>
          <w:spacing w:val="-3"/>
        </w:rPr>
        <w:t xml:space="preserve"> </w:t>
      </w:r>
      <w:r>
        <w:t>fázy</w:t>
      </w:r>
      <w:r>
        <w:rPr>
          <w:spacing w:val="-3"/>
        </w:rPr>
        <w:t xml:space="preserve"> </w:t>
      </w:r>
      <w:r>
        <w:t>predĺženia</w:t>
      </w:r>
      <w:r>
        <w:rPr>
          <w:spacing w:val="-3"/>
        </w:rPr>
        <w:t xml:space="preserve"> </w:t>
      </w:r>
      <w:r>
        <w:rPr>
          <w:spacing w:val="-2"/>
        </w:rPr>
        <w:t>liečby.</w:t>
      </w:r>
    </w:p>
    <w:p w14:paraId="496D891E" w14:textId="77777777" w:rsidR="005E58F4" w:rsidRDefault="005E58F4" w:rsidP="00FB7BF7">
      <w:pPr>
        <w:pStyle w:val="Textoindependiente"/>
        <w:ind w:right="282"/>
      </w:pPr>
    </w:p>
    <w:p w14:paraId="0A321832" w14:textId="77777777" w:rsidR="005E58F4" w:rsidRDefault="005E58F4" w:rsidP="00FB7BF7">
      <w:pPr>
        <w:pStyle w:val="Textoindependiente"/>
        <w:ind w:right="282"/>
      </w:pPr>
      <w:r>
        <w:t>Celková</w:t>
      </w:r>
      <w:r>
        <w:rPr>
          <w:spacing w:val="-5"/>
        </w:rPr>
        <w:t xml:space="preserve"> </w:t>
      </w:r>
      <w:r>
        <w:t>incidencia</w:t>
      </w:r>
      <w:r>
        <w:rPr>
          <w:spacing w:val="-3"/>
        </w:rPr>
        <w:t xml:space="preserve"> </w:t>
      </w:r>
      <w:r>
        <w:t>potvrdenej</w:t>
      </w:r>
      <w:r>
        <w:rPr>
          <w:spacing w:val="-2"/>
        </w:rPr>
        <w:t xml:space="preserve"> </w:t>
      </w:r>
      <w:r>
        <w:t>ONJ</w:t>
      </w:r>
      <w:r>
        <w:rPr>
          <w:spacing w:val="-3"/>
        </w:rPr>
        <w:t xml:space="preserve"> </w:t>
      </w:r>
      <w:r>
        <w:t>upravená</w:t>
      </w:r>
      <w:r>
        <w:rPr>
          <w:spacing w:val="-3"/>
        </w:rPr>
        <w:t xml:space="preserve"> </w:t>
      </w:r>
      <w:r>
        <w:t>na</w:t>
      </w:r>
      <w:r>
        <w:rPr>
          <w:spacing w:val="-3"/>
        </w:rPr>
        <w:t xml:space="preserve"> </w:t>
      </w:r>
      <w:r>
        <w:t>pacientoroky</w:t>
      </w:r>
      <w:r>
        <w:rPr>
          <w:spacing w:val="-3"/>
        </w:rPr>
        <w:t xml:space="preserve"> </w:t>
      </w:r>
      <w:r>
        <w:t>bola</w:t>
      </w:r>
      <w:r>
        <w:rPr>
          <w:spacing w:val="-3"/>
        </w:rPr>
        <w:t xml:space="preserve"> </w:t>
      </w:r>
      <w:r>
        <w:t>na</w:t>
      </w:r>
      <w:r>
        <w:rPr>
          <w:spacing w:val="-3"/>
        </w:rPr>
        <w:t xml:space="preserve"> </w:t>
      </w:r>
      <w:r>
        <w:t>100 pacientorokov</w:t>
      </w:r>
      <w:r>
        <w:rPr>
          <w:spacing w:val="-6"/>
        </w:rPr>
        <w:t xml:space="preserve"> </w:t>
      </w:r>
      <w:r>
        <w:t>1,1</w:t>
      </w:r>
      <w:r>
        <w:rPr>
          <w:spacing w:val="-3"/>
        </w:rPr>
        <w:t xml:space="preserve"> </w:t>
      </w:r>
      <w:r>
        <w:t>počas prvého roka liečby, v druhom roku 3,7 a potom 4,6. Medián času do ONJ bol 20,6 mesiaca (rozmedzie: 4 – 53).</w:t>
      </w:r>
    </w:p>
    <w:p w14:paraId="3ED6F6E7" w14:textId="77777777" w:rsidR="005E58F4" w:rsidRDefault="005E58F4" w:rsidP="00FB7BF7">
      <w:pPr>
        <w:pStyle w:val="Textoindependiente"/>
        <w:ind w:right="282"/>
      </w:pPr>
    </w:p>
    <w:p w14:paraId="57CAD35C" w14:textId="77777777" w:rsidR="005E58F4" w:rsidRDefault="005E58F4" w:rsidP="00FB7BF7">
      <w:pPr>
        <w:pStyle w:val="Textoindependiente"/>
        <w:ind w:right="282"/>
      </w:pPr>
      <w:r>
        <w:t>Nerandomizovaná, retrospektívna, observačná štúdia s 2 877 pacientmi s rakovinou liečených denosumabom</w:t>
      </w:r>
      <w:r>
        <w:rPr>
          <w:spacing w:val="-3"/>
        </w:rPr>
        <w:t xml:space="preserve"> </w:t>
      </w:r>
      <w:r>
        <w:t>alebo</w:t>
      </w:r>
      <w:r>
        <w:rPr>
          <w:spacing w:val="-2"/>
        </w:rPr>
        <w:t xml:space="preserve"> </w:t>
      </w:r>
      <w:r>
        <w:t>kyselinou</w:t>
      </w:r>
      <w:r>
        <w:rPr>
          <w:spacing w:val="-5"/>
        </w:rPr>
        <w:t xml:space="preserve"> </w:t>
      </w:r>
      <w:r>
        <w:t>zoledrónovou</w:t>
      </w:r>
      <w:r>
        <w:rPr>
          <w:spacing w:val="-2"/>
        </w:rPr>
        <w:t xml:space="preserve"> </w:t>
      </w:r>
      <w:r>
        <w:t>vo</w:t>
      </w:r>
      <w:r>
        <w:rPr>
          <w:spacing w:val="-2"/>
        </w:rPr>
        <w:t xml:space="preserve"> </w:t>
      </w:r>
      <w:r>
        <w:t>Švédsku,</w:t>
      </w:r>
      <w:r>
        <w:rPr>
          <w:spacing w:val="-5"/>
        </w:rPr>
        <w:t xml:space="preserve"> </w:t>
      </w:r>
      <w:r>
        <w:t>Dánsku</w:t>
      </w:r>
      <w:r>
        <w:rPr>
          <w:spacing w:val="-2"/>
        </w:rPr>
        <w:t xml:space="preserve"> </w:t>
      </w:r>
      <w:r>
        <w:t>a Nórsku</w:t>
      </w:r>
      <w:r>
        <w:rPr>
          <w:spacing w:val="-4"/>
        </w:rPr>
        <w:t xml:space="preserve"> </w:t>
      </w:r>
      <w:r>
        <w:t>ukázala,</w:t>
      </w:r>
      <w:r>
        <w:rPr>
          <w:spacing w:val="-4"/>
        </w:rPr>
        <w:t xml:space="preserve"> </w:t>
      </w:r>
      <w:r>
        <w:t>že</w:t>
      </w:r>
      <w:r>
        <w:rPr>
          <w:spacing w:val="-2"/>
        </w:rPr>
        <w:t xml:space="preserve"> </w:t>
      </w:r>
      <w:r>
        <w:t>5-ročné</w:t>
      </w:r>
      <w:r>
        <w:rPr>
          <w:spacing w:val="-4"/>
        </w:rPr>
        <w:t xml:space="preserve"> </w:t>
      </w:r>
      <w:r>
        <w:t>miery incidencie lekársky potvrdenej ONJ boli 5,7 % (95 % CI: 4,4; 7,3; medián času sledovania 20</w:t>
      </w:r>
      <w:r>
        <w:rPr>
          <w:spacing w:val="-2"/>
        </w:rPr>
        <w:t> </w:t>
      </w:r>
      <w:r>
        <w:t>mesiacov</w:t>
      </w:r>
      <w:r>
        <w:rPr>
          <w:spacing w:val="-5"/>
        </w:rPr>
        <w:t xml:space="preserve"> </w:t>
      </w:r>
      <w:r>
        <w:t>[rozmedzie</w:t>
      </w:r>
      <w:r>
        <w:rPr>
          <w:spacing w:val="-2"/>
        </w:rPr>
        <w:t xml:space="preserve"> </w:t>
      </w:r>
      <w:r>
        <w:t>0,2</w:t>
      </w:r>
      <w:r>
        <w:rPr>
          <w:spacing w:val="-1"/>
        </w:rPr>
        <w:t xml:space="preserve"> </w:t>
      </w:r>
      <w:r>
        <w:t>–</w:t>
      </w:r>
      <w:r>
        <w:rPr>
          <w:spacing w:val="-4"/>
        </w:rPr>
        <w:t xml:space="preserve"> </w:t>
      </w:r>
      <w:r>
        <w:t>60])</w:t>
      </w:r>
      <w:r>
        <w:rPr>
          <w:spacing w:val="-4"/>
        </w:rPr>
        <w:t xml:space="preserve"> </w:t>
      </w:r>
      <w:r>
        <w:t>v</w:t>
      </w:r>
      <w:r>
        <w:rPr>
          <w:spacing w:val="-2"/>
        </w:rPr>
        <w:t xml:space="preserve"> </w:t>
      </w:r>
      <w:r>
        <w:t>skupine</w:t>
      </w:r>
      <w:r>
        <w:rPr>
          <w:spacing w:val="-4"/>
        </w:rPr>
        <w:t xml:space="preserve"> </w:t>
      </w:r>
      <w:r>
        <w:t>pacientov,</w:t>
      </w:r>
      <w:r>
        <w:rPr>
          <w:spacing w:val="-2"/>
        </w:rPr>
        <w:t xml:space="preserve"> </w:t>
      </w:r>
      <w:r>
        <w:t>ktorí</w:t>
      </w:r>
      <w:r>
        <w:rPr>
          <w:spacing w:val="-1"/>
        </w:rPr>
        <w:t xml:space="preserve"> </w:t>
      </w:r>
      <w:r>
        <w:t>dostávali</w:t>
      </w:r>
      <w:r>
        <w:rPr>
          <w:spacing w:val="-1"/>
        </w:rPr>
        <w:t xml:space="preserve"> </w:t>
      </w:r>
      <w:r>
        <w:t>denosumab,</w:t>
      </w:r>
      <w:r>
        <w:rPr>
          <w:spacing w:val="-2"/>
        </w:rPr>
        <w:t xml:space="preserve"> </w:t>
      </w:r>
      <w:r>
        <w:t>a 1,4</w:t>
      </w:r>
      <w:r>
        <w:rPr>
          <w:spacing w:val="-2"/>
        </w:rPr>
        <w:t> </w:t>
      </w:r>
      <w:r>
        <w:t>%</w:t>
      </w:r>
      <w:r>
        <w:rPr>
          <w:spacing w:val="-2"/>
        </w:rPr>
        <w:t xml:space="preserve"> </w:t>
      </w:r>
      <w:r>
        <w:t>(95</w:t>
      </w:r>
      <w:r>
        <w:rPr>
          <w:spacing w:val="-2"/>
        </w:rPr>
        <w:t> </w:t>
      </w:r>
      <w:r>
        <w:t>%</w:t>
      </w:r>
      <w:r>
        <w:rPr>
          <w:spacing w:val="-4"/>
        </w:rPr>
        <w:t xml:space="preserve"> </w:t>
      </w:r>
      <w:r>
        <w:t>CI:</w:t>
      </w:r>
      <w:r>
        <w:rPr>
          <w:spacing w:val="-1"/>
        </w:rPr>
        <w:t xml:space="preserve"> </w:t>
      </w:r>
      <w:r>
        <w:t>0,8; 2,3; medián času sledovania 13 mesiacov [rozmedzie 0,1 – 60]) v samostatnej skupine pacientov, ktorí dostávali kyselinu zoledrónovú. Päťročná miera incidencie ONJ u pacientov, ktorí prešli z kyseliny zoledrónovej na denosumab, bola 6,6 % (95 % CI: 4,2; 10,0; medián času sledovania 13 mesiacov [rozmedzie</w:t>
      </w:r>
      <w:r>
        <w:rPr>
          <w:spacing w:val="-2"/>
        </w:rPr>
        <w:t xml:space="preserve"> </w:t>
      </w:r>
      <w:r>
        <w:t>0,2</w:t>
      </w:r>
      <w:r>
        <w:rPr>
          <w:spacing w:val="-2"/>
        </w:rPr>
        <w:t xml:space="preserve"> </w:t>
      </w:r>
      <w:r>
        <w:t>–</w:t>
      </w:r>
      <w:r>
        <w:rPr>
          <w:spacing w:val="-1"/>
        </w:rPr>
        <w:t xml:space="preserve"> </w:t>
      </w:r>
      <w:r>
        <w:rPr>
          <w:spacing w:val="-2"/>
        </w:rPr>
        <w:t>60]).</w:t>
      </w:r>
    </w:p>
    <w:p w14:paraId="1B1B494A" w14:textId="77777777" w:rsidR="005E58F4" w:rsidRDefault="005E58F4" w:rsidP="00FB7BF7">
      <w:pPr>
        <w:pStyle w:val="Textoindependiente"/>
        <w:ind w:right="282"/>
      </w:pPr>
    </w:p>
    <w:p w14:paraId="00D75FB2" w14:textId="77777777" w:rsidR="005E58F4" w:rsidRDefault="005E58F4" w:rsidP="00FB7BF7">
      <w:pPr>
        <w:pStyle w:val="Textoindependiente"/>
        <w:keepLines/>
        <w:widowControl/>
        <w:ind w:right="284"/>
      </w:pPr>
      <w:r>
        <w:t>V klinickom skúšaní fázy III u pacientov s nemetastatickým karcinómom prostaty (populácia pacientov, ktorým denosumab nie je indikovaný) a pri dlhšej expozícii liečbe až do 7 rokov bola incidencia</w:t>
      </w:r>
      <w:r>
        <w:rPr>
          <w:spacing w:val="-5"/>
        </w:rPr>
        <w:t xml:space="preserve"> </w:t>
      </w:r>
      <w:r>
        <w:t>potvrdenej</w:t>
      </w:r>
      <w:r>
        <w:rPr>
          <w:spacing w:val="-2"/>
        </w:rPr>
        <w:t xml:space="preserve"> </w:t>
      </w:r>
      <w:r>
        <w:t>ONJ</w:t>
      </w:r>
      <w:r>
        <w:rPr>
          <w:spacing w:val="-5"/>
        </w:rPr>
        <w:t xml:space="preserve"> </w:t>
      </w:r>
      <w:r>
        <w:t>upravená</w:t>
      </w:r>
      <w:r>
        <w:rPr>
          <w:spacing w:val="-3"/>
        </w:rPr>
        <w:t xml:space="preserve"> </w:t>
      </w:r>
      <w:r>
        <w:t>na</w:t>
      </w:r>
      <w:r>
        <w:rPr>
          <w:spacing w:val="-3"/>
        </w:rPr>
        <w:t xml:space="preserve"> </w:t>
      </w:r>
      <w:r>
        <w:t>pacientoroky</w:t>
      </w:r>
      <w:r>
        <w:rPr>
          <w:spacing w:val="-3"/>
        </w:rPr>
        <w:t xml:space="preserve"> </w:t>
      </w:r>
      <w:r>
        <w:t>na</w:t>
      </w:r>
      <w:r>
        <w:rPr>
          <w:spacing w:val="-3"/>
        </w:rPr>
        <w:t xml:space="preserve"> </w:t>
      </w:r>
      <w:r>
        <w:t>100 pacientorokov</w:t>
      </w:r>
      <w:r>
        <w:rPr>
          <w:spacing w:val="-3"/>
        </w:rPr>
        <w:t xml:space="preserve"> </w:t>
      </w:r>
      <w:r>
        <w:t>počas</w:t>
      </w:r>
      <w:r>
        <w:rPr>
          <w:spacing w:val="-5"/>
        </w:rPr>
        <w:t xml:space="preserve"> </w:t>
      </w:r>
      <w:r>
        <w:t>prvého</w:t>
      </w:r>
      <w:r>
        <w:rPr>
          <w:spacing w:val="-5"/>
        </w:rPr>
        <w:t xml:space="preserve"> </w:t>
      </w:r>
      <w:r>
        <w:t>roka</w:t>
      </w:r>
      <w:r>
        <w:rPr>
          <w:spacing w:val="-3"/>
        </w:rPr>
        <w:t xml:space="preserve"> </w:t>
      </w:r>
      <w:r>
        <w:t>liečby 1,1, v druhom roku 3,0 a potom 7,1.</w:t>
      </w:r>
    </w:p>
    <w:p w14:paraId="617EF1E6" w14:textId="77777777" w:rsidR="005E58F4" w:rsidRDefault="005E58F4" w:rsidP="00FB7BF7">
      <w:pPr>
        <w:pStyle w:val="Textoindependiente"/>
        <w:ind w:right="282"/>
      </w:pPr>
    </w:p>
    <w:p w14:paraId="5E12F446" w14:textId="77777777" w:rsidR="005E58F4" w:rsidRDefault="005E58F4" w:rsidP="00FB7BF7">
      <w:pPr>
        <w:pStyle w:val="Textoindependiente"/>
        <w:ind w:right="282"/>
      </w:pPr>
      <w:r>
        <w:t>V dlhodobom nezaslepenom klinickom skúšaní fázy II u pacientov s obrovskobunkovým kostným nádorom (štúdia 6, pozri časť 5.1) bola ONJ potvrdená u 6,8 % pacientov vrátane jedného dospievajúceho</w:t>
      </w:r>
      <w:r>
        <w:rPr>
          <w:spacing w:val="-2"/>
        </w:rPr>
        <w:t xml:space="preserve"> </w:t>
      </w:r>
      <w:r>
        <w:t>(medián</w:t>
      </w:r>
      <w:r>
        <w:rPr>
          <w:spacing w:val="-4"/>
        </w:rPr>
        <w:t xml:space="preserve"> </w:t>
      </w:r>
      <w:r>
        <w:t>počtu</w:t>
      </w:r>
      <w:r>
        <w:rPr>
          <w:spacing w:val="-2"/>
        </w:rPr>
        <w:t xml:space="preserve"> </w:t>
      </w:r>
      <w:r>
        <w:t>34</w:t>
      </w:r>
      <w:r>
        <w:rPr>
          <w:spacing w:val="-4"/>
        </w:rPr>
        <w:t xml:space="preserve"> </w:t>
      </w:r>
      <w:r>
        <w:t>dávok;</w:t>
      </w:r>
      <w:r>
        <w:rPr>
          <w:spacing w:val="-4"/>
        </w:rPr>
        <w:t xml:space="preserve"> </w:t>
      </w:r>
      <w:r>
        <w:t>rozmedzie</w:t>
      </w:r>
      <w:r>
        <w:rPr>
          <w:spacing w:val="-3"/>
        </w:rPr>
        <w:t xml:space="preserve"> </w:t>
      </w:r>
      <w:r>
        <w:t>4</w:t>
      </w:r>
      <w:r>
        <w:rPr>
          <w:spacing w:val="-4"/>
        </w:rPr>
        <w:t xml:space="preserve"> </w:t>
      </w:r>
      <w:r>
        <w:t>–</w:t>
      </w:r>
      <w:r>
        <w:rPr>
          <w:spacing w:val="-2"/>
        </w:rPr>
        <w:t xml:space="preserve"> </w:t>
      </w:r>
      <w:r>
        <w:t>116).</w:t>
      </w:r>
      <w:r>
        <w:rPr>
          <w:spacing w:val="-2"/>
        </w:rPr>
        <w:t xml:space="preserve"> </w:t>
      </w:r>
      <w:r>
        <w:t>Pri</w:t>
      </w:r>
      <w:r>
        <w:rPr>
          <w:spacing w:val="-4"/>
        </w:rPr>
        <w:t xml:space="preserve"> </w:t>
      </w:r>
      <w:r>
        <w:t>ukončení</w:t>
      </w:r>
      <w:r>
        <w:rPr>
          <w:spacing w:val="-3"/>
        </w:rPr>
        <w:t xml:space="preserve"> </w:t>
      </w:r>
      <w:r>
        <w:t>skúšania</w:t>
      </w:r>
      <w:r>
        <w:rPr>
          <w:spacing w:val="-2"/>
        </w:rPr>
        <w:t xml:space="preserve"> </w:t>
      </w:r>
      <w:r>
        <w:t>bol</w:t>
      </w:r>
      <w:r>
        <w:rPr>
          <w:spacing w:val="-4"/>
        </w:rPr>
        <w:t xml:space="preserve"> </w:t>
      </w:r>
      <w:r>
        <w:t>medián</w:t>
      </w:r>
      <w:r>
        <w:rPr>
          <w:spacing w:val="-2"/>
        </w:rPr>
        <w:t xml:space="preserve"> </w:t>
      </w:r>
      <w:r>
        <w:t>času v skúšaní vrátane bezpečnostnej kontrolnej fázy 60,9 mesiaca (rozmedzie: 0 – 112,6). Incidencia potvrdenej ONJ upravená na pacientoroky bola celkovo 1,5 na 100 pacientorokov (0,2 na 100</w:t>
      </w:r>
      <w:r>
        <w:rPr>
          <w:spacing w:val="-2"/>
        </w:rPr>
        <w:t xml:space="preserve"> </w:t>
      </w:r>
      <w:r>
        <w:t>pacientorokov</w:t>
      </w:r>
      <w:r>
        <w:rPr>
          <w:spacing w:val="-2"/>
        </w:rPr>
        <w:t xml:space="preserve"> </w:t>
      </w:r>
      <w:r>
        <w:t>počas</w:t>
      </w:r>
      <w:r>
        <w:rPr>
          <w:spacing w:val="-2"/>
        </w:rPr>
        <w:t xml:space="preserve"> </w:t>
      </w:r>
      <w:r>
        <w:t>prvého</w:t>
      </w:r>
      <w:r>
        <w:rPr>
          <w:spacing w:val="-2"/>
        </w:rPr>
        <w:t xml:space="preserve"> </w:t>
      </w:r>
      <w:r>
        <w:t>roka</w:t>
      </w:r>
      <w:r>
        <w:rPr>
          <w:spacing w:val="-4"/>
        </w:rPr>
        <w:t xml:space="preserve"> </w:t>
      </w:r>
      <w:r>
        <w:t>liečby,</w:t>
      </w:r>
      <w:r>
        <w:rPr>
          <w:spacing w:val="-2"/>
        </w:rPr>
        <w:t xml:space="preserve"> </w:t>
      </w:r>
      <w:r>
        <w:t>1,5</w:t>
      </w:r>
      <w:r>
        <w:rPr>
          <w:spacing w:val="-2"/>
        </w:rPr>
        <w:t xml:space="preserve"> </w:t>
      </w:r>
      <w:r>
        <w:t>v</w:t>
      </w:r>
      <w:r>
        <w:rPr>
          <w:spacing w:val="-2"/>
        </w:rPr>
        <w:t xml:space="preserve"> </w:t>
      </w:r>
      <w:r>
        <w:t>druhom</w:t>
      </w:r>
      <w:r>
        <w:rPr>
          <w:spacing w:val="-4"/>
        </w:rPr>
        <w:t xml:space="preserve"> </w:t>
      </w:r>
      <w:r>
        <w:t>roku,</w:t>
      </w:r>
      <w:r>
        <w:rPr>
          <w:spacing w:val="-2"/>
        </w:rPr>
        <w:t xml:space="preserve"> </w:t>
      </w:r>
      <w:r>
        <w:t>1,8</w:t>
      </w:r>
      <w:r>
        <w:rPr>
          <w:spacing w:val="-2"/>
        </w:rPr>
        <w:t xml:space="preserve"> </w:t>
      </w:r>
      <w:r>
        <w:t>v</w:t>
      </w:r>
      <w:r>
        <w:rPr>
          <w:spacing w:val="-2"/>
        </w:rPr>
        <w:t xml:space="preserve"> </w:t>
      </w:r>
      <w:r>
        <w:t>treťom</w:t>
      </w:r>
      <w:r>
        <w:rPr>
          <w:spacing w:val="-4"/>
        </w:rPr>
        <w:t xml:space="preserve"> </w:t>
      </w:r>
      <w:r>
        <w:t>roku,</w:t>
      </w:r>
      <w:r>
        <w:rPr>
          <w:spacing w:val="-2"/>
        </w:rPr>
        <w:t xml:space="preserve"> </w:t>
      </w:r>
      <w:r>
        <w:t>2,1</w:t>
      </w:r>
      <w:r>
        <w:rPr>
          <w:spacing w:val="-2"/>
        </w:rPr>
        <w:t xml:space="preserve"> </w:t>
      </w:r>
      <w:r>
        <w:t>vo</w:t>
      </w:r>
      <w:r>
        <w:rPr>
          <w:spacing w:val="-5"/>
        </w:rPr>
        <w:t xml:space="preserve"> </w:t>
      </w:r>
      <w:r>
        <w:t>štvrtom roku, 1,4 v piatom</w:t>
      </w:r>
      <w:r>
        <w:rPr>
          <w:spacing w:val="-1"/>
        </w:rPr>
        <w:t xml:space="preserve"> </w:t>
      </w:r>
      <w:r>
        <w:t>roku</w:t>
      </w:r>
      <w:r>
        <w:rPr>
          <w:spacing w:val="-2"/>
        </w:rPr>
        <w:t xml:space="preserve"> </w:t>
      </w:r>
      <w:r>
        <w:t>a potom 2,2). Medián času do</w:t>
      </w:r>
      <w:r>
        <w:rPr>
          <w:spacing w:val="-1"/>
        </w:rPr>
        <w:t xml:space="preserve"> </w:t>
      </w:r>
      <w:r>
        <w:t>ONJ bol 41 mesiacov</w:t>
      </w:r>
      <w:r>
        <w:rPr>
          <w:spacing w:val="-2"/>
        </w:rPr>
        <w:t xml:space="preserve"> </w:t>
      </w:r>
      <w:r>
        <w:t>(rozmedzie: 11</w:t>
      </w:r>
      <w:r>
        <w:rPr>
          <w:spacing w:val="-2"/>
        </w:rPr>
        <w:t xml:space="preserve"> </w:t>
      </w:r>
      <w:r>
        <w:t>– 96).</w:t>
      </w:r>
    </w:p>
    <w:p w14:paraId="18320011" w14:textId="77777777" w:rsidR="005E58F4" w:rsidRDefault="005E58F4" w:rsidP="00FB7BF7">
      <w:pPr>
        <w:pStyle w:val="Textoindependiente"/>
        <w:ind w:right="282"/>
      </w:pPr>
    </w:p>
    <w:p w14:paraId="51394F76" w14:textId="77777777" w:rsidR="005E58F4" w:rsidRDefault="005E58F4" w:rsidP="00FB7BF7">
      <w:pPr>
        <w:pStyle w:val="Textoindependiente"/>
        <w:keepNext/>
        <w:keepLines/>
        <w:widowControl/>
        <w:ind w:right="284"/>
      </w:pPr>
      <w:r>
        <w:lastRenderedPageBreak/>
        <w:t xml:space="preserve">Štúdia 7 sa vykonala s cieľom pokračovať v sledovaní účastníkov s </w:t>
      </w:r>
      <w:r w:rsidRPr="007A1CD8">
        <w:t>GCTB</w:t>
      </w:r>
      <w:r>
        <w:t>,</w:t>
      </w:r>
      <w:r>
        <w:rPr>
          <w:spacing w:val="-2"/>
        </w:rPr>
        <w:t xml:space="preserve"> </w:t>
      </w:r>
      <w:r>
        <w:t>ktorí</w:t>
      </w:r>
      <w:r>
        <w:rPr>
          <w:spacing w:val="-1"/>
        </w:rPr>
        <w:t xml:space="preserve"> </w:t>
      </w:r>
      <w:r>
        <w:t>boli</w:t>
      </w:r>
      <w:r>
        <w:rPr>
          <w:spacing w:val="-4"/>
        </w:rPr>
        <w:t xml:space="preserve"> </w:t>
      </w:r>
      <w:r>
        <w:t>liečení</w:t>
      </w:r>
      <w:r>
        <w:rPr>
          <w:spacing w:val="-1"/>
        </w:rPr>
        <w:t xml:space="preserve"> </w:t>
      </w:r>
      <w:r>
        <w:t>v</w:t>
      </w:r>
      <w:r>
        <w:rPr>
          <w:spacing w:val="-1"/>
        </w:rPr>
        <w:t> </w:t>
      </w:r>
      <w:r>
        <w:t>štúdii</w:t>
      </w:r>
      <w:r>
        <w:rPr>
          <w:spacing w:val="-3"/>
        </w:rPr>
        <w:t> </w:t>
      </w:r>
      <w:r>
        <w:t>6,</w:t>
      </w:r>
      <w:r>
        <w:rPr>
          <w:spacing w:val="-2"/>
        </w:rPr>
        <w:t xml:space="preserve"> </w:t>
      </w:r>
      <w:r>
        <w:t>počas</w:t>
      </w:r>
      <w:r>
        <w:rPr>
          <w:spacing w:val="-4"/>
        </w:rPr>
        <w:t xml:space="preserve"> </w:t>
      </w:r>
      <w:r>
        <w:t>ďalších</w:t>
      </w:r>
      <w:r>
        <w:rPr>
          <w:spacing w:val="-2"/>
        </w:rPr>
        <w:t xml:space="preserve"> </w:t>
      </w:r>
      <w:r>
        <w:t>5</w:t>
      </w:r>
      <w:r>
        <w:rPr>
          <w:spacing w:val="-1"/>
        </w:rPr>
        <w:t xml:space="preserve"> </w:t>
      </w:r>
      <w:r>
        <w:t>alebo</w:t>
      </w:r>
      <w:r>
        <w:rPr>
          <w:spacing w:val="-2"/>
        </w:rPr>
        <w:t xml:space="preserve"> </w:t>
      </w:r>
      <w:r>
        <w:t>viac rokov.</w:t>
      </w:r>
      <w:r>
        <w:rPr>
          <w:spacing w:val="-2"/>
        </w:rPr>
        <w:t xml:space="preserve"> </w:t>
      </w:r>
      <w:r>
        <w:t>ONJ</w:t>
      </w:r>
      <w:r>
        <w:rPr>
          <w:spacing w:val="-2"/>
        </w:rPr>
        <w:t xml:space="preserve"> </w:t>
      </w:r>
      <w:r>
        <w:t>bola</w:t>
      </w:r>
      <w:r>
        <w:rPr>
          <w:spacing w:val="-4"/>
        </w:rPr>
        <w:t xml:space="preserve"> </w:t>
      </w:r>
      <w:r>
        <w:t>hlásená</w:t>
      </w:r>
      <w:r>
        <w:rPr>
          <w:spacing w:val="-2"/>
        </w:rPr>
        <w:t xml:space="preserve"> </w:t>
      </w:r>
      <w:r>
        <w:t>u</w:t>
      </w:r>
      <w:r>
        <w:rPr>
          <w:spacing w:val="-3"/>
        </w:rPr>
        <w:t xml:space="preserve"> </w:t>
      </w:r>
      <w:r>
        <w:t>6</w:t>
      </w:r>
      <w:r>
        <w:rPr>
          <w:spacing w:val="-2"/>
        </w:rPr>
        <w:t xml:space="preserve"> </w:t>
      </w:r>
      <w:r>
        <w:t>pacientov</w:t>
      </w:r>
      <w:r>
        <w:rPr>
          <w:spacing w:val="-2"/>
        </w:rPr>
        <w:t xml:space="preserve"> </w:t>
      </w:r>
      <w:r>
        <w:t>(11,8</w:t>
      </w:r>
      <w:r>
        <w:rPr>
          <w:spacing w:val="-4"/>
        </w:rPr>
        <w:t> </w:t>
      </w:r>
      <w:r>
        <w:t>%)</w:t>
      </w:r>
      <w:r>
        <w:rPr>
          <w:spacing w:val="-4"/>
        </w:rPr>
        <w:t xml:space="preserve"> </w:t>
      </w:r>
      <w:r>
        <w:t>z</w:t>
      </w:r>
      <w:r>
        <w:rPr>
          <w:spacing w:val="-1"/>
        </w:rPr>
        <w:t xml:space="preserve"> </w:t>
      </w:r>
      <w:r>
        <w:t>51</w:t>
      </w:r>
      <w:r>
        <w:rPr>
          <w:spacing w:val="-2"/>
        </w:rPr>
        <w:t xml:space="preserve"> </w:t>
      </w:r>
      <w:r>
        <w:t>vystavených</w:t>
      </w:r>
      <w:r>
        <w:rPr>
          <w:spacing w:val="-2"/>
        </w:rPr>
        <w:t xml:space="preserve"> </w:t>
      </w:r>
      <w:r>
        <w:t>pacientov</w:t>
      </w:r>
      <w:r>
        <w:rPr>
          <w:spacing w:val="-4"/>
        </w:rPr>
        <w:t xml:space="preserve"> </w:t>
      </w:r>
      <w:r>
        <w:t>s</w:t>
      </w:r>
      <w:r>
        <w:rPr>
          <w:spacing w:val="-1"/>
        </w:rPr>
        <w:t xml:space="preserve"> </w:t>
      </w:r>
      <w:r>
        <w:t>celkovým</w:t>
      </w:r>
      <w:r>
        <w:rPr>
          <w:spacing w:val="-4"/>
        </w:rPr>
        <w:t xml:space="preserve"> </w:t>
      </w:r>
      <w:r>
        <w:t>mediánom 42 dávok denosumabu. Tri z týchto prípadov ONJ boli lekársky potvrdené.</w:t>
      </w:r>
    </w:p>
    <w:p w14:paraId="1EAA400E" w14:textId="77777777" w:rsidR="005E58F4" w:rsidRDefault="005E58F4" w:rsidP="00FB7BF7">
      <w:pPr>
        <w:pStyle w:val="Textoindependiente"/>
        <w:ind w:right="282"/>
      </w:pPr>
    </w:p>
    <w:p w14:paraId="046818EE" w14:textId="77777777" w:rsidR="005E58F4" w:rsidRDefault="005E58F4" w:rsidP="00FB7BF7">
      <w:pPr>
        <w:keepNext/>
        <w:ind w:right="284"/>
        <w:rPr>
          <w:i/>
        </w:rPr>
      </w:pPr>
      <w:r>
        <w:rPr>
          <w:i/>
        </w:rPr>
        <w:t>Hypersenzitívne</w:t>
      </w:r>
      <w:r>
        <w:rPr>
          <w:i/>
          <w:spacing w:val="-7"/>
        </w:rPr>
        <w:t xml:space="preserve"> </w:t>
      </w:r>
      <w:r>
        <w:rPr>
          <w:i/>
        </w:rPr>
        <w:t>reakcie</w:t>
      </w:r>
      <w:r>
        <w:rPr>
          <w:i/>
          <w:spacing w:val="-4"/>
        </w:rPr>
        <w:t xml:space="preserve"> </w:t>
      </w:r>
      <w:r>
        <w:rPr>
          <w:i/>
        </w:rPr>
        <w:t>súvisiace</w:t>
      </w:r>
      <w:r>
        <w:rPr>
          <w:i/>
          <w:spacing w:val="-6"/>
        </w:rPr>
        <w:t xml:space="preserve"> </w:t>
      </w:r>
      <w:r>
        <w:rPr>
          <w:i/>
        </w:rPr>
        <w:t>s</w:t>
      </w:r>
      <w:r>
        <w:rPr>
          <w:i/>
          <w:spacing w:val="-1"/>
        </w:rPr>
        <w:t xml:space="preserve"> </w:t>
      </w:r>
      <w:r>
        <w:rPr>
          <w:i/>
          <w:spacing w:val="-2"/>
        </w:rPr>
        <w:t>liekom</w:t>
      </w:r>
    </w:p>
    <w:p w14:paraId="28910CA6" w14:textId="77777777" w:rsidR="005E58F4" w:rsidRDefault="005E58F4" w:rsidP="00FB7BF7">
      <w:pPr>
        <w:pStyle w:val="Textoindependiente"/>
        <w:keepNext/>
        <w:ind w:right="284"/>
      </w:pPr>
      <w:r>
        <w:t>Po</w:t>
      </w:r>
      <w:r>
        <w:rPr>
          <w:spacing w:val="-2"/>
        </w:rPr>
        <w:t xml:space="preserve"> </w:t>
      </w:r>
      <w:r>
        <w:t>uvedení</w:t>
      </w:r>
      <w:r>
        <w:rPr>
          <w:spacing w:val="-4"/>
        </w:rPr>
        <w:t xml:space="preserve"> </w:t>
      </w:r>
      <w:r>
        <w:t>lieku</w:t>
      </w:r>
      <w:r>
        <w:rPr>
          <w:spacing w:val="-2"/>
        </w:rPr>
        <w:t xml:space="preserve"> </w:t>
      </w:r>
      <w:r>
        <w:t>na</w:t>
      </w:r>
      <w:r>
        <w:rPr>
          <w:spacing w:val="-4"/>
        </w:rPr>
        <w:t xml:space="preserve"> </w:t>
      </w:r>
      <w:r>
        <w:t>trh</w:t>
      </w:r>
      <w:r>
        <w:rPr>
          <w:spacing w:val="-2"/>
        </w:rPr>
        <w:t xml:space="preserve"> </w:t>
      </w:r>
      <w:r>
        <w:t>sa</w:t>
      </w:r>
      <w:r>
        <w:rPr>
          <w:spacing w:val="-4"/>
        </w:rPr>
        <w:t xml:space="preserve"> </w:t>
      </w:r>
      <w:r>
        <w:t>u</w:t>
      </w:r>
      <w:r>
        <w:rPr>
          <w:spacing w:val="-3"/>
        </w:rPr>
        <w:t xml:space="preserve"> </w:t>
      </w:r>
      <w:r>
        <w:t>pacientov</w:t>
      </w:r>
      <w:r>
        <w:rPr>
          <w:spacing w:val="-2"/>
        </w:rPr>
        <w:t xml:space="preserve"> </w:t>
      </w:r>
      <w:r>
        <w:t>liečených</w:t>
      </w:r>
      <w:r>
        <w:rPr>
          <w:spacing w:val="-2"/>
        </w:rPr>
        <w:t xml:space="preserve"> </w:t>
      </w:r>
      <w:r>
        <w:t>denosumabom</w:t>
      </w:r>
      <w:r>
        <w:rPr>
          <w:spacing w:val="-3"/>
        </w:rPr>
        <w:t xml:space="preserve"> </w:t>
      </w:r>
      <w:r>
        <w:t>zaznamenali</w:t>
      </w:r>
      <w:r>
        <w:rPr>
          <w:spacing w:val="-4"/>
        </w:rPr>
        <w:t xml:space="preserve"> </w:t>
      </w:r>
      <w:r w:rsidRPr="007A1CD8">
        <w:t>príhody</w:t>
      </w:r>
      <w:r>
        <w:rPr>
          <w:spacing w:val="-5"/>
        </w:rPr>
        <w:t xml:space="preserve"> </w:t>
      </w:r>
      <w:r>
        <w:t>precitlivenosti</w:t>
      </w:r>
      <w:r>
        <w:rPr>
          <w:spacing w:val="-1"/>
        </w:rPr>
        <w:t xml:space="preserve"> </w:t>
      </w:r>
      <w:r>
        <w:t>na liečivo vrátane zriedkavých príhod anafylaktických reakcií.</w:t>
      </w:r>
    </w:p>
    <w:p w14:paraId="5F9EF9E5" w14:textId="77777777" w:rsidR="005E58F4" w:rsidRDefault="005E58F4" w:rsidP="00FB7BF7">
      <w:pPr>
        <w:pStyle w:val="Textoindependiente"/>
        <w:ind w:right="282"/>
      </w:pPr>
    </w:p>
    <w:p w14:paraId="70E5ABDE" w14:textId="77777777" w:rsidR="005E58F4" w:rsidRDefault="005E58F4" w:rsidP="00FB7BF7">
      <w:pPr>
        <w:pStyle w:val="Textoindependiente"/>
        <w:ind w:right="282"/>
        <w:rPr>
          <w:i/>
        </w:rPr>
      </w:pPr>
      <w:r>
        <w:rPr>
          <w:i/>
        </w:rPr>
        <w:t>Atypické</w:t>
      </w:r>
      <w:r>
        <w:rPr>
          <w:i/>
          <w:spacing w:val="-6"/>
        </w:rPr>
        <w:t xml:space="preserve"> </w:t>
      </w:r>
      <w:r>
        <w:rPr>
          <w:i/>
        </w:rPr>
        <w:t>fraktúry</w:t>
      </w:r>
      <w:r>
        <w:rPr>
          <w:i/>
          <w:spacing w:val="-5"/>
        </w:rPr>
        <w:t xml:space="preserve"> </w:t>
      </w:r>
      <w:r>
        <w:rPr>
          <w:i/>
          <w:spacing w:val="-2"/>
        </w:rPr>
        <w:t>femuru</w:t>
      </w:r>
    </w:p>
    <w:p w14:paraId="35FF5025" w14:textId="77777777" w:rsidR="005E58F4" w:rsidRDefault="005E58F4" w:rsidP="00FB7BF7">
      <w:pPr>
        <w:pStyle w:val="Textoindependiente"/>
        <w:ind w:right="282"/>
      </w:pPr>
      <w:r>
        <w:t>V</w:t>
      </w:r>
      <w:r>
        <w:rPr>
          <w:spacing w:val="-4"/>
        </w:rPr>
        <w:t xml:space="preserve"> </w:t>
      </w:r>
      <w:r>
        <w:t>programe</w:t>
      </w:r>
      <w:r>
        <w:rPr>
          <w:spacing w:val="-3"/>
        </w:rPr>
        <w:t xml:space="preserve"> </w:t>
      </w:r>
      <w:r>
        <w:t>klinického</w:t>
      </w:r>
      <w:r>
        <w:rPr>
          <w:spacing w:val="-3"/>
        </w:rPr>
        <w:t xml:space="preserve"> </w:t>
      </w:r>
      <w:r>
        <w:t>skúšania</w:t>
      </w:r>
      <w:r>
        <w:rPr>
          <w:spacing w:val="-3"/>
        </w:rPr>
        <w:t xml:space="preserve"> </w:t>
      </w:r>
      <w:r>
        <w:t>boli</w:t>
      </w:r>
      <w:r>
        <w:rPr>
          <w:spacing w:val="-2"/>
        </w:rPr>
        <w:t xml:space="preserve"> </w:t>
      </w:r>
      <w:r>
        <w:t>celkovo</w:t>
      </w:r>
      <w:r>
        <w:rPr>
          <w:spacing w:val="-6"/>
        </w:rPr>
        <w:t xml:space="preserve"> </w:t>
      </w:r>
      <w:r>
        <w:t>menej</w:t>
      </w:r>
      <w:r>
        <w:rPr>
          <w:spacing w:val="-2"/>
        </w:rPr>
        <w:t xml:space="preserve"> </w:t>
      </w:r>
      <w:r>
        <w:t>často</w:t>
      </w:r>
      <w:r>
        <w:rPr>
          <w:spacing w:val="-3"/>
        </w:rPr>
        <w:t xml:space="preserve"> </w:t>
      </w:r>
      <w:r>
        <w:t>zaznamenané</w:t>
      </w:r>
      <w:r>
        <w:rPr>
          <w:spacing w:val="-5"/>
        </w:rPr>
        <w:t xml:space="preserve"> </w:t>
      </w:r>
      <w:r>
        <w:t>atypické</w:t>
      </w:r>
      <w:r>
        <w:rPr>
          <w:spacing w:val="-5"/>
        </w:rPr>
        <w:t xml:space="preserve"> </w:t>
      </w:r>
      <w:r>
        <w:t>fraktúry</w:t>
      </w:r>
      <w:r>
        <w:rPr>
          <w:spacing w:val="-6"/>
        </w:rPr>
        <w:t xml:space="preserve"> </w:t>
      </w:r>
      <w:r>
        <w:t>femuru u pacientov liečených denosumabom a s dlhším trvaním liečby sa riziko zvyšovalo. K udalostiam dochádzalo počas liečby a až do 9 mesiacov od ukončenia liečby (pozri časť 4.4).</w:t>
      </w:r>
    </w:p>
    <w:p w14:paraId="1EB275E2" w14:textId="77777777" w:rsidR="005E58F4" w:rsidRDefault="005E58F4" w:rsidP="00FB7BF7">
      <w:pPr>
        <w:pStyle w:val="Textoindependiente"/>
        <w:ind w:right="282"/>
      </w:pPr>
    </w:p>
    <w:p w14:paraId="3F611BCB" w14:textId="77777777" w:rsidR="005E58F4" w:rsidRDefault="005E58F4" w:rsidP="00FB7BF7">
      <w:pPr>
        <w:pStyle w:val="Textoindependiente"/>
        <w:ind w:right="282"/>
      </w:pPr>
      <w:r>
        <w:t>V programe klinického skúšania zameraného na GCTB boli atypické fraktúry femuru zvyčajne zaznamenané u pacientov liečených denosumabom. V štúdii 6 bol výskyt potvrdenej atypickej fraktúry femuru (</w:t>
      </w:r>
      <w:r>
        <w:rPr>
          <w:i/>
        </w:rPr>
        <w:t>atypical femoral fracture</w:t>
      </w:r>
      <w:r>
        <w:t>, AFF) na úrovni 0,95 % (5/526) u pacientov s obrovskobunkovým kostným</w:t>
      </w:r>
      <w:r>
        <w:rPr>
          <w:spacing w:val="-2"/>
        </w:rPr>
        <w:t xml:space="preserve"> </w:t>
      </w:r>
      <w:r>
        <w:t>nádorom.</w:t>
      </w:r>
      <w:r>
        <w:rPr>
          <w:spacing w:val="-6"/>
        </w:rPr>
        <w:t xml:space="preserve"> </w:t>
      </w:r>
      <w:r>
        <w:t>V</w:t>
      </w:r>
      <w:r>
        <w:rPr>
          <w:spacing w:val="-4"/>
        </w:rPr>
        <w:t> </w:t>
      </w:r>
      <w:r>
        <w:t>štúdii</w:t>
      </w:r>
      <w:r>
        <w:rPr>
          <w:spacing w:val="-4"/>
        </w:rPr>
        <w:t> </w:t>
      </w:r>
      <w:r>
        <w:t>7</w:t>
      </w:r>
      <w:r>
        <w:rPr>
          <w:spacing w:val="-3"/>
        </w:rPr>
        <w:t xml:space="preserve"> </w:t>
      </w:r>
      <w:r>
        <w:t>zameranej</w:t>
      </w:r>
      <w:r>
        <w:rPr>
          <w:spacing w:val="-2"/>
        </w:rPr>
        <w:t xml:space="preserve"> </w:t>
      </w:r>
      <w:r>
        <w:t>na</w:t>
      </w:r>
      <w:r>
        <w:rPr>
          <w:spacing w:val="-5"/>
        </w:rPr>
        <w:t xml:space="preserve"> </w:t>
      </w:r>
      <w:r>
        <w:t>následné</w:t>
      </w:r>
      <w:r>
        <w:rPr>
          <w:spacing w:val="-3"/>
        </w:rPr>
        <w:t xml:space="preserve"> </w:t>
      </w:r>
      <w:r>
        <w:t>sledovanie</w:t>
      </w:r>
      <w:r>
        <w:rPr>
          <w:spacing w:val="-3"/>
        </w:rPr>
        <w:t xml:space="preserve"> </w:t>
      </w:r>
      <w:r>
        <w:t>bol</w:t>
      </w:r>
      <w:r>
        <w:rPr>
          <w:spacing w:val="-2"/>
        </w:rPr>
        <w:t xml:space="preserve"> </w:t>
      </w:r>
      <w:r>
        <w:t>výskyt</w:t>
      </w:r>
      <w:r>
        <w:rPr>
          <w:spacing w:val="-2"/>
        </w:rPr>
        <w:t xml:space="preserve"> </w:t>
      </w:r>
      <w:r>
        <w:t>potvrdenej</w:t>
      </w:r>
      <w:r>
        <w:rPr>
          <w:spacing w:val="-2"/>
        </w:rPr>
        <w:t xml:space="preserve"> </w:t>
      </w:r>
      <w:r>
        <w:t>AFF</w:t>
      </w:r>
      <w:r>
        <w:rPr>
          <w:spacing w:val="-4"/>
        </w:rPr>
        <w:t xml:space="preserve"> </w:t>
      </w:r>
      <w:r>
        <w:t>na</w:t>
      </w:r>
      <w:r>
        <w:rPr>
          <w:spacing w:val="-3"/>
        </w:rPr>
        <w:t xml:space="preserve"> </w:t>
      </w:r>
      <w:r>
        <w:t>úrovni 3,9 % (2/51) pacientov vystavených denosumabu.</w:t>
      </w:r>
    </w:p>
    <w:p w14:paraId="0B741989" w14:textId="77777777" w:rsidR="005E58F4" w:rsidRDefault="005E58F4" w:rsidP="00FB7BF7">
      <w:pPr>
        <w:pStyle w:val="Textoindependiente"/>
        <w:ind w:right="282"/>
      </w:pPr>
    </w:p>
    <w:p w14:paraId="000447A2" w14:textId="77777777" w:rsidR="005E58F4" w:rsidRDefault="005E58F4" w:rsidP="00FB7BF7">
      <w:pPr>
        <w:ind w:right="282"/>
        <w:rPr>
          <w:i/>
        </w:rPr>
      </w:pPr>
      <w:r>
        <w:rPr>
          <w:i/>
        </w:rPr>
        <w:t>Muskuloskeletálna</w:t>
      </w:r>
      <w:r>
        <w:rPr>
          <w:i/>
          <w:spacing w:val="-12"/>
        </w:rPr>
        <w:t xml:space="preserve"> </w:t>
      </w:r>
      <w:r>
        <w:rPr>
          <w:i/>
          <w:spacing w:val="-2"/>
        </w:rPr>
        <w:t>bolesť</w:t>
      </w:r>
    </w:p>
    <w:p w14:paraId="3F3CC16E" w14:textId="77777777" w:rsidR="005E58F4" w:rsidRDefault="005E58F4" w:rsidP="00FB7BF7">
      <w:pPr>
        <w:pStyle w:val="Textoindependiente"/>
        <w:ind w:right="282"/>
      </w:pPr>
      <w:r>
        <w:t>Po</w:t>
      </w:r>
      <w:r>
        <w:rPr>
          <w:spacing w:val="-2"/>
        </w:rPr>
        <w:t xml:space="preserve"> </w:t>
      </w:r>
      <w:r>
        <w:t>uvedení</w:t>
      </w:r>
      <w:r>
        <w:rPr>
          <w:spacing w:val="-4"/>
        </w:rPr>
        <w:t xml:space="preserve"> </w:t>
      </w:r>
      <w:r>
        <w:t>lieku</w:t>
      </w:r>
      <w:r>
        <w:rPr>
          <w:spacing w:val="-2"/>
        </w:rPr>
        <w:t xml:space="preserve"> </w:t>
      </w:r>
      <w:r>
        <w:t>na</w:t>
      </w:r>
      <w:r>
        <w:rPr>
          <w:spacing w:val="-4"/>
        </w:rPr>
        <w:t xml:space="preserve"> </w:t>
      </w:r>
      <w:r>
        <w:t>trh</w:t>
      </w:r>
      <w:r>
        <w:rPr>
          <w:spacing w:val="-2"/>
        </w:rPr>
        <w:t xml:space="preserve"> </w:t>
      </w:r>
      <w:r>
        <w:t>sa</w:t>
      </w:r>
      <w:r>
        <w:rPr>
          <w:spacing w:val="-4"/>
        </w:rPr>
        <w:t xml:space="preserve"> </w:t>
      </w:r>
      <w:r>
        <w:t>u</w:t>
      </w:r>
      <w:r>
        <w:rPr>
          <w:spacing w:val="-3"/>
        </w:rPr>
        <w:t xml:space="preserve"> </w:t>
      </w:r>
      <w:r>
        <w:t>pacientov</w:t>
      </w:r>
      <w:r>
        <w:rPr>
          <w:spacing w:val="-2"/>
        </w:rPr>
        <w:t xml:space="preserve"> </w:t>
      </w:r>
      <w:r>
        <w:t>liečených</w:t>
      </w:r>
      <w:r>
        <w:rPr>
          <w:spacing w:val="-2"/>
        </w:rPr>
        <w:t xml:space="preserve"> </w:t>
      </w:r>
      <w:r>
        <w:t>denosumabom</w:t>
      </w:r>
      <w:r>
        <w:rPr>
          <w:spacing w:val="-3"/>
        </w:rPr>
        <w:t xml:space="preserve"> </w:t>
      </w:r>
      <w:r>
        <w:t>zaznamenala</w:t>
      </w:r>
      <w:r>
        <w:rPr>
          <w:spacing w:val="-4"/>
        </w:rPr>
        <w:t xml:space="preserve"> </w:t>
      </w:r>
      <w:r>
        <w:t>muskuloskeletálna</w:t>
      </w:r>
      <w:r>
        <w:rPr>
          <w:spacing w:val="-2"/>
        </w:rPr>
        <w:t xml:space="preserve"> </w:t>
      </w:r>
      <w:r>
        <w:t>bolesť vrátane závažných prípadov. V klinických skúšaniach bola muskuloskeletálna bolesť veľmi častá v</w:t>
      </w:r>
      <w:r>
        <w:rPr>
          <w:spacing w:val="-3"/>
        </w:rPr>
        <w:t xml:space="preserve"> </w:t>
      </w:r>
      <w:r>
        <w:t>oboch</w:t>
      </w:r>
      <w:r>
        <w:rPr>
          <w:spacing w:val="-5"/>
        </w:rPr>
        <w:t xml:space="preserve"> </w:t>
      </w:r>
      <w:r>
        <w:t>liečebných</w:t>
      </w:r>
      <w:r>
        <w:rPr>
          <w:spacing w:val="-5"/>
        </w:rPr>
        <w:t xml:space="preserve"> </w:t>
      </w:r>
      <w:r>
        <w:t>skupinách,</w:t>
      </w:r>
      <w:r>
        <w:rPr>
          <w:spacing w:val="-3"/>
        </w:rPr>
        <w:t xml:space="preserve"> </w:t>
      </w:r>
      <w:r>
        <w:t>s</w:t>
      </w:r>
      <w:r>
        <w:rPr>
          <w:spacing w:val="-1"/>
        </w:rPr>
        <w:t xml:space="preserve"> </w:t>
      </w:r>
      <w:r>
        <w:t>denosumabom</w:t>
      </w:r>
      <w:r>
        <w:rPr>
          <w:spacing w:val="-5"/>
        </w:rPr>
        <w:t xml:space="preserve"> </w:t>
      </w:r>
      <w:r>
        <w:t>aj</w:t>
      </w:r>
      <w:r>
        <w:rPr>
          <w:spacing w:val="-5"/>
        </w:rPr>
        <w:t xml:space="preserve"> </w:t>
      </w:r>
      <w:r>
        <w:t>kyselinou</w:t>
      </w:r>
      <w:r>
        <w:rPr>
          <w:spacing w:val="-3"/>
        </w:rPr>
        <w:t xml:space="preserve"> </w:t>
      </w:r>
      <w:r>
        <w:t>zoledrónovou.</w:t>
      </w:r>
      <w:r>
        <w:rPr>
          <w:spacing w:val="-3"/>
        </w:rPr>
        <w:t xml:space="preserve"> </w:t>
      </w:r>
      <w:r>
        <w:t>Muskuloskeletálna</w:t>
      </w:r>
      <w:r>
        <w:rPr>
          <w:spacing w:val="-3"/>
        </w:rPr>
        <w:t xml:space="preserve"> </w:t>
      </w:r>
      <w:r>
        <w:t>bolesť vedúca k prerušeniu skúmanej liečby bola menej častá.</w:t>
      </w:r>
    </w:p>
    <w:p w14:paraId="18D57FEB" w14:textId="77777777" w:rsidR="005E58F4" w:rsidRDefault="005E58F4" w:rsidP="00FB7BF7">
      <w:pPr>
        <w:pStyle w:val="Textoindependiente"/>
        <w:ind w:right="282"/>
      </w:pPr>
    </w:p>
    <w:p w14:paraId="51990B60" w14:textId="77777777" w:rsidR="005E58F4" w:rsidRDefault="005E58F4" w:rsidP="00FB7BF7">
      <w:pPr>
        <w:ind w:right="282"/>
        <w:rPr>
          <w:i/>
        </w:rPr>
      </w:pPr>
      <w:r>
        <w:rPr>
          <w:i/>
        </w:rPr>
        <w:t>Nová</w:t>
      </w:r>
      <w:r>
        <w:rPr>
          <w:i/>
          <w:spacing w:val="-3"/>
        </w:rPr>
        <w:t xml:space="preserve"> </w:t>
      </w:r>
      <w:r>
        <w:rPr>
          <w:i/>
        </w:rPr>
        <w:t>primárna</w:t>
      </w:r>
      <w:r>
        <w:rPr>
          <w:i/>
          <w:spacing w:val="-2"/>
        </w:rPr>
        <w:t xml:space="preserve"> malignita</w:t>
      </w:r>
    </w:p>
    <w:p w14:paraId="775633C5" w14:textId="77777777" w:rsidR="005E58F4" w:rsidRDefault="005E58F4" w:rsidP="00FB7BF7">
      <w:pPr>
        <w:pStyle w:val="Textoindependiente"/>
        <w:ind w:right="282"/>
      </w:pPr>
      <w:r>
        <w:t>V primárnych dvojito zaslepených fázach liečby štyroch aktívne kontrolovaných klinických skúšaní fázy III u pacientov s pokročilým nádorovým ochorením postihujúcim kosti bola nová primárna malignita</w:t>
      </w:r>
      <w:r>
        <w:rPr>
          <w:spacing w:val="-2"/>
        </w:rPr>
        <w:t xml:space="preserve"> </w:t>
      </w:r>
      <w:r>
        <w:t>hlásená</w:t>
      </w:r>
      <w:r>
        <w:rPr>
          <w:spacing w:val="-2"/>
        </w:rPr>
        <w:t xml:space="preserve"> </w:t>
      </w:r>
      <w:r>
        <w:t>u</w:t>
      </w:r>
      <w:r>
        <w:rPr>
          <w:spacing w:val="-1"/>
        </w:rPr>
        <w:t xml:space="preserve"> </w:t>
      </w:r>
      <w:r>
        <w:t>54/3</w:t>
      </w:r>
      <w:r>
        <w:rPr>
          <w:spacing w:val="-4"/>
        </w:rPr>
        <w:t> </w:t>
      </w:r>
      <w:r>
        <w:t>691</w:t>
      </w:r>
      <w:r>
        <w:rPr>
          <w:spacing w:val="-2"/>
        </w:rPr>
        <w:t xml:space="preserve"> </w:t>
      </w:r>
      <w:r>
        <w:t>(1,5</w:t>
      </w:r>
      <w:r>
        <w:rPr>
          <w:spacing w:val="-4"/>
        </w:rPr>
        <w:t> </w:t>
      </w:r>
      <w:r>
        <w:t>%)</w:t>
      </w:r>
      <w:r>
        <w:rPr>
          <w:spacing w:val="-4"/>
        </w:rPr>
        <w:t xml:space="preserve"> </w:t>
      </w:r>
      <w:r>
        <w:t>pacientov</w:t>
      </w:r>
      <w:r>
        <w:rPr>
          <w:spacing w:val="-5"/>
        </w:rPr>
        <w:t xml:space="preserve"> </w:t>
      </w:r>
      <w:r>
        <w:t>liečených</w:t>
      </w:r>
      <w:r>
        <w:rPr>
          <w:spacing w:val="-2"/>
        </w:rPr>
        <w:t xml:space="preserve"> </w:t>
      </w:r>
      <w:r>
        <w:t>denosumabom</w:t>
      </w:r>
      <w:r>
        <w:rPr>
          <w:spacing w:val="-3"/>
        </w:rPr>
        <w:t xml:space="preserve"> </w:t>
      </w:r>
      <w:r>
        <w:t>(medián</w:t>
      </w:r>
      <w:r>
        <w:rPr>
          <w:spacing w:val="-4"/>
        </w:rPr>
        <w:t xml:space="preserve"> </w:t>
      </w:r>
      <w:r>
        <w:t>expozície</w:t>
      </w:r>
      <w:r>
        <w:rPr>
          <w:spacing w:val="-2"/>
        </w:rPr>
        <w:t xml:space="preserve"> </w:t>
      </w:r>
      <w:r>
        <w:t>13,8 mesiaca; rozmedzie: 1,0 – 51,7) a u 33/3 688 (0,9 %) pacientov liečených kyselinou zoledrónovou (medián expozície 12,9 mesiaca; rozmedzie: 1,0 – 50,8).</w:t>
      </w:r>
    </w:p>
    <w:p w14:paraId="410CFADC" w14:textId="77777777" w:rsidR="005E58F4" w:rsidRDefault="005E58F4" w:rsidP="00FB7BF7">
      <w:pPr>
        <w:pStyle w:val="Textoindependiente"/>
        <w:ind w:right="282"/>
      </w:pPr>
    </w:p>
    <w:p w14:paraId="2A00B226" w14:textId="77777777" w:rsidR="005E58F4" w:rsidRDefault="005E58F4" w:rsidP="00FB7BF7">
      <w:pPr>
        <w:pStyle w:val="Textoindependiente"/>
        <w:ind w:right="282"/>
      </w:pPr>
      <w:r>
        <w:t>Kumulatívna</w:t>
      </w:r>
      <w:r>
        <w:rPr>
          <w:spacing w:val="-4"/>
        </w:rPr>
        <w:t xml:space="preserve"> </w:t>
      </w:r>
      <w:r>
        <w:t>incidencia</w:t>
      </w:r>
      <w:r>
        <w:rPr>
          <w:spacing w:val="-2"/>
        </w:rPr>
        <w:t xml:space="preserve"> </w:t>
      </w:r>
      <w:r>
        <w:t>po</w:t>
      </w:r>
      <w:r>
        <w:rPr>
          <w:spacing w:val="-4"/>
        </w:rPr>
        <w:t xml:space="preserve"> </w:t>
      </w:r>
      <w:r>
        <w:t>jednom</w:t>
      </w:r>
      <w:r>
        <w:rPr>
          <w:spacing w:val="-4"/>
        </w:rPr>
        <w:t xml:space="preserve"> </w:t>
      </w:r>
      <w:r>
        <w:t>roku</w:t>
      </w:r>
      <w:r>
        <w:rPr>
          <w:spacing w:val="-2"/>
        </w:rPr>
        <w:t xml:space="preserve"> </w:t>
      </w:r>
      <w:r>
        <w:t>bola</w:t>
      </w:r>
      <w:r>
        <w:rPr>
          <w:spacing w:val="-4"/>
        </w:rPr>
        <w:t xml:space="preserve"> </w:t>
      </w:r>
      <w:r>
        <w:t>1,1</w:t>
      </w:r>
      <w:r>
        <w:rPr>
          <w:spacing w:val="-2"/>
        </w:rPr>
        <w:t> </w:t>
      </w:r>
      <w:r>
        <w:t>%</w:t>
      </w:r>
      <w:r>
        <w:rPr>
          <w:spacing w:val="-2"/>
        </w:rPr>
        <w:t xml:space="preserve"> </w:t>
      </w:r>
      <w:r>
        <w:t>pre</w:t>
      </w:r>
      <w:r>
        <w:rPr>
          <w:spacing w:val="-4"/>
        </w:rPr>
        <w:t xml:space="preserve"> </w:t>
      </w:r>
      <w:r>
        <w:t>denosumab</w:t>
      </w:r>
      <w:r>
        <w:rPr>
          <w:spacing w:val="-2"/>
        </w:rPr>
        <w:t xml:space="preserve"> </w:t>
      </w:r>
      <w:r>
        <w:t>a</w:t>
      </w:r>
      <w:r>
        <w:rPr>
          <w:spacing w:val="-1"/>
        </w:rPr>
        <w:t xml:space="preserve"> </w:t>
      </w:r>
      <w:r>
        <w:t>0,6</w:t>
      </w:r>
      <w:r>
        <w:rPr>
          <w:spacing w:val="-5"/>
        </w:rPr>
        <w:t> </w:t>
      </w:r>
      <w:r>
        <w:t>%</w:t>
      </w:r>
      <w:r>
        <w:rPr>
          <w:spacing w:val="-2"/>
        </w:rPr>
        <w:t xml:space="preserve"> </w:t>
      </w:r>
      <w:r>
        <w:t>pre</w:t>
      </w:r>
      <w:r>
        <w:rPr>
          <w:spacing w:val="-2"/>
        </w:rPr>
        <w:t xml:space="preserve"> </w:t>
      </w:r>
      <w:r>
        <w:t>kyselinu</w:t>
      </w:r>
      <w:r>
        <w:rPr>
          <w:spacing w:val="-2"/>
        </w:rPr>
        <w:t xml:space="preserve"> </w:t>
      </w:r>
      <w:r>
        <w:t>zoledrónovú, v príslušnom poradí.</w:t>
      </w:r>
    </w:p>
    <w:p w14:paraId="77BF28AE" w14:textId="77777777" w:rsidR="005E58F4" w:rsidRDefault="005E58F4" w:rsidP="00FB7BF7">
      <w:pPr>
        <w:pStyle w:val="Textoindependiente"/>
        <w:ind w:right="282"/>
      </w:pPr>
    </w:p>
    <w:p w14:paraId="7B8882FC" w14:textId="77777777" w:rsidR="005E58F4" w:rsidRDefault="005E58F4" w:rsidP="00FB7BF7">
      <w:pPr>
        <w:pStyle w:val="Textoindependiente"/>
        <w:ind w:right="282"/>
      </w:pPr>
      <w:r>
        <w:t>V</w:t>
      </w:r>
      <w:r>
        <w:rPr>
          <w:spacing w:val="-4"/>
        </w:rPr>
        <w:t xml:space="preserve"> </w:t>
      </w:r>
      <w:r>
        <w:t>žiadnom</w:t>
      </w:r>
      <w:r>
        <w:rPr>
          <w:spacing w:val="-5"/>
        </w:rPr>
        <w:t xml:space="preserve"> </w:t>
      </w:r>
      <w:r>
        <w:t>z</w:t>
      </w:r>
      <w:r>
        <w:rPr>
          <w:spacing w:val="-3"/>
        </w:rPr>
        <w:t xml:space="preserve"> </w:t>
      </w:r>
      <w:r>
        <w:t>hodnotení</w:t>
      </w:r>
      <w:r>
        <w:rPr>
          <w:spacing w:val="-5"/>
        </w:rPr>
        <w:t xml:space="preserve"> </w:t>
      </w:r>
      <w:r>
        <w:t>jednotlivých</w:t>
      </w:r>
      <w:r>
        <w:rPr>
          <w:spacing w:val="-3"/>
        </w:rPr>
        <w:t xml:space="preserve"> </w:t>
      </w:r>
      <w:r>
        <w:t>nádorových</w:t>
      </w:r>
      <w:r>
        <w:rPr>
          <w:spacing w:val="-3"/>
        </w:rPr>
        <w:t xml:space="preserve"> </w:t>
      </w:r>
      <w:r>
        <w:t>ochorení</w:t>
      </w:r>
      <w:r>
        <w:rPr>
          <w:spacing w:val="-4"/>
        </w:rPr>
        <w:t xml:space="preserve"> </w:t>
      </w:r>
      <w:r>
        <w:t>alebo</w:t>
      </w:r>
      <w:r>
        <w:rPr>
          <w:spacing w:val="-3"/>
        </w:rPr>
        <w:t xml:space="preserve"> </w:t>
      </w:r>
      <w:r>
        <w:t>skupín</w:t>
      </w:r>
      <w:r>
        <w:rPr>
          <w:spacing w:val="-3"/>
        </w:rPr>
        <w:t xml:space="preserve"> </w:t>
      </w:r>
      <w:r>
        <w:t>nádorových</w:t>
      </w:r>
      <w:r>
        <w:rPr>
          <w:spacing w:val="-3"/>
        </w:rPr>
        <w:t xml:space="preserve"> </w:t>
      </w:r>
      <w:r>
        <w:t>ochorení</w:t>
      </w:r>
      <w:r>
        <w:rPr>
          <w:spacing w:val="-2"/>
        </w:rPr>
        <w:t xml:space="preserve"> </w:t>
      </w:r>
      <w:r>
        <w:t>nebola zjavná žiadna súvislosť s liečbou.</w:t>
      </w:r>
    </w:p>
    <w:p w14:paraId="3F15ED6A" w14:textId="77777777" w:rsidR="005E58F4" w:rsidRDefault="005E58F4" w:rsidP="00FB7BF7">
      <w:pPr>
        <w:pStyle w:val="Textoindependiente"/>
        <w:ind w:right="282"/>
      </w:pPr>
    </w:p>
    <w:p w14:paraId="4741DCB1" w14:textId="77777777" w:rsidR="005E58F4" w:rsidRDefault="005E58F4" w:rsidP="00FB7BF7">
      <w:pPr>
        <w:pStyle w:val="Textoindependiente"/>
        <w:ind w:right="282"/>
      </w:pPr>
      <w:r>
        <w:t>U pacientov s obrovskobunkovým kostným nádorom bol v štúdii 6 výskyt novej malignity, vrátane malignít</w:t>
      </w:r>
      <w:r>
        <w:rPr>
          <w:spacing w:val="-4"/>
        </w:rPr>
        <w:t xml:space="preserve"> </w:t>
      </w:r>
      <w:r>
        <w:t>postihujúcich</w:t>
      </w:r>
      <w:r>
        <w:rPr>
          <w:spacing w:val="-2"/>
        </w:rPr>
        <w:t xml:space="preserve"> </w:t>
      </w:r>
      <w:r>
        <w:t>kosti</w:t>
      </w:r>
      <w:r>
        <w:rPr>
          <w:spacing w:val="-1"/>
        </w:rPr>
        <w:t xml:space="preserve"> </w:t>
      </w:r>
      <w:r>
        <w:t>a</w:t>
      </w:r>
      <w:r>
        <w:rPr>
          <w:spacing w:val="-1"/>
        </w:rPr>
        <w:t xml:space="preserve"> </w:t>
      </w:r>
      <w:r>
        <w:t>nepostihujúcich</w:t>
      </w:r>
      <w:r>
        <w:rPr>
          <w:spacing w:val="-2"/>
        </w:rPr>
        <w:t xml:space="preserve"> </w:t>
      </w:r>
      <w:r>
        <w:t>kosti,</w:t>
      </w:r>
      <w:r>
        <w:rPr>
          <w:spacing w:val="-5"/>
        </w:rPr>
        <w:t xml:space="preserve"> </w:t>
      </w:r>
      <w:r>
        <w:t>na</w:t>
      </w:r>
      <w:r>
        <w:rPr>
          <w:spacing w:val="-2"/>
        </w:rPr>
        <w:t xml:space="preserve"> </w:t>
      </w:r>
      <w:r>
        <w:t>úrovni</w:t>
      </w:r>
      <w:r>
        <w:rPr>
          <w:spacing w:val="-1"/>
        </w:rPr>
        <w:t xml:space="preserve"> </w:t>
      </w:r>
      <w:r>
        <w:t>3,8</w:t>
      </w:r>
      <w:r>
        <w:rPr>
          <w:spacing w:val="-1"/>
        </w:rPr>
        <w:t> </w:t>
      </w:r>
      <w:r>
        <w:t>%</w:t>
      </w:r>
      <w:r>
        <w:rPr>
          <w:spacing w:val="-4"/>
        </w:rPr>
        <w:t xml:space="preserve"> </w:t>
      </w:r>
      <w:r>
        <w:t>(20/526).</w:t>
      </w:r>
      <w:r>
        <w:rPr>
          <w:spacing w:val="-2"/>
        </w:rPr>
        <w:t xml:space="preserve"> </w:t>
      </w:r>
      <w:r>
        <w:t>V</w:t>
      </w:r>
      <w:r>
        <w:rPr>
          <w:spacing w:val="-5"/>
        </w:rPr>
        <w:t> </w:t>
      </w:r>
      <w:r>
        <w:t>štúdii</w:t>
      </w:r>
      <w:r>
        <w:rPr>
          <w:spacing w:val="-1"/>
        </w:rPr>
        <w:t> </w:t>
      </w:r>
      <w:r>
        <w:t>7</w:t>
      </w:r>
      <w:r>
        <w:rPr>
          <w:spacing w:val="-5"/>
        </w:rPr>
        <w:t xml:space="preserve"> </w:t>
      </w:r>
      <w:r>
        <w:t>zameranej</w:t>
      </w:r>
      <w:r>
        <w:rPr>
          <w:spacing w:val="-1"/>
        </w:rPr>
        <w:t xml:space="preserve"> </w:t>
      </w:r>
      <w:r>
        <w:t>na následné sledovanie bol výskyt na úrovni 11,8 % (6/51) pacientov vystavených denosumabu.</w:t>
      </w:r>
    </w:p>
    <w:p w14:paraId="44BC3C54" w14:textId="77777777" w:rsidR="005E58F4" w:rsidRDefault="005E58F4" w:rsidP="00FB7BF7">
      <w:pPr>
        <w:pStyle w:val="Textoindependiente"/>
        <w:ind w:right="282"/>
      </w:pPr>
    </w:p>
    <w:p w14:paraId="04634E0B" w14:textId="77777777" w:rsidR="005E58F4" w:rsidRDefault="005E58F4" w:rsidP="00FB7BF7">
      <w:pPr>
        <w:keepNext/>
        <w:ind w:right="282"/>
        <w:rPr>
          <w:i/>
        </w:rPr>
      </w:pPr>
      <w:r>
        <w:rPr>
          <w:i/>
        </w:rPr>
        <w:t>Lichenoidné</w:t>
      </w:r>
      <w:r>
        <w:rPr>
          <w:i/>
          <w:spacing w:val="-5"/>
        </w:rPr>
        <w:t xml:space="preserve"> </w:t>
      </w:r>
      <w:r>
        <w:rPr>
          <w:i/>
        </w:rPr>
        <w:t>liekové</w:t>
      </w:r>
      <w:r>
        <w:rPr>
          <w:i/>
          <w:spacing w:val="-6"/>
        </w:rPr>
        <w:t xml:space="preserve"> </w:t>
      </w:r>
      <w:r>
        <w:rPr>
          <w:i/>
          <w:spacing w:val="-2"/>
        </w:rPr>
        <w:t>erupcie</w:t>
      </w:r>
    </w:p>
    <w:p w14:paraId="70B5A235" w14:textId="77777777" w:rsidR="005E58F4" w:rsidRDefault="005E58F4" w:rsidP="00FB7BF7">
      <w:pPr>
        <w:pStyle w:val="Textoindependiente"/>
        <w:ind w:right="282"/>
        <w:rPr>
          <w:spacing w:val="-2"/>
        </w:rPr>
      </w:pPr>
      <w:r>
        <w:t>Po</w:t>
      </w:r>
      <w:r>
        <w:rPr>
          <w:spacing w:val="-2"/>
        </w:rPr>
        <w:t xml:space="preserve"> </w:t>
      </w:r>
      <w:r>
        <w:t>uvedení</w:t>
      </w:r>
      <w:r>
        <w:rPr>
          <w:spacing w:val="-4"/>
        </w:rPr>
        <w:t xml:space="preserve"> </w:t>
      </w:r>
      <w:r>
        <w:t>lieku</w:t>
      </w:r>
      <w:r>
        <w:rPr>
          <w:spacing w:val="-2"/>
        </w:rPr>
        <w:t xml:space="preserve"> </w:t>
      </w:r>
      <w:r>
        <w:t>na</w:t>
      </w:r>
      <w:r>
        <w:rPr>
          <w:spacing w:val="-4"/>
        </w:rPr>
        <w:t xml:space="preserve"> </w:t>
      </w:r>
      <w:r>
        <w:t>trh</w:t>
      </w:r>
      <w:r>
        <w:rPr>
          <w:spacing w:val="-2"/>
        </w:rPr>
        <w:t xml:space="preserve"> </w:t>
      </w:r>
      <w:r>
        <w:t>boli</w:t>
      </w:r>
      <w:r>
        <w:rPr>
          <w:spacing w:val="-4"/>
        </w:rPr>
        <w:t xml:space="preserve"> </w:t>
      </w:r>
      <w:r>
        <w:t>u</w:t>
      </w:r>
      <w:r>
        <w:rPr>
          <w:spacing w:val="-1"/>
        </w:rPr>
        <w:t xml:space="preserve"> </w:t>
      </w:r>
      <w:r>
        <w:t>pacientov</w:t>
      </w:r>
      <w:r>
        <w:rPr>
          <w:spacing w:val="-2"/>
        </w:rPr>
        <w:t xml:space="preserve"> </w:t>
      </w:r>
      <w:r>
        <w:t>hlásené</w:t>
      </w:r>
      <w:r>
        <w:rPr>
          <w:spacing w:val="-4"/>
        </w:rPr>
        <w:t xml:space="preserve"> </w:t>
      </w:r>
      <w:r>
        <w:t>lichenoidné</w:t>
      </w:r>
      <w:r>
        <w:rPr>
          <w:spacing w:val="-4"/>
        </w:rPr>
        <w:t xml:space="preserve"> </w:t>
      </w:r>
      <w:r>
        <w:t>liekové</w:t>
      </w:r>
      <w:r>
        <w:rPr>
          <w:spacing w:val="-2"/>
        </w:rPr>
        <w:t xml:space="preserve"> </w:t>
      </w:r>
      <w:r>
        <w:t>erupcie</w:t>
      </w:r>
      <w:r>
        <w:rPr>
          <w:spacing w:val="-2"/>
        </w:rPr>
        <w:t xml:space="preserve"> </w:t>
      </w:r>
      <w:r>
        <w:t>(napr.</w:t>
      </w:r>
      <w:r>
        <w:rPr>
          <w:spacing w:val="-2"/>
        </w:rPr>
        <w:t xml:space="preserve"> </w:t>
      </w:r>
      <w:r>
        <w:t>reakcie</w:t>
      </w:r>
      <w:r>
        <w:rPr>
          <w:spacing w:val="-2"/>
        </w:rPr>
        <w:t xml:space="preserve"> </w:t>
      </w:r>
      <w:r>
        <w:t>typu</w:t>
      </w:r>
      <w:r>
        <w:rPr>
          <w:spacing w:val="-2"/>
        </w:rPr>
        <w:t xml:space="preserve"> </w:t>
      </w:r>
      <w:r>
        <w:t xml:space="preserve">lichen </w:t>
      </w:r>
      <w:r>
        <w:rPr>
          <w:spacing w:val="-2"/>
        </w:rPr>
        <w:t>planus).</w:t>
      </w:r>
    </w:p>
    <w:p w14:paraId="031CBD86" w14:textId="77777777" w:rsidR="005E58F4" w:rsidRDefault="005E58F4" w:rsidP="00FB7BF7">
      <w:pPr>
        <w:pStyle w:val="Textoindependiente"/>
        <w:ind w:right="282"/>
      </w:pPr>
    </w:p>
    <w:p w14:paraId="009F714F" w14:textId="77777777" w:rsidR="005E58F4" w:rsidRDefault="005E58F4" w:rsidP="00FB7BF7">
      <w:pPr>
        <w:pStyle w:val="Textoindependiente"/>
        <w:keepNext/>
        <w:ind w:right="284"/>
      </w:pPr>
      <w:r>
        <w:rPr>
          <w:u w:val="single"/>
        </w:rPr>
        <w:t>Pediatrická</w:t>
      </w:r>
      <w:r>
        <w:rPr>
          <w:spacing w:val="-6"/>
          <w:u w:val="single"/>
        </w:rPr>
        <w:t xml:space="preserve"> </w:t>
      </w:r>
      <w:r>
        <w:rPr>
          <w:spacing w:val="-2"/>
          <w:u w:val="single"/>
        </w:rPr>
        <w:t>populácia</w:t>
      </w:r>
    </w:p>
    <w:p w14:paraId="7FCA9CF1" w14:textId="77777777" w:rsidR="005E58F4" w:rsidRDefault="005E58F4" w:rsidP="00FB7BF7">
      <w:pPr>
        <w:pStyle w:val="Textoindependiente"/>
        <w:keepNext/>
        <w:ind w:right="284"/>
      </w:pPr>
    </w:p>
    <w:p w14:paraId="1AF3D810" w14:textId="77777777" w:rsidR="005E58F4" w:rsidRDefault="005E58F4" w:rsidP="00FB7BF7">
      <w:pPr>
        <w:pStyle w:val="Textoindependiente"/>
        <w:ind w:right="282"/>
      </w:pPr>
      <w:r>
        <w:t>Denosumab</w:t>
      </w:r>
      <w:r>
        <w:rPr>
          <w:spacing w:val="-4"/>
        </w:rPr>
        <w:t xml:space="preserve"> </w:t>
      </w:r>
      <w:r>
        <w:t>sa</w:t>
      </w:r>
      <w:r>
        <w:rPr>
          <w:spacing w:val="-3"/>
        </w:rPr>
        <w:t xml:space="preserve"> </w:t>
      </w:r>
      <w:r>
        <w:t>skúmal</w:t>
      </w:r>
      <w:r>
        <w:rPr>
          <w:spacing w:val="-5"/>
        </w:rPr>
        <w:t xml:space="preserve"> </w:t>
      </w:r>
      <w:r>
        <w:t>v</w:t>
      </w:r>
      <w:r>
        <w:rPr>
          <w:spacing w:val="-3"/>
        </w:rPr>
        <w:t xml:space="preserve"> </w:t>
      </w:r>
      <w:r>
        <w:t>nezaslepenom</w:t>
      </w:r>
      <w:r>
        <w:rPr>
          <w:spacing w:val="-2"/>
        </w:rPr>
        <w:t xml:space="preserve"> </w:t>
      </w:r>
      <w:r>
        <w:t>skúšaní,</w:t>
      </w:r>
      <w:r>
        <w:rPr>
          <w:spacing w:val="-3"/>
        </w:rPr>
        <w:t xml:space="preserve"> </w:t>
      </w:r>
      <w:r>
        <w:t>do</w:t>
      </w:r>
      <w:r>
        <w:rPr>
          <w:spacing w:val="-3"/>
        </w:rPr>
        <w:t xml:space="preserve"> </w:t>
      </w:r>
      <w:r>
        <w:t>ktorého</w:t>
      </w:r>
      <w:r>
        <w:rPr>
          <w:spacing w:val="-3"/>
        </w:rPr>
        <w:t xml:space="preserve"> </w:t>
      </w:r>
      <w:r>
        <w:t>bolo</w:t>
      </w:r>
      <w:r>
        <w:rPr>
          <w:spacing w:val="-6"/>
        </w:rPr>
        <w:t xml:space="preserve"> </w:t>
      </w:r>
      <w:r>
        <w:t>zaradených</w:t>
      </w:r>
      <w:r>
        <w:rPr>
          <w:spacing w:val="-2"/>
        </w:rPr>
        <w:t xml:space="preserve"> </w:t>
      </w:r>
      <w:r>
        <w:t>28</w:t>
      </w:r>
      <w:r>
        <w:rPr>
          <w:spacing w:val="-1"/>
        </w:rPr>
        <w:t xml:space="preserve"> </w:t>
      </w:r>
      <w:r>
        <w:rPr>
          <w:spacing w:val="-2"/>
        </w:rPr>
        <w:t>dospievajúcich</w:t>
      </w:r>
      <w:r>
        <w:t xml:space="preserve"> s</w:t>
      </w:r>
      <w:r>
        <w:rPr>
          <w:spacing w:val="-3"/>
        </w:rPr>
        <w:t> </w:t>
      </w:r>
      <w:r>
        <w:t>vyvinutým</w:t>
      </w:r>
      <w:r>
        <w:rPr>
          <w:spacing w:val="-5"/>
        </w:rPr>
        <w:t xml:space="preserve"> </w:t>
      </w:r>
      <w:r>
        <w:t>skeletom</w:t>
      </w:r>
      <w:r>
        <w:rPr>
          <w:spacing w:val="-5"/>
        </w:rPr>
        <w:t xml:space="preserve"> </w:t>
      </w:r>
      <w:r>
        <w:t>s</w:t>
      </w:r>
      <w:r>
        <w:rPr>
          <w:spacing w:val="-2"/>
        </w:rPr>
        <w:t xml:space="preserve"> </w:t>
      </w:r>
      <w:r>
        <w:t>obrovskobunkovým</w:t>
      </w:r>
      <w:r>
        <w:rPr>
          <w:spacing w:val="-2"/>
        </w:rPr>
        <w:t xml:space="preserve"> </w:t>
      </w:r>
      <w:r>
        <w:t>kostným</w:t>
      </w:r>
      <w:r>
        <w:rPr>
          <w:spacing w:val="-2"/>
        </w:rPr>
        <w:t xml:space="preserve"> </w:t>
      </w:r>
      <w:r>
        <w:t>nádorom.</w:t>
      </w:r>
      <w:r>
        <w:rPr>
          <w:spacing w:val="-3"/>
        </w:rPr>
        <w:t xml:space="preserve"> </w:t>
      </w:r>
      <w:r>
        <w:t>Na</w:t>
      </w:r>
      <w:r>
        <w:rPr>
          <w:spacing w:val="-5"/>
        </w:rPr>
        <w:t xml:space="preserve"> </w:t>
      </w:r>
      <w:r>
        <w:t>základe</w:t>
      </w:r>
      <w:r>
        <w:rPr>
          <w:spacing w:val="-5"/>
        </w:rPr>
        <w:t xml:space="preserve"> </w:t>
      </w:r>
      <w:r>
        <w:t>týchto</w:t>
      </w:r>
      <w:r>
        <w:rPr>
          <w:spacing w:val="-6"/>
        </w:rPr>
        <w:t xml:space="preserve"> </w:t>
      </w:r>
      <w:r>
        <w:t>obmedzených údajov sa zdá, že profil nežiaducich účinkov je podobný ako u dospelých.</w:t>
      </w:r>
    </w:p>
    <w:p w14:paraId="17B490B1" w14:textId="77777777" w:rsidR="005E58F4" w:rsidRDefault="005E58F4" w:rsidP="00FB7BF7">
      <w:pPr>
        <w:pStyle w:val="Textoindependiente"/>
        <w:ind w:right="282"/>
      </w:pPr>
    </w:p>
    <w:p w14:paraId="051F9698" w14:textId="77777777" w:rsidR="005E58F4" w:rsidRDefault="005E58F4" w:rsidP="00FB7BF7">
      <w:pPr>
        <w:pStyle w:val="Textoindependiente"/>
        <w:ind w:right="282"/>
      </w:pPr>
      <w:r>
        <w:t>Po</w:t>
      </w:r>
      <w:r>
        <w:rPr>
          <w:spacing w:val="-2"/>
        </w:rPr>
        <w:t xml:space="preserve"> </w:t>
      </w:r>
      <w:r>
        <w:t>uvedení</w:t>
      </w:r>
      <w:r>
        <w:rPr>
          <w:spacing w:val="-4"/>
        </w:rPr>
        <w:t xml:space="preserve"> </w:t>
      </w:r>
      <w:r>
        <w:t>lieku</w:t>
      </w:r>
      <w:r>
        <w:rPr>
          <w:spacing w:val="-2"/>
        </w:rPr>
        <w:t xml:space="preserve"> </w:t>
      </w:r>
      <w:r>
        <w:t>na</w:t>
      </w:r>
      <w:r>
        <w:rPr>
          <w:spacing w:val="-4"/>
        </w:rPr>
        <w:t xml:space="preserve"> </w:t>
      </w:r>
      <w:r>
        <w:t>trh</w:t>
      </w:r>
      <w:r>
        <w:rPr>
          <w:spacing w:val="-2"/>
        </w:rPr>
        <w:t xml:space="preserve"> </w:t>
      </w:r>
      <w:r>
        <w:t>bola</w:t>
      </w:r>
      <w:r>
        <w:rPr>
          <w:spacing w:val="-2"/>
        </w:rPr>
        <w:t xml:space="preserve"> </w:t>
      </w:r>
      <w:r>
        <w:t>u pediatrických</w:t>
      </w:r>
      <w:r>
        <w:rPr>
          <w:spacing w:val="-2"/>
        </w:rPr>
        <w:t xml:space="preserve"> </w:t>
      </w:r>
      <w:r>
        <w:t>pacientov</w:t>
      </w:r>
      <w:r>
        <w:rPr>
          <w:spacing w:val="-5"/>
        </w:rPr>
        <w:t xml:space="preserve"> </w:t>
      </w:r>
      <w:r>
        <w:t>hlásená</w:t>
      </w:r>
      <w:r>
        <w:rPr>
          <w:spacing w:val="-2"/>
        </w:rPr>
        <w:t xml:space="preserve"> </w:t>
      </w:r>
      <w:r>
        <w:t>klinicky</w:t>
      </w:r>
      <w:r>
        <w:rPr>
          <w:spacing w:val="-2"/>
        </w:rPr>
        <w:t xml:space="preserve"> </w:t>
      </w:r>
      <w:r>
        <w:t>významná</w:t>
      </w:r>
      <w:r>
        <w:rPr>
          <w:spacing w:val="-4"/>
        </w:rPr>
        <w:t xml:space="preserve"> </w:t>
      </w:r>
      <w:r>
        <w:t>hyperkalciémia</w:t>
      </w:r>
      <w:r>
        <w:rPr>
          <w:spacing w:val="-2"/>
        </w:rPr>
        <w:t xml:space="preserve"> </w:t>
      </w:r>
      <w:r>
        <w:t>po ukončení liečby (pozri časť 4.4).</w:t>
      </w:r>
    </w:p>
    <w:p w14:paraId="27E0F2DA" w14:textId="77777777" w:rsidR="005E58F4" w:rsidRDefault="005E58F4" w:rsidP="00FB7BF7">
      <w:pPr>
        <w:pStyle w:val="Textoindependiente"/>
        <w:ind w:right="282"/>
      </w:pPr>
    </w:p>
    <w:p w14:paraId="7BD1606C" w14:textId="77777777" w:rsidR="005E58F4" w:rsidRDefault="005E58F4" w:rsidP="00FB7BF7">
      <w:pPr>
        <w:pStyle w:val="Textoindependiente"/>
        <w:keepNext/>
        <w:ind w:right="284"/>
        <w:rPr>
          <w:spacing w:val="-2"/>
          <w:u w:val="single"/>
        </w:rPr>
      </w:pPr>
      <w:r>
        <w:rPr>
          <w:u w:val="single"/>
        </w:rPr>
        <w:lastRenderedPageBreak/>
        <w:t>Iné</w:t>
      </w:r>
      <w:r>
        <w:rPr>
          <w:spacing w:val="-3"/>
          <w:u w:val="single"/>
        </w:rPr>
        <w:t xml:space="preserve"> </w:t>
      </w:r>
      <w:r>
        <w:rPr>
          <w:u w:val="single"/>
        </w:rPr>
        <w:t>osobitné</w:t>
      </w:r>
      <w:r>
        <w:rPr>
          <w:spacing w:val="-3"/>
          <w:u w:val="single"/>
        </w:rPr>
        <w:t xml:space="preserve"> </w:t>
      </w:r>
      <w:r>
        <w:rPr>
          <w:spacing w:val="-2"/>
          <w:u w:val="single"/>
        </w:rPr>
        <w:t>populácie</w:t>
      </w:r>
    </w:p>
    <w:p w14:paraId="2A6CF729" w14:textId="77777777" w:rsidR="005E58F4" w:rsidRDefault="005E58F4" w:rsidP="00FB7BF7">
      <w:pPr>
        <w:pStyle w:val="Textoindependiente"/>
        <w:keepNext/>
        <w:ind w:right="284"/>
      </w:pPr>
    </w:p>
    <w:p w14:paraId="3152B756" w14:textId="77777777" w:rsidR="005E58F4" w:rsidRDefault="005E58F4" w:rsidP="00FB7BF7">
      <w:pPr>
        <w:ind w:right="282"/>
        <w:rPr>
          <w:i/>
        </w:rPr>
      </w:pPr>
      <w:r>
        <w:rPr>
          <w:i/>
        </w:rPr>
        <w:t>Porucha</w:t>
      </w:r>
      <w:r>
        <w:rPr>
          <w:i/>
          <w:spacing w:val="-5"/>
        </w:rPr>
        <w:t xml:space="preserve"> </w:t>
      </w:r>
      <w:r>
        <w:rPr>
          <w:i/>
        </w:rPr>
        <w:t>funkcie</w:t>
      </w:r>
      <w:r>
        <w:rPr>
          <w:i/>
          <w:spacing w:val="-2"/>
        </w:rPr>
        <w:t xml:space="preserve"> obličiek</w:t>
      </w:r>
    </w:p>
    <w:p w14:paraId="4D50371B" w14:textId="77777777" w:rsidR="005E58F4" w:rsidRDefault="005E58F4" w:rsidP="00FB7BF7">
      <w:pPr>
        <w:pStyle w:val="Textoindependiente"/>
        <w:ind w:right="282"/>
      </w:pPr>
      <w:r>
        <w:t>V</w:t>
      </w:r>
      <w:r>
        <w:rPr>
          <w:spacing w:val="-3"/>
        </w:rPr>
        <w:t xml:space="preserve"> </w:t>
      </w:r>
      <w:r>
        <w:t>klinickej</w:t>
      </w:r>
      <w:r>
        <w:rPr>
          <w:spacing w:val="-4"/>
        </w:rPr>
        <w:t xml:space="preserve"> </w:t>
      </w:r>
      <w:r>
        <w:t>štúdii</w:t>
      </w:r>
      <w:r>
        <w:rPr>
          <w:spacing w:val="-4"/>
        </w:rPr>
        <w:t xml:space="preserve"> </w:t>
      </w:r>
      <w:r>
        <w:t>s</w:t>
      </w:r>
      <w:r>
        <w:rPr>
          <w:spacing w:val="-1"/>
        </w:rPr>
        <w:t xml:space="preserve"> </w:t>
      </w:r>
      <w:r>
        <w:t>pacientmi</w:t>
      </w:r>
      <w:r>
        <w:rPr>
          <w:spacing w:val="-1"/>
        </w:rPr>
        <w:t xml:space="preserve"> </w:t>
      </w:r>
      <w:r>
        <w:t>bez</w:t>
      </w:r>
      <w:r>
        <w:rPr>
          <w:spacing w:val="-2"/>
        </w:rPr>
        <w:t xml:space="preserve"> </w:t>
      </w:r>
      <w:r>
        <w:t>pokročilého</w:t>
      </w:r>
      <w:r>
        <w:rPr>
          <w:spacing w:val="-4"/>
        </w:rPr>
        <w:t xml:space="preserve"> </w:t>
      </w:r>
      <w:r>
        <w:t>karcinómu</w:t>
      </w:r>
      <w:r>
        <w:rPr>
          <w:spacing w:val="-2"/>
        </w:rPr>
        <w:t xml:space="preserve"> </w:t>
      </w:r>
      <w:r>
        <w:t>s ťažkou</w:t>
      </w:r>
      <w:r>
        <w:rPr>
          <w:spacing w:val="-4"/>
        </w:rPr>
        <w:t xml:space="preserve"> </w:t>
      </w:r>
      <w:r>
        <w:t>poruchou</w:t>
      </w:r>
      <w:r>
        <w:rPr>
          <w:spacing w:val="-4"/>
        </w:rPr>
        <w:t xml:space="preserve"> </w:t>
      </w:r>
      <w:r>
        <w:t>funkcie</w:t>
      </w:r>
      <w:r>
        <w:rPr>
          <w:spacing w:val="-2"/>
        </w:rPr>
        <w:t xml:space="preserve"> </w:t>
      </w:r>
      <w:r>
        <w:t>obličiek</w:t>
      </w:r>
      <w:r>
        <w:rPr>
          <w:spacing w:val="-2"/>
        </w:rPr>
        <w:t xml:space="preserve"> </w:t>
      </w:r>
      <w:r>
        <w:t>(klírens kreatinínu &lt; 30 ml/min) alebo na dialýze existuje vyššie riziko vzniku hypokalciémie pri chýbajúcej suplementácii vápnikom. Riziko vzniku hypokalciémie počas liečby denosumabom je vyššie so zvyšujúcim sa stupňom poruchy funkcie obličiek. V klinickej štúdii s pacientmi bez pokročilého karcinómu sa u 19 % pacientov s ťažkou poruchou funkcie obličiek (klírens kreatinínu &lt; 30 ml/min)</w:t>
      </w:r>
      <w:r>
        <w:rPr>
          <w:spacing w:val="40"/>
        </w:rPr>
        <w:t xml:space="preserve"> </w:t>
      </w:r>
      <w:r>
        <w:t>a u 63 % pacientov na dialýze vyvinula hypokalciémia napriek suplementácii vápnikom. Celková incidencia klinicky významnej hypokalciémie bola 9 %.</w:t>
      </w:r>
    </w:p>
    <w:p w14:paraId="195EF0FC" w14:textId="77777777" w:rsidR="005E58F4" w:rsidRDefault="005E58F4" w:rsidP="00FB7BF7">
      <w:pPr>
        <w:pStyle w:val="Textoindependiente"/>
        <w:ind w:right="282"/>
      </w:pPr>
    </w:p>
    <w:p w14:paraId="6A4FB5C8" w14:textId="77777777" w:rsidR="005E58F4" w:rsidRDefault="005E58F4" w:rsidP="00FB7BF7">
      <w:pPr>
        <w:pStyle w:val="Textoindependiente"/>
        <w:ind w:right="282"/>
      </w:pPr>
      <w:r>
        <w:t>Sprievodné zvýšenie parathormónu sa pozorovalo aj u pacientov liečených denosumabom, ktorí trpeli ťažkou</w:t>
      </w:r>
      <w:r>
        <w:rPr>
          <w:spacing w:val="-3"/>
        </w:rPr>
        <w:t xml:space="preserve"> </w:t>
      </w:r>
      <w:r>
        <w:t>poruchou</w:t>
      </w:r>
      <w:r>
        <w:rPr>
          <w:spacing w:val="-3"/>
        </w:rPr>
        <w:t xml:space="preserve"> </w:t>
      </w:r>
      <w:r>
        <w:t>funkcie</w:t>
      </w:r>
      <w:r>
        <w:rPr>
          <w:spacing w:val="-3"/>
        </w:rPr>
        <w:t xml:space="preserve"> </w:t>
      </w:r>
      <w:r>
        <w:t>obličiek</w:t>
      </w:r>
      <w:r>
        <w:rPr>
          <w:spacing w:val="-3"/>
        </w:rPr>
        <w:t xml:space="preserve"> </w:t>
      </w:r>
      <w:r>
        <w:t>alebo</w:t>
      </w:r>
      <w:r>
        <w:rPr>
          <w:spacing w:val="-3"/>
        </w:rPr>
        <w:t xml:space="preserve"> </w:t>
      </w:r>
      <w:r>
        <w:t>ktorí</w:t>
      </w:r>
      <w:r>
        <w:rPr>
          <w:spacing w:val="-2"/>
        </w:rPr>
        <w:t xml:space="preserve"> </w:t>
      </w:r>
      <w:r>
        <w:t>boli</w:t>
      </w:r>
      <w:r>
        <w:rPr>
          <w:spacing w:val="-2"/>
        </w:rPr>
        <w:t xml:space="preserve"> </w:t>
      </w:r>
      <w:r>
        <w:t>na</w:t>
      </w:r>
      <w:r>
        <w:rPr>
          <w:spacing w:val="-3"/>
        </w:rPr>
        <w:t xml:space="preserve"> </w:t>
      </w:r>
      <w:r>
        <w:t>dialýze.</w:t>
      </w:r>
      <w:r>
        <w:rPr>
          <w:spacing w:val="-3"/>
        </w:rPr>
        <w:t xml:space="preserve"> </w:t>
      </w:r>
      <w:r>
        <w:t>U</w:t>
      </w:r>
      <w:r>
        <w:rPr>
          <w:spacing w:val="-2"/>
        </w:rPr>
        <w:t xml:space="preserve"> </w:t>
      </w:r>
      <w:r>
        <w:t>pacientov</w:t>
      </w:r>
      <w:r>
        <w:rPr>
          <w:spacing w:val="-3"/>
        </w:rPr>
        <w:t xml:space="preserve"> </w:t>
      </w:r>
      <w:r>
        <w:t>s</w:t>
      </w:r>
      <w:r>
        <w:rPr>
          <w:spacing w:val="-2"/>
        </w:rPr>
        <w:t xml:space="preserve"> </w:t>
      </w:r>
      <w:r>
        <w:t>poruchou</w:t>
      </w:r>
      <w:r>
        <w:rPr>
          <w:spacing w:val="-3"/>
        </w:rPr>
        <w:t xml:space="preserve"> </w:t>
      </w:r>
      <w:r>
        <w:t>funkcie</w:t>
      </w:r>
      <w:r>
        <w:rPr>
          <w:spacing w:val="-3"/>
        </w:rPr>
        <w:t xml:space="preserve"> </w:t>
      </w:r>
      <w:r>
        <w:t>obličiek je obzvlášť dôležité monitorovanie hladín vápnika a adekvátny prísun vápnika a vitamínu D (pozri časť 4.4).</w:t>
      </w:r>
    </w:p>
    <w:p w14:paraId="0EFDA961" w14:textId="77777777" w:rsidR="005E58F4" w:rsidRDefault="005E58F4" w:rsidP="00FB7BF7">
      <w:pPr>
        <w:pStyle w:val="Textoindependiente"/>
        <w:ind w:right="282"/>
      </w:pPr>
    </w:p>
    <w:p w14:paraId="34579B0C" w14:textId="77777777" w:rsidR="005E58F4" w:rsidRDefault="005E58F4" w:rsidP="00FB7BF7">
      <w:pPr>
        <w:pStyle w:val="Textoindependiente"/>
        <w:keepNext/>
        <w:ind w:right="284"/>
      </w:pPr>
      <w:r>
        <w:rPr>
          <w:u w:val="single"/>
        </w:rPr>
        <w:t>Hlásenie</w:t>
      </w:r>
      <w:r>
        <w:rPr>
          <w:spacing w:val="-6"/>
          <w:u w:val="single"/>
        </w:rPr>
        <w:t xml:space="preserve"> </w:t>
      </w:r>
      <w:r>
        <w:rPr>
          <w:u w:val="single"/>
        </w:rPr>
        <w:t>podozrení</w:t>
      </w:r>
      <w:r>
        <w:rPr>
          <w:spacing w:val="-2"/>
          <w:u w:val="single"/>
        </w:rPr>
        <w:t xml:space="preserve"> </w:t>
      </w:r>
      <w:r>
        <w:rPr>
          <w:u w:val="single"/>
        </w:rPr>
        <w:t>na</w:t>
      </w:r>
      <w:r>
        <w:rPr>
          <w:spacing w:val="-5"/>
          <w:u w:val="single"/>
        </w:rPr>
        <w:t xml:space="preserve"> </w:t>
      </w:r>
      <w:r>
        <w:rPr>
          <w:u w:val="single"/>
        </w:rPr>
        <w:t>nežiaduce</w:t>
      </w:r>
      <w:r>
        <w:rPr>
          <w:spacing w:val="-5"/>
          <w:u w:val="single"/>
        </w:rPr>
        <w:t xml:space="preserve"> </w:t>
      </w:r>
      <w:r>
        <w:rPr>
          <w:spacing w:val="-2"/>
          <w:u w:val="single"/>
        </w:rPr>
        <w:t>reakcie</w:t>
      </w:r>
    </w:p>
    <w:p w14:paraId="1FE3E6AA" w14:textId="77777777" w:rsidR="005E58F4" w:rsidRDefault="005E58F4" w:rsidP="00FB7BF7">
      <w:pPr>
        <w:pStyle w:val="Textoindependiente"/>
        <w:keepNext/>
        <w:ind w:right="284"/>
      </w:pPr>
    </w:p>
    <w:p w14:paraId="0514D04B" w14:textId="77777777" w:rsidR="005E58F4" w:rsidRDefault="005E58F4" w:rsidP="00FB7BF7">
      <w:pPr>
        <w:pStyle w:val="Textoindependiente"/>
        <w:ind w:right="282"/>
        <w:rPr>
          <w:color w:val="000000"/>
        </w:rPr>
      </w:pPr>
      <w:r>
        <w:t>Hlásenie podozrení na nežiaduce reakcie po registrácii lieku je dôležité. Umožňuje priebežné monitorovanie</w:t>
      </w:r>
      <w:r>
        <w:rPr>
          <w:spacing w:val="-4"/>
        </w:rPr>
        <w:t xml:space="preserve"> </w:t>
      </w:r>
      <w:r>
        <w:t>pomeru</w:t>
      </w:r>
      <w:r>
        <w:rPr>
          <w:spacing w:val="-5"/>
        </w:rPr>
        <w:t xml:space="preserve"> </w:t>
      </w:r>
      <w:r>
        <w:t>prínosu</w:t>
      </w:r>
      <w:r>
        <w:rPr>
          <w:spacing w:val="-2"/>
        </w:rPr>
        <w:t xml:space="preserve"> </w:t>
      </w:r>
      <w:r>
        <w:t>a</w:t>
      </w:r>
      <w:r>
        <w:rPr>
          <w:spacing w:val="-2"/>
        </w:rPr>
        <w:t xml:space="preserve"> </w:t>
      </w:r>
      <w:r>
        <w:t>rizika</w:t>
      </w:r>
      <w:r>
        <w:rPr>
          <w:spacing w:val="-4"/>
        </w:rPr>
        <w:t xml:space="preserve"> </w:t>
      </w:r>
      <w:r>
        <w:t>lieku.</w:t>
      </w:r>
      <w:r>
        <w:rPr>
          <w:spacing w:val="-2"/>
        </w:rPr>
        <w:t xml:space="preserve"> </w:t>
      </w:r>
      <w:r>
        <w:t>Od</w:t>
      </w:r>
      <w:r>
        <w:rPr>
          <w:spacing w:val="-5"/>
        </w:rPr>
        <w:t xml:space="preserve"> </w:t>
      </w:r>
      <w:r>
        <w:t>zdravotníckych</w:t>
      </w:r>
      <w:r>
        <w:rPr>
          <w:spacing w:val="-5"/>
        </w:rPr>
        <w:t xml:space="preserve"> </w:t>
      </w:r>
      <w:r>
        <w:t>pracovníkov</w:t>
      </w:r>
      <w:r>
        <w:rPr>
          <w:spacing w:val="-5"/>
        </w:rPr>
        <w:t xml:space="preserve"> </w:t>
      </w:r>
      <w:r>
        <w:t>sa</w:t>
      </w:r>
      <w:r>
        <w:rPr>
          <w:spacing w:val="-2"/>
        </w:rPr>
        <w:t xml:space="preserve"> </w:t>
      </w:r>
      <w:r>
        <w:t>vyžaduje,</w:t>
      </w:r>
      <w:r>
        <w:rPr>
          <w:spacing w:val="-2"/>
        </w:rPr>
        <w:t xml:space="preserve"> </w:t>
      </w:r>
      <w:r>
        <w:t>aby</w:t>
      </w:r>
      <w:r>
        <w:rPr>
          <w:spacing w:val="-2"/>
        </w:rPr>
        <w:t xml:space="preserve"> </w:t>
      </w:r>
      <w:r>
        <w:t xml:space="preserve">hlásili akékoľvek podozrenia na nežiaduce reakcie na </w:t>
      </w:r>
      <w:r>
        <w:rPr>
          <w:color w:val="000000"/>
          <w:shd w:val="clear" w:color="auto" w:fill="C0C0C0"/>
        </w:rPr>
        <w:t>národné centrum hlásenia uvedené v </w:t>
      </w:r>
      <w:hyperlink r:id="rId10">
        <w:r>
          <w:rPr>
            <w:color w:val="0000FF"/>
            <w:u w:val="single" w:color="0000FF"/>
            <w:shd w:val="clear" w:color="auto" w:fill="C0C0C0"/>
          </w:rPr>
          <w:t>Prílohe V</w:t>
        </w:r>
      </w:hyperlink>
      <w:r>
        <w:rPr>
          <w:color w:val="000000"/>
        </w:rPr>
        <w:t>.</w:t>
      </w:r>
    </w:p>
    <w:p w14:paraId="0A877A22" w14:textId="77777777" w:rsidR="005E58F4" w:rsidRDefault="005E58F4" w:rsidP="00FB7BF7">
      <w:pPr>
        <w:pStyle w:val="Textoindependiente"/>
        <w:ind w:right="282"/>
      </w:pPr>
    </w:p>
    <w:p w14:paraId="0A651643" w14:textId="77777777" w:rsidR="005E58F4" w:rsidRDefault="005E58F4" w:rsidP="00FB7BF7">
      <w:pPr>
        <w:pStyle w:val="Ttulo2"/>
        <w:keepNext/>
        <w:ind w:left="567" w:right="284" w:hanging="567"/>
      </w:pPr>
      <w:r>
        <w:rPr>
          <w:spacing w:val="-2"/>
        </w:rPr>
        <w:t>4.9</w:t>
      </w:r>
      <w:r>
        <w:rPr>
          <w:spacing w:val="-2"/>
        </w:rPr>
        <w:tab/>
        <w:t>Predávkovanie</w:t>
      </w:r>
    </w:p>
    <w:p w14:paraId="6313CCBF" w14:textId="77777777" w:rsidR="005E58F4" w:rsidRDefault="005E58F4" w:rsidP="00FB7BF7">
      <w:pPr>
        <w:pStyle w:val="Textoindependiente"/>
        <w:keepNext/>
        <w:ind w:right="284"/>
        <w:rPr>
          <w:b/>
        </w:rPr>
      </w:pPr>
    </w:p>
    <w:p w14:paraId="09A2B560" w14:textId="77777777" w:rsidR="005E58F4" w:rsidRDefault="005E58F4" w:rsidP="00FB7BF7">
      <w:pPr>
        <w:pStyle w:val="Textoindependiente"/>
        <w:ind w:right="282"/>
      </w:pPr>
      <w:r>
        <w:t>V klinických štúdiách neexistujú žiadne skúsenosti s predávkovaním. Denosumab sa v klinických štúdiách</w:t>
      </w:r>
      <w:r>
        <w:rPr>
          <w:spacing w:val="-5"/>
        </w:rPr>
        <w:t xml:space="preserve"> </w:t>
      </w:r>
      <w:r>
        <w:t>podával</w:t>
      </w:r>
      <w:r>
        <w:rPr>
          <w:spacing w:val="-2"/>
        </w:rPr>
        <w:t xml:space="preserve"> </w:t>
      </w:r>
      <w:r>
        <w:t>v</w:t>
      </w:r>
      <w:r>
        <w:rPr>
          <w:spacing w:val="-1"/>
        </w:rPr>
        <w:t xml:space="preserve"> </w:t>
      </w:r>
      <w:r>
        <w:t>dávkach</w:t>
      </w:r>
      <w:r>
        <w:rPr>
          <w:spacing w:val="-2"/>
        </w:rPr>
        <w:t xml:space="preserve"> </w:t>
      </w:r>
      <w:r>
        <w:t>až</w:t>
      </w:r>
      <w:r>
        <w:rPr>
          <w:spacing w:val="-2"/>
        </w:rPr>
        <w:t xml:space="preserve"> </w:t>
      </w:r>
      <w:r>
        <w:t>do</w:t>
      </w:r>
      <w:r>
        <w:rPr>
          <w:spacing w:val="-5"/>
        </w:rPr>
        <w:t xml:space="preserve"> </w:t>
      </w:r>
      <w:r>
        <w:t>180</w:t>
      </w:r>
      <w:r>
        <w:rPr>
          <w:spacing w:val="-4"/>
        </w:rPr>
        <w:t> </w:t>
      </w:r>
      <w:r>
        <w:t>mg</w:t>
      </w:r>
      <w:r>
        <w:rPr>
          <w:spacing w:val="-2"/>
        </w:rPr>
        <w:t xml:space="preserve"> </w:t>
      </w:r>
      <w:r>
        <w:t>každé</w:t>
      </w:r>
      <w:r>
        <w:rPr>
          <w:spacing w:val="-2"/>
        </w:rPr>
        <w:t xml:space="preserve"> </w:t>
      </w:r>
      <w:r>
        <w:t>4</w:t>
      </w:r>
      <w:r>
        <w:rPr>
          <w:spacing w:val="-4"/>
        </w:rPr>
        <w:t> </w:t>
      </w:r>
      <w:r>
        <w:t>týždne</w:t>
      </w:r>
      <w:r>
        <w:rPr>
          <w:spacing w:val="-2"/>
        </w:rPr>
        <w:t xml:space="preserve"> </w:t>
      </w:r>
      <w:r>
        <w:t>a</w:t>
      </w:r>
      <w:r>
        <w:rPr>
          <w:spacing w:val="-1"/>
        </w:rPr>
        <w:t> </w:t>
      </w:r>
      <w:r>
        <w:t>120</w:t>
      </w:r>
      <w:r>
        <w:rPr>
          <w:spacing w:val="-2"/>
        </w:rPr>
        <w:t> </w:t>
      </w:r>
      <w:r>
        <w:t>mg</w:t>
      </w:r>
      <w:r>
        <w:rPr>
          <w:spacing w:val="-2"/>
        </w:rPr>
        <w:t xml:space="preserve"> </w:t>
      </w:r>
      <w:r>
        <w:t>týždenne</w:t>
      </w:r>
      <w:r>
        <w:rPr>
          <w:spacing w:val="-2"/>
        </w:rPr>
        <w:t xml:space="preserve"> </w:t>
      </w:r>
      <w:r>
        <w:t>počas</w:t>
      </w:r>
      <w:r>
        <w:rPr>
          <w:spacing w:val="-2"/>
        </w:rPr>
        <w:t xml:space="preserve"> </w:t>
      </w:r>
      <w:r>
        <w:t>3</w:t>
      </w:r>
      <w:r>
        <w:rPr>
          <w:spacing w:val="-1"/>
        </w:rPr>
        <w:t> </w:t>
      </w:r>
      <w:r>
        <w:t>týždňov.</w:t>
      </w:r>
    </w:p>
    <w:p w14:paraId="4214CC43" w14:textId="77777777" w:rsidR="005E58F4" w:rsidRDefault="005E58F4" w:rsidP="00FB7BF7">
      <w:pPr>
        <w:pStyle w:val="Textoindependiente"/>
        <w:ind w:right="282"/>
      </w:pPr>
    </w:p>
    <w:p w14:paraId="32ECFC82" w14:textId="77777777" w:rsidR="005E58F4" w:rsidRDefault="005E58F4" w:rsidP="00FB7BF7">
      <w:pPr>
        <w:pStyle w:val="Textoindependiente"/>
        <w:ind w:right="282"/>
      </w:pPr>
    </w:p>
    <w:p w14:paraId="489FDCB8" w14:textId="77777777" w:rsidR="005E58F4" w:rsidRDefault="005E58F4" w:rsidP="00FB7BF7">
      <w:pPr>
        <w:pStyle w:val="Ttulo1"/>
        <w:keepNext/>
        <w:spacing w:before="0"/>
        <w:ind w:left="567" w:right="284" w:hanging="567"/>
      </w:pPr>
      <w:r>
        <w:t>5.</w:t>
      </w:r>
      <w:r>
        <w:tab/>
        <w:t>FARMAKOLOGICKÉ</w:t>
      </w:r>
      <w:r>
        <w:rPr>
          <w:spacing w:val="-12"/>
        </w:rPr>
        <w:t xml:space="preserve"> </w:t>
      </w:r>
      <w:r>
        <w:rPr>
          <w:spacing w:val="-2"/>
        </w:rPr>
        <w:t>VLASTNOSTI</w:t>
      </w:r>
    </w:p>
    <w:p w14:paraId="37E36259" w14:textId="77777777" w:rsidR="005E58F4" w:rsidRDefault="005E58F4" w:rsidP="00FB7BF7">
      <w:pPr>
        <w:pStyle w:val="Textoindependiente"/>
        <w:keepNext/>
        <w:ind w:right="284"/>
        <w:rPr>
          <w:b/>
        </w:rPr>
      </w:pPr>
    </w:p>
    <w:p w14:paraId="2940D291" w14:textId="77777777" w:rsidR="005E58F4" w:rsidRPr="007406B1" w:rsidRDefault="005E58F4" w:rsidP="00FB7BF7">
      <w:pPr>
        <w:pStyle w:val="Ttulo2"/>
        <w:keepNext/>
        <w:ind w:left="567" w:right="284" w:hanging="567"/>
      </w:pPr>
      <w:r>
        <w:t>5.1</w:t>
      </w:r>
      <w:r>
        <w:tab/>
        <w:t>Farmakodynamické</w:t>
      </w:r>
      <w:r>
        <w:rPr>
          <w:spacing w:val="-9"/>
        </w:rPr>
        <w:t xml:space="preserve"> </w:t>
      </w:r>
      <w:r>
        <w:rPr>
          <w:spacing w:val="-2"/>
        </w:rPr>
        <w:t>vlastnosti</w:t>
      </w:r>
    </w:p>
    <w:p w14:paraId="36DABD2C" w14:textId="77777777" w:rsidR="005E58F4" w:rsidRDefault="005E58F4" w:rsidP="00FB7BF7">
      <w:pPr>
        <w:pStyle w:val="Ttulo2"/>
        <w:keepNext/>
        <w:tabs>
          <w:tab w:val="left" w:pos="1005"/>
        </w:tabs>
        <w:ind w:left="0" w:right="284"/>
      </w:pPr>
    </w:p>
    <w:p w14:paraId="0098192E" w14:textId="77777777" w:rsidR="005E58F4" w:rsidRDefault="005E58F4" w:rsidP="00FB7BF7">
      <w:pPr>
        <w:pStyle w:val="Textoindependiente"/>
        <w:ind w:right="282"/>
      </w:pPr>
      <w:r>
        <w:t>Farmakoterapeutická</w:t>
      </w:r>
      <w:r>
        <w:rPr>
          <w:spacing w:val="-5"/>
        </w:rPr>
        <w:t xml:space="preserve"> </w:t>
      </w:r>
      <w:r>
        <w:t>skupina:</w:t>
      </w:r>
      <w:r>
        <w:rPr>
          <w:spacing w:val="-2"/>
        </w:rPr>
        <w:t xml:space="preserve"> </w:t>
      </w:r>
      <w:r>
        <w:t>Liečivá</w:t>
      </w:r>
      <w:r>
        <w:rPr>
          <w:spacing w:val="-3"/>
        </w:rPr>
        <w:t xml:space="preserve"> </w:t>
      </w:r>
      <w:r>
        <w:t>na</w:t>
      </w:r>
      <w:r>
        <w:rPr>
          <w:spacing w:val="-3"/>
        </w:rPr>
        <w:t xml:space="preserve"> </w:t>
      </w:r>
      <w:r>
        <w:t>liečbu</w:t>
      </w:r>
      <w:r>
        <w:rPr>
          <w:spacing w:val="-3"/>
        </w:rPr>
        <w:t xml:space="preserve"> </w:t>
      </w:r>
      <w:r>
        <w:t>ochorení</w:t>
      </w:r>
      <w:r>
        <w:rPr>
          <w:spacing w:val="-2"/>
        </w:rPr>
        <w:t xml:space="preserve"> </w:t>
      </w:r>
      <w:r>
        <w:t>kostí –</w:t>
      </w:r>
      <w:r>
        <w:rPr>
          <w:spacing w:val="-6"/>
        </w:rPr>
        <w:t xml:space="preserve"> </w:t>
      </w:r>
      <w:r>
        <w:t>iné</w:t>
      </w:r>
      <w:r>
        <w:rPr>
          <w:spacing w:val="-5"/>
        </w:rPr>
        <w:t xml:space="preserve"> </w:t>
      </w:r>
      <w:r>
        <w:t>liečivá</w:t>
      </w:r>
      <w:r>
        <w:rPr>
          <w:spacing w:val="-3"/>
        </w:rPr>
        <w:t xml:space="preserve"> </w:t>
      </w:r>
      <w:r>
        <w:t>ovplyvňujúce</w:t>
      </w:r>
      <w:r>
        <w:rPr>
          <w:spacing w:val="-3"/>
        </w:rPr>
        <w:t xml:space="preserve"> </w:t>
      </w:r>
      <w:r>
        <w:t>stavbu a mineralizáciu kostí, ATC kód: M05BX04</w:t>
      </w:r>
    </w:p>
    <w:p w14:paraId="660AA52B" w14:textId="77777777" w:rsidR="005E58F4" w:rsidRDefault="005E58F4" w:rsidP="00FB7BF7">
      <w:pPr>
        <w:pStyle w:val="Textoindependiente"/>
        <w:ind w:right="282"/>
      </w:pPr>
    </w:p>
    <w:p w14:paraId="416F49F3" w14:textId="77777777" w:rsidR="005E58F4" w:rsidRPr="0055491D" w:rsidRDefault="005E58F4" w:rsidP="00FB7BF7">
      <w:pPr>
        <w:pStyle w:val="Textoindependiente"/>
        <w:keepNext/>
        <w:ind w:right="284"/>
      </w:pPr>
      <w:r w:rsidRPr="0055491D">
        <w:t xml:space="preserve">Denbrayce je podobný biologický liek. Podrobné informácie sú dostupné na internetovej stránke Európskej agentúry pre lieky </w:t>
      </w:r>
      <w:hyperlink r:id="rId11" w:history="1">
        <w:r w:rsidRPr="001F78B8">
          <w:rPr>
            <w:rStyle w:val="Hipervnculo"/>
            <w:noProof/>
          </w:rPr>
          <w:t>https://www.ema.europa.eu</w:t>
        </w:r>
      </w:hyperlink>
      <w:r>
        <w:t>.</w:t>
      </w:r>
    </w:p>
    <w:p w14:paraId="6574C0B9" w14:textId="77777777" w:rsidR="005E58F4" w:rsidRDefault="005E58F4" w:rsidP="00FB7BF7">
      <w:pPr>
        <w:pStyle w:val="Textoindependiente"/>
        <w:keepNext/>
        <w:ind w:right="284"/>
        <w:rPr>
          <w:u w:val="single"/>
        </w:rPr>
      </w:pPr>
    </w:p>
    <w:p w14:paraId="4B12640E" w14:textId="77777777" w:rsidR="005E58F4" w:rsidRDefault="005E58F4" w:rsidP="00FB7BF7">
      <w:pPr>
        <w:pStyle w:val="Textoindependiente"/>
        <w:keepNext/>
        <w:ind w:right="284"/>
      </w:pPr>
      <w:bookmarkStart w:id="2" w:name="_Hlk197695386"/>
      <w:r>
        <w:rPr>
          <w:u w:val="single"/>
        </w:rPr>
        <w:t>Mechanizmus</w:t>
      </w:r>
      <w:r>
        <w:rPr>
          <w:spacing w:val="-8"/>
          <w:u w:val="single"/>
        </w:rPr>
        <w:t xml:space="preserve"> </w:t>
      </w:r>
      <w:r>
        <w:rPr>
          <w:spacing w:val="-2"/>
          <w:u w:val="single"/>
        </w:rPr>
        <w:t>účinku</w:t>
      </w:r>
    </w:p>
    <w:p w14:paraId="1B9547AD" w14:textId="77777777" w:rsidR="005E58F4" w:rsidRDefault="005E58F4" w:rsidP="00FB7BF7">
      <w:pPr>
        <w:pStyle w:val="Textoindependiente"/>
        <w:keepNext/>
        <w:ind w:right="284"/>
      </w:pPr>
    </w:p>
    <w:p w14:paraId="48EB827A" w14:textId="77777777" w:rsidR="005E58F4" w:rsidRDefault="005E58F4" w:rsidP="00FB7BF7">
      <w:pPr>
        <w:pStyle w:val="Textoindependiente"/>
        <w:ind w:right="282"/>
      </w:pPr>
      <w:r>
        <w:t>RANKL existuje ako transmembránový alebo rozpustný proteín. RANKL je nevyhnutný na tvorbu, funkciu</w:t>
      </w:r>
      <w:r>
        <w:rPr>
          <w:spacing w:val="-3"/>
        </w:rPr>
        <w:t xml:space="preserve"> </w:t>
      </w:r>
      <w:r>
        <w:t>a</w:t>
      </w:r>
      <w:r>
        <w:rPr>
          <w:spacing w:val="-5"/>
        </w:rPr>
        <w:t xml:space="preserve"> </w:t>
      </w:r>
      <w:r>
        <w:t>prežívanie</w:t>
      </w:r>
      <w:r>
        <w:rPr>
          <w:spacing w:val="-3"/>
        </w:rPr>
        <w:t xml:space="preserve"> </w:t>
      </w:r>
      <w:r>
        <w:t>osteoklastov,</w:t>
      </w:r>
      <w:r>
        <w:rPr>
          <w:spacing w:val="-6"/>
        </w:rPr>
        <w:t xml:space="preserve"> </w:t>
      </w:r>
      <w:r>
        <w:t>jediného</w:t>
      </w:r>
      <w:r>
        <w:rPr>
          <w:spacing w:val="-3"/>
        </w:rPr>
        <w:t xml:space="preserve"> </w:t>
      </w:r>
      <w:r>
        <w:t>typu</w:t>
      </w:r>
      <w:r>
        <w:rPr>
          <w:spacing w:val="-3"/>
        </w:rPr>
        <w:t xml:space="preserve"> </w:t>
      </w:r>
      <w:r>
        <w:t>buniek</w:t>
      </w:r>
      <w:r>
        <w:rPr>
          <w:spacing w:val="-3"/>
        </w:rPr>
        <w:t xml:space="preserve"> </w:t>
      </w:r>
      <w:r>
        <w:t>zodpovedného</w:t>
      </w:r>
      <w:r>
        <w:rPr>
          <w:spacing w:val="-3"/>
        </w:rPr>
        <w:t xml:space="preserve"> </w:t>
      </w:r>
      <w:r>
        <w:t>za</w:t>
      </w:r>
      <w:r>
        <w:rPr>
          <w:spacing w:val="-5"/>
        </w:rPr>
        <w:t xml:space="preserve"> </w:t>
      </w:r>
      <w:r>
        <w:t>kostnú</w:t>
      </w:r>
      <w:r>
        <w:rPr>
          <w:spacing w:val="-6"/>
        </w:rPr>
        <w:t xml:space="preserve"> </w:t>
      </w:r>
      <w:r>
        <w:t>resorpciu.</w:t>
      </w:r>
      <w:r>
        <w:rPr>
          <w:spacing w:val="-3"/>
        </w:rPr>
        <w:t xml:space="preserve"> </w:t>
      </w:r>
      <w:r>
        <w:t>Zvýšená aktivita osteoklastov, stimulovaná RANKL, je kľúčovým sprostredkovateľom odbúravania kostí pri metastázujúcom ochorení kostí a mnohopočetnom myelóme. Denosumab je ľudská monoklonálna protilátka (IgG2), ktorej cieľom je RANKL a ktorá sa na neho viaže s vysokou afinitou a</w:t>
      </w:r>
      <w:r>
        <w:rPr>
          <w:spacing w:val="-3"/>
        </w:rPr>
        <w:t xml:space="preserve"> </w:t>
      </w:r>
      <w:r>
        <w:t>špecifickosťou,</w:t>
      </w:r>
      <w:r>
        <w:rPr>
          <w:spacing w:val="-3"/>
        </w:rPr>
        <w:t xml:space="preserve"> </w:t>
      </w:r>
      <w:r>
        <w:t>pričom</w:t>
      </w:r>
      <w:r>
        <w:rPr>
          <w:spacing w:val="-2"/>
        </w:rPr>
        <w:t xml:space="preserve"> </w:t>
      </w:r>
      <w:r>
        <w:t>zabraňuje</w:t>
      </w:r>
      <w:r>
        <w:rPr>
          <w:spacing w:val="-5"/>
        </w:rPr>
        <w:t xml:space="preserve"> </w:t>
      </w:r>
      <w:r>
        <w:t>interakcii</w:t>
      </w:r>
      <w:r>
        <w:rPr>
          <w:spacing w:val="-2"/>
        </w:rPr>
        <w:t xml:space="preserve"> </w:t>
      </w:r>
      <w:r>
        <w:t>RANKL/RANK,</w:t>
      </w:r>
      <w:r>
        <w:rPr>
          <w:spacing w:val="-3"/>
        </w:rPr>
        <w:t xml:space="preserve"> </w:t>
      </w:r>
      <w:r>
        <w:t>čo</w:t>
      </w:r>
      <w:r>
        <w:rPr>
          <w:spacing w:val="-3"/>
        </w:rPr>
        <w:t xml:space="preserve"> </w:t>
      </w:r>
      <w:r>
        <w:t>vedie</w:t>
      </w:r>
      <w:r>
        <w:rPr>
          <w:spacing w:val="-5"/>
        </w:rPr>
        <w:t xml:space="preserve"> </w:t>
      </w:r>
      <w:r>
        <w:t>k poklesu</w:t>
      </w:r>
      <w:r>
        <w:rPr>
          <w:spacing w:val="-6"/>
        </w:rPr>
        <w:t xml:space="preserve"> </w:t>
      </w:r>
      <w:r>
        <w:t>počtu</w:t>
      </w:r>
      <w:r>
        <w:rPr>
          <w:spacing w:val="-6"/>
        </w:rPr>
        <w:t xml:space="preserve"> </w:t>
      </w:r>
      <w:r>
        <w:t>a</w:t>
      </w:r>
      <w:r>
        <w:rPr>
          <w:spacing w:val="-2"/>
        </w:rPr>
        <w:t xml:space="preserve"> </w:t>
      </w:r>
      <w:r>
        <w:t>funkcie osteoklastov, čím znižuje kostnú resorpciu a deštrukciu kosti spôsobenú nádorovým ochorením.</w:t>
      </w:r>
    </w:p>
    <w:p w14:paraId="0DF958DE" w14:textId="77777777" w:rsidR="005E58F4" w:rsidRDefault="005E58F4" w:rsidP="00FB7BF7">
      <w:pPr>
        <w:pStyle w:val="Textoindependiente"/>
        <w:ind w:right="282"/>
      </w:pPr>
    </w:p>
    <w:p w14:paraId="31D2E842" w14:textId="77777777" w:rsidR="005E58F4" w:rsidRDefault="005E58F4" w:rsidP="00FB7BF7">
      <w:pPr>
        <w:pStyle w:val="Textoindependiente"/>
        <w:ind w:right="282"/>
      </w:pPr>
      <w:r>
        <w:t>Obrovskobunkové kostné nádory sú charakterizované neoplastickými stromálnymi bunkami, ktoré exprimujú</w:t>
      </w:r>
      <w:r>
        <w:rPr>
          <w:spacing w:val="-3"/>
        </w:rPr>
        <w:t xml:space="preserve"> </w:t>
      </w:r>
      <w:r>
        <w:t>RANK</w:t>
      </w:r>
      <w:r>
        <w:rPr>
          <w:spacing w:val="-4"/>
        </w:rPr>
        <w:t xml:space="preserve"> </w:t>
      </w:r>
      <w:r>
        <w:t>ligand,</w:t>
      </w:r>
      <w:r>
        <w:rPr>
          <w:spacing w:val="-3"/>
        </w:rPr>
        <w:t xml:space="preserve"> </w:t>
      </w:r>
      <w:r>
        <w:t>a</w:t>
      </w:r>
      <w:r>
        <w:rPr>
          <w:spacing w:val="-4"/>
        </w:rPr>
        <w:t xml:space="preserve"> </w:t>
      </w:r>
      <w:r>
        <w:t>obrovskými</w:t>
      </w:r>
      <w:r>
        <w:rPr>
          <w:spacing w:val="-2"/>
        </w:rPr>
        <w:t xml:space="preserve"> </w:t>
      </w:r>
      <w:r>
        <w:t>bunkami</w:t>
      </w:r>
      <w:r>
        <w:rPr>
          <w:spacing w:val="-5"/>
        </w:rPr>
        <w:t xml:space="preserve"> </w:t>
      </w:r>
      <w:r>
        <w:t>podobnými</w:t>
      </w:r>
      <w:r>
        <w:rPr>
          <w:spacing w:val="-2"/>
        </w:rPr>
        <w:t xml:space="preserve"> </w:t>
      </w:r>
      <w:r>
        <w:t>osteoklastom,</w:t>
      </w:r>
      <w:r>
        <w:rPr>
          <w:spacing w:val="-3"/>
        </w:rPr>
        <w:t xml:space="preserve"> </w:t>
      </w:r>
      <w:r>
        <w:t>ktoré</w:t>
      </w:r>
      <w:r>
        <w:rPr>
          <w:spacing w:val="-5"/>
        </w:rPr>
        <w:t xml:space="preserve"> </w:t>
      </w:r>
      <w:r>
        <w:t>exprimujú</w:t>
      </w:r>
      <w:r>
        <w:rPr>
          <w:spacing w:val="-3"/>
        </w:rPr>
        <w:t xml:space="preserve"> </w:t>
      </w:r>
      <w:r>
        <w:t>RANK.</w:t>
      </w:r>
      <w:r>
        <w:rPr>
          <w:spacing w:val="-3"/>
        </w:rPr>
        <w:t xml:space="preserve"> </w:t>
      </w:r>
      <w:r>
        <w:t>U pacientov s obrovskobunkovým kostným nádorom sa denosumab viaže na RANK ligand, čo výrazne znižuje alebo eliminuje obrovské bunky podobné osteoklastom. V dôsledku toho je znížená osteolýza</w:t>
      </w:r>
      <w:r>
        <w:rPr>
          <w:spacing w:val="40"/>
        </w:rPr>
        <w:t xml:space="preserve"> </w:t>
      </w:r>
      <w:r>
        <w:t xml:space="preserve">a stróma proliferačného nádoru je nahradená neproliferačnou, diferencovanou novou kosťou s veľkou </w:t>
      </w:r>
      <w:r>
        <w:rPr>
          <w:spacing w:val="-2"/>
        </w:rPr>
        <w:t>hustotou.</w:t>
      </w:r>
    </w:p>
    <w:p w14:paraId="0324FAE1" w14:textId="77777777" w:rsidR="005E58F4" w:rsidRDefault="005E58F4" w:rsidP="00FB7BF7">
      <w:pPr>
        <w:pStyle w:val="Textoindependiente"/>
        <w:ind w:right="282"/>
      </w:pPr>
    </w:p>
    <w:p w14:paraId="3CB9477B" w14:textId="77777777" w:rsidR="005E58F4" w:rsidRDefault="005E58F4" w:rsidP="00FB7BF7">
      <w:pPr>
        <w:pStyle w:val="Textoindependiente"/>
        <w:keepNext/>
        <w:ind w:right="284"/>
        <w:rPr>
          <w:spacing w:val="-2"/>
          <w:u w:val="single"/>
        </w:rPr>
      </w:pPr>
      <w:r>
        <w:rPr>
          <w:u w:val="single"/>
        </w:rPr>
        <w:lastRenderedPageBreak/>
        <w:t>Farmakodynamické</w:t>
      </w:r>
      <w:r>
        <w:rPr>
          <w:spacing w:val="-8"/>
          <w:u w:val="single"/>
        </w:rPr>
        <w:t xml:space="preserve"> </w:t>
      </w:r>
      <w:r>
        <w:rPr>
          <w:spacing w:val="-2"/>
          <w:u w:val="single"/>
        </w:rPr>
        <w:t>účinky</w:t>
      </w:r>
    </w:p>
    <w:p w14:paraId="2AF806F0" w14:textId="77777777" w:rsidR="005E58F4" w:rsidRDefault="005E58F4" w:rsidP="00FB7BF7">
      <w:pPr>
        <w:pStyle w:val="Textoindependiente"/>
        <w:keepNext/>
        <w:ind w:right="284"/>
      </w:pPr>
    </w:p>
    <w:p w14:paraId="082EFA16" w14:textId="77777777" w:rsidR="005E58F4" w:rsidRDefault="005E58F4" w:rsidP="00FB7BF7">
      <w:pPr>
        <w:pStyle w:val="Textoindependiente"/>
        <w:ind w:right="282"/>
      </w:pPr>
      <w:r>
        <w:t>V klinických štúdiách fázy II u pacientov s pokročilým nádorovým ochorením postihujúcim kosti spôsobilo subkutánne (s.c.) podávanie denosumabu každé 4 týždne (Q4W) alebo každých 12 týždňov rýchle</w:t>
      </w:r>
      <w:r>
        <w:rPr>
          <w:spacing w:val="-3"/>
        </w:rPr>
        <w:t xml:space="preserve"> </w:t>
      </w:r>
      <w:r>
        <w:t>zníženie</w:t>
      </w:r>
      <w:r>
        <w:rPr>
          <w:spacing w:val="-3"/>
        </w:rPr>
        <w:t xml:space="preserve"> </w:t>
      </w:r>
      <w:r>
        <w:t>markerov</w:t>
      </w:r>
      <w:r>
        <w:rPr>
          <w:spacing w:val="-5"/>
        </w:rPr>
        <w:t xml:space="preserve"> </w:t>
      </w:r>
      <w:r>
        <w:t>kostnej</w:t>
      </w:r>
      <w:r>
        <w:rPr>
          <w:spacing w:val="-4"/>
        </w:rPr>
        <w:t xml:space="preserve"> </w:t>
      </w:r>
      <w:r>
        <w:t>resorpcie</w:t>
      </w:r>
      <w:r>
        <w:rPr>
          <w:spacing w:val="-4"/>
        </w:rPr>
        <w:t xml:space="preserve"> </w:t>
      </w:r>
      <w:r>
        <w:t>(uNTx/Cr,</w:t>
      </w:r>
      <w:r>
        <w:rPr>
          <w:spacing w:val="-5"/>
        </w:rPr>
        <w:t xml:space="preserve"> </w:t>
      </w:r>
      <w:r>
        <w:t>sérový</w:t>
      </w:r>
      <w:r>
        <w:rPr>
          <w:spacing w:val="-3"/>
        </w:rPr>
        <w:t xml:space="preserve"> </w:t>
      </w:r>
      <w:r>
        <w:t>CTx)</w:t>
      </w:r>
      <w:r>
        <w:rPr>
          <w:spacing w:val="-4"/>
        </w:rPr>
        <w:t xml:space="preserve"> </w:t>
      </w:r>
      <w:r>
        <w:t>s mediánom</w:t>
      </w:r>
      <w:r>
        <w:rPr>
          <w:spacing w:val="-2"/>
        </w:rPr>
        <w:t xml:space="preserve"> </w:t>
      </w:r>
      <w:r>
        <w:t>zníženia</w:t>
      </w:r>
      <w:r>
        <w:rPr>
          <w:spacing w:val="-4"/>
        </w:rPr>
        <w:t xml:space="preserve"> </w:t>
      </w:r>
      <w:r>
        <w:t>približne o 80 % pre uNTx/Cr vyskytujúce sa v priebehu 1 týždňa bez ohľadu na predchádzajúcu liečbu bisfosfonátmi alebo</w:t>
      </w:r>
      <w:r>
        <w:rPr>
          <w:spacing w:val="-2"/>
        </w:rPr>
        <w:t xml:space="preserve"> </w:t>
      </w:r>
      <w:r>
        <w:t>východiskovú uNTx/Cr hladinu.</w:t>
      </w:r>
      <w:r>
        <w:rPr>
          <w:spacing w:val="-3"/>
        </w:rPr>
        <w:t xml:space="preserve"> </w:t>
      </w:r>
      <w:r>
        <w:t>V klinických skúšaniach fázy III</w:t>
      </w:r>
      <w:r>
        <w:rPr>
          <w:spacing w:val="-2"/>
        </w:rPr>
        <w:t xml:space="preserve"> </w:t>
      </w:r>
      <w:r>
        <w:t>s pacientmi s</w:t>
      </w:r>
      <w:r>
        <w:rPr>
          <w:spacing w:val="-3"/>
        </w:rPr>
        <w:t xml:space="preserve"> </w:t>
      </w:r>
      <w:r>
        <w:t>pokročilým</w:t>
      </w:r>
      <w:r>
        <w:rPr>
          <w:spacing w:val="-2"/>
        </w:rPr>
        <w:t xml:space="preserve"> </w:t>
      </w:r>
      <w:r>
        <w:t>nádorovým</w:t>
      </w:r>
      <w:r>
        <w:rPr>
          <w:spacing w:val="-5"/>
        </w:rPr>
        <w:t xml:space="preserve"> </w:t>
      </w:r>
      <w:r>
        <w:t>ochorením</w:t>
      </w:r>
      <w:r>
        <w:rPr>
          <w:spacing w:val="-2"/>
        </w:rPr>
        <w:t xml:space="preserve"> </w:t>
      </w:r>
      <w:r>
        <w:t>postihujúcim</w:t>
      </w:r>
      <w:r>
        <w:rPr>
          <w:spacing w:val="-2"/>
        </w:rPr>
        <w:t xml:space="preserve"> </w:t>
      </w:r>
      <w:r>
        <w:t>kosti</w:t>
      </w:r>
      <w:r>
        <w:rPr>
          <w:spacing w:val="-2"/>
        </w:rPr>
        <w:t xml:space="preserve"> </w:t>
      </w:r>
      <w:r>
        <w:t>sa</w:t>
      </w:r>
      <w:r>
        <w:rPr>
          <w:spacing w:val="-5"/>
        </w:rPr>
        <w:t xml:space="preserve"> </w:t>
      </w:r>
      <w:r>
        <w:t>medián</w:t>
      </w:r>
      <w:r>
        <w:rPr>
          <w:spacing w:val="-3"/>
        </w:rPr>
        <w:t xml:space="preserve"> </w:t>
      </w:r>
      <w:r>
        <w:t>zníženia</w:t>
      </w:r>
      <w:r>
        <w:rPr>
          <w:spacing w:val="-3"/>
        </w:rPr>
        <w:t xml:space="preserve"> </w:t>
      </w:r>
      <w:r>
        <w:t>uNTx/Cr</w:t>
      </w:r>
      <w:r>
        <w:rPr>
          <w:spacing w:val="-3"/>
        </w:rPr>
        <w:t xml:space="preserve"> </w:t>
      </w:r>
      <w:r>
        <w:t>približne</w:t>
      </w:r>
      <w:r>
        <w:rPr>
          <w:spacing w:val="-3"/>
        </w:rPr>
        <w:t xml:space="preserve"> </w:t>
      </w:r>
      <w:r>
        <w:t>o 80</w:t>
      </w:r>
      <w:r>
        <w:rPr>
          <w:spacing w:val="-3"/>
        </w:rPr>
        <w:t> </w:t>
      </w:r>
      <w:r>
        <w:t>% udržiaval počas 49 týždňov liečby denosumabom (120 mg každé Q4W).</w:t>
      </w:r>
    </w:p>
    <w:p w14:paraId="0D3CC9C1" w14:textId="77777777" w:rsidR="005E58F4" w:rsidRDefault="005E58F4" w:rsidP="00FB7BF7">
      <w:pPr>
        <w:pStyle w:val="Textoindependiente"/>
        <w:ind w:right="282"/>
      </w:pPr>
    </w:p>
    <w:p w14:paraId="7014A795" w14:textId="77777777" w:rsidR="005E58F4" w:rsidRDefault="005E58F4" w:rsidP="00FB7BF7">
      <w:pPr>
        <w:pStyle w:val="Textoindependiente"/>
        <w:keepNext/>
        <w:ind w:right="282"/>
      </w:pPr>
      <w:r>
        <w:rPr>
          <w:spacing w:val="-2"/>
          <w:u w:val="single"/>
        </w:rPr>
        <w:t>Imunogenicita</w:t>
      </w:r>
    </w:p>
    <w:p w14:paraId="636E015A" w14:textId="77777777" w:rsidR="005E58F4" w:rsidRDefault="005E58F4" w:rsidP="00FB7BF7">
      <w:pPr>
        <w:pStyle w:val="Textoindependiente"/>
        <w:keepNext/>
        <w:keepLines/>
        <w:widowControl/>
        <w:ind w:right="284"/>
      </w:pPr>
    </w:p>
    <w:p w14:paraId="0E36CE36" w14:textId="1B62657F" w:rsidR="005E58F4" w:rsidRDefault="005E58F4" w:rsidP="00FB7BF7">
      <w:pPr>
        <w:pStyle w:val="Textoindependiente"/>
        <w:ind w:right="284"/>
      </w:pPr>
      <w:r w:rsidRPr="006043DA">
        <w:t xml:space="preserve">Počas liečby denosumabom sa môžu vytvoriť </w:t>
      </w:r>
      <w:r>
        <w:t>protilátky</w:t>
      </w:r>
      <w:r>
        <w:rPr>
          <w:spacing w:val="-6"/>
        </w:rPr>
        <w:t xml:space="preserve"> </w:t>
      </w:r>
      <w:r>
        <w:t>proti</w:t>
      </w:r>
      <w:r>
        <w:rPr>
          <w:spacing w:val="-5"/>
        </w:rPr>
        <w:t xml:space="preserve"> </w:t>
      </w:r>
      <w:r>
        <w:t>denosumabu</w:t>
      </w:r>
      <w:r w:rsidRPr="006043DA">
        <w:t xml:space="preserve">. Nebola pozorovaná žiadna zjavná korelácia </w:t>
      </w:r>
      <w:r>
        <w:t>tvorby</w:t>
      </w:r>
      <w:r w:rsidRPr="006043DA">
        <w:t xml:space="preserve"> protilátok s</w:t>
      </w:r>
      <w:r>
        <w:t> farmakokinetikou, klinickou odpoveďou alebo nežiaducou udalosťou.</w:t>
      </w:r>
    </w:p>
    <w:p w14:paraId="6791B266" w14:textId="77777777" w:rsidR="005E58F4" w:rsidRDefault="005E58F4" w:rsidP="00FB7BF7">
      <w:pPr>
        <w:pStyle w:val="Textoindependiente"/>
        <w:keepNext/>
        <w:ind w:right="284"/>
      </w:pPr>
    </w:p>
    <w:p w14:paraId="5B75E984" w14:textId="77777777" w:rsidR="005E58F4" w:rsidRDefault="005E58F4" w:rsidP="00FB7BF7">
      <w:pPr>
        <w:pStyle w:val="Textoindependiente"/>
        <w:keepNext/>
        <w:ind w:right="284"/>
      </w:pPr>
      <w:r>
        <w:rPr>
          <w:u w:val="single"/>
        </w:rPr>
        <w:t>Klinická</w:t>
      </w:r>
      <w:r>
        <w:rPr>
          <w:spacing w:val="-6"/>
          <w:u w:val="single"/>
        </w:rPr>
        <w:t xml:space="preserve"> </w:t>
      </w:r>
      <w:r>
        <w:rPr>
          <w:u w:val="single"/>
        </w:rPr>
        <w:t>účinnosť</w:t>
      </w:r>
      <w:r>
        <w:rPr>
          <w:spacing w:val="-4"/>
          <w:u w:val="single"/>
        </w:rPr>
        <w:t xml:space="preserve"> </w:t>
      </w:r>
      <w:r>
        <w:rPr>
          <w:u w:val="single"/>
        </w:rPr>
        <w:t>a</w:t>
      </w:r>
      <w:r>
        <w:rPr>
          <w:spacing w:val="-6"/>
          <w:u w:val="single"/>
        </w:rPr>
        <w:t xml:space="preserve"> </w:t>
      </w:r>
      <w:r>
        <w:rPr>
          <w:u w:val="single"/>
        </w:rPr>
        <w:t>bezpečnosť</w:t>
      </w:r>
      <w:r>
        <w:rPr>
          <w:spacing w:val="-3"/>
          <w:u w:val="single"/>
        </w:rPr>
        <w:t xml:space="preserve"> </w:t>
      </w:r>
      <w:r>
        <w:rPr>
          <w:u w:val="single"/>
        </w:rPr>
        <w:t>u</w:t>
      </w:r>
      <w:r>
        <w:rPr>
          <w:spacing w:val="-3"/>
          <w:u w:val="single"/>
        </w:rPr>
        <w:t xml:space="preserve"> </w:t>
      </w:r>
      <w:r>
        <w:rPr>
          <w:u w:val="single"/>
        </w:rPr>
        <w:t>pacientov</w:t>
      </w:r>
      <w:r>
        <w:rPr>
          <w:spacing w:val="-7"/>
          <w:u w:val="single"/>
        </w:rPr>
        <w:t xml:space="preserve"> </w:t>
      </w:r>
      <w:r>
        <w:rPr>
          <w:u w:val="single"/>
        </w:rPr>
        <w:t>s</w:t>
      </w:r>
      <w:r>
        <w:rPr>
          <w:spacing w:val="-3"/>
          <w:u w:val="single"/>
        </w:rPr>
        <w:t xml:space="preserve"> </w:t>
      </w:r>
      <w:r>
        <w:rPr>
          <w:u w:val="single"/>
        </w:rPr>
        <w:t>kostnými</w:t>
      </w:r>
      <w:r>
        <w:rPr>
          <w:spacing w:val="-2"/>
          <w:u w:val="single"/>
        </w:rPr>
        <w:t xml:space="preserve"> </w:t>
      </w:r>
      <w:r>
        <w:rPr>
          <w:u w:val="single"/>
        </w:rPr>
        <w:t>metastázami</w:t>
      </w:r>
      <w:r>
        <w:rPr>
          <w:spacing w:val="-6"/>
          <w:u w:val="single"/>
        </w:rPr>
        <w:t xml:space="preserve"> </w:t>
      </w:r>
      <w:r>
        <w:rPr>
          <w:u w:val="single"/>
        </w:rPr>
        <w:t>zo</w:t>
      </w:r>
      <w:r>
        <w:rPr>
          <w:spacing w:val="-4"/>
          <w:u w:val="single"/>
        </w:rPr>
        <w:t xml:space="preserve"> </w:t>
      </w:r>
      <w:r>
        <w:rPr>
          <w:u w:val="single"/>
        </w:rPr>
        <w:t>solídnych</w:t>
      </w:r>
      <w:r>
        <w:rPr>
          <w:spacing w:val="-6"/>
          <w:u w:val="single"/>
        </w:rPr>
        <w:t xml:space="preserve"> </w:t>
      </w:r>
      <w:r>
        <w:rPr>
          <w:spacing w:val="-2"/>
          <w:u w:val="single"/>
        </w:rPr>
        <w:t>tumorov</w:t>
      </w:r>
    </w:p>
    <w:p w14:paraId="558C4D76" w14:textId="77777777" w:rsidR="005E58F4" w:rsidRDefault="005E58F4" w:rsidP="00FB7BF7">
      <w:pPr>
        <w:pStyle w:val="Textoindependiente"/>
        <w:keepNext/>
        <w:ind w:right="284"/>
      </w:pPr>
    </w:p>
    <w:p w14:paraId="02847FE9" w14:textId="77777777" w:rsidR="005E58F4" w:rsidRDefault="005E58F4" w:rsidP="00FB7BF7">
      <w:pPr>
        <w:pStyle w:val="Textoindependiente"/>
        <w:ind w:right="282"/>
      </w:pPr>
      <w:r>
        <w:t>Účinnosť</w:t>
      </w:r>
      <w:r>
        <w:rPr>
          <w:spacing w:val="-5"/>
        </w:rPr>
        <w:t xml:space="preserve"> </w:t>
      </w:r>
      <w:r>
        <w:t>a</w:t>
      </w:r>
      <w:r>
        <w:rPr>
          <w:spacing w:val="-1"/>
        </w:rPr>
        <w:t xml:space="preserve"> </w:t>
      </w:r>
      <w:r>
        <w:t>bezpečnosť</w:t>
      </w:r>
      <w:r>
        <w:rPr>
          <w:spacing w:val="-2"/>
        </w:rPr>
        <w:t xml:space="preserve"> </w:t>
      </w:r>
      <w:r>
        <w:t>denosumabu</w:t>
      </w:r>
      <w:r>
        <w:rPr>
          <w:spacing w:val="-3"/>
        </w:rPr>
        <w:t xml:space="preserve"> </w:t>
      </w:r>
      <w:r>
        <w:t>podávaného</w:t>
      </w:r>
      <w:r>
        <w:rPr>
          <w:spacing w:val="-1"/>
        </w:rPr>
        <w:t xml:space="preserve"> </w:t>
      </w:r>
      <w:r>
        <w:t>subkutánne</w:t>
      </w:r>
      <w:r>
        <w:rPr>
          <w:spacing w:val="-2"/>
        </w:rPr>
        <w:t xml:space="preserve"> </w:t>
      </w:r>
      <w:r>
        <w:t>v dávke</w:t>
      </w:r>
      <w:r>
        <w:rPr>
          <w:spacing w:val="-2"/>
        </w:rPr>
        <w:t xml:space="preserve"> </w:t>
      </w:r>
      <w:r>
        <w:t>120</w:t>
      </w:r>
      <w:r>
        <w:rPr>
          <w:spacing w:val="-4"/>
        </w:rPr>
        <w:t> </w:t>
      </w:r>
      <w:r>
        <w:t>mg</w:t>
      </w:r>
      <w:r>
        <w:rPr>
          <w:spacing w:val="-5"/>
        </w:rPr>
        <w:t xml:space="preserve"> </w:t>
      </w:r>
      <w:r>
        <w:t>každé</w:t>
      </w:r>
      <w:r>
        <w:rPr>
          <w:spacing w:val="-2"/>
        </w:rPr>
        <w:t xml:space="preserve"> </w:t>
      </w:r>
      <w:r>
        <w:t>4</w:t>
      </w:r>
      <w:r>
        <w:rPr>
          <w:spacing w:val="-1"/>
        </w:rPr>
        <w:t> </w:t>
      </w:r>
      <w:r>
        <w:t>týždne</w:t>
      </w:r>
      <w:r>
        <w:rPr>
          <w:spacing w:val="-4"/>
        </w:rPr>
        <w:t xml:space="preserve"> </w:t>
      </w:r>
      <w:r>
        <w:t>alebo</w:t>
      </w:r>
      <w:r>
        <w:rPr>
          <w:spacing w:val="-2"/>
        </w:rPr>
        <w:t xml:space="preserve"> </w:t>
      </w:r>
      <w:r>
        <w:t>kyseliny zoledrónovej podávanej i.v. v dávke 4 mg (dávka upravená podľa zníženej funkcie obličiek) každé 4 týždne sa porovnávali v troch randomizovaných, dvojito zaslepených, aktívne kontrolovaných štúdiách u pacientov s pokročilým nádorovým ochorením postihujúcim kosti, neliečených i.v. bisfosfonátmi: u dospelých s karcinómom prsníka (štúdia 1), inými solídnymi tumormi alebo mnohopočetným myelómom (štúdia 2) a s hormonálne refraktérnym karcinómom prostaty</w:t>
      </w:r>
      <w:r>
        <w:rPr>
          <w:spacing w:val="-1"/>
        </w:rPr>
        <w:t xml:space="preserve"> </w:t>
      </w:r>
      <w:r>
        <w:t xml:space="preserve">(štúdia 3). V týchto aktívne kontrolovaných klinických skúšaniach sa bezpečnosť hodnotila u 5 931 pacientov. Pacienti s predchádzajúcou anamnézou ONJ alebo osteomyelitídou čeľuste, aktívnym ochorením zubov alebo čeľuste, ktoré si vyžaduje chirurgický zákrok v ústach, </w:t>
      </w:r>
      <w:r w:rsidRPr="00DD5DB7">
        <w:t>nevyliečeným</w:t>
      </w:r>
      <w:r>
        <w:t xml:space="preserve"> chirurgickým zákrokom zubov/úst alebo akýmkoľvek plánovaným invazívnym stomatologickým zákrokom neboli vhodní na zaradenie do týchto štúdií. Primárne a sekundárne koncové ukazovatele hodnotili výskyt jednej alebo viacerých príhod súvisiacich so skeletom (</w:t>
      </w:r>
      <w:r w:rsidRPr="00FF5B7D">
        <w:t>SRE</w:t>
      </w:r>
      <w:r>
        <w:t>). V štúdiách preukazujúcich superioritu denosumabu oproti kyseline zoledrónovej bol pacientom ponúknutý nezaslepený</w:t>
      </w:r>
      <w:r>
        <w:rPr>
          <w:spacing w:val="-3"/>
        </w:rPr>
        <w:t xml:space="preserve"> </w:t>
      </w:r>
      <w:r>
        <w:t>denosumab</w:t>
      </w:r>
      <w:r>
        <w:rPr>
          <w:spacing w:val="-4"/>
        </w:rPr>
        <w:t xml:space="preserve"> </w:t>
      </w:r>
      <w:r>
        <w:t>vo</w:t>
      </w:r>
      <w:r>
        <w:rPr>
          <w:spacing w:val="-3"/>
        </w:rPr>
        <w:t xml:space="preserve"> </w:t>
      </w:r>
      <w:r>
        <w:t>vopred</w:t>
      </w:r>
      <w:r>
        <w:rPr>
          <w:spacing w:val="-5"/>
        </w:rPr>
        <w:t xml:space="preserve"> </w:t>
      </w:r>
      <w:r>
        <w:t>špecifikovanej</w:t>
      </w:r>
      <w:r>
        <w:rPr>
          <w:spacing w:val="-2"/>
        </w:rPr>
        <w:t xml:space="preserve"> </w:t>
      </w:r>
      <w:r>
        <w:t>2-ročnej</w:t>
      </w:r>
      <w:r>
        <w:rPr>
          <w:spacing w:val="-2"/>
        </w:rPr>
        <w:t xml:space="preserve"> </w:t>
      </w:r>
      <w:r>
        <w:t>extenzii</w:t>
      </w:r>
      <w:r>
        <w:rPr>
          <w:spacing w:val="-5"/>
        </w:rPr>
        <w:t xml:space="preserve"> </w:t>
      </w:r>
      <w:r>
        <w:t>liečebnej</w:t>
      </w:r>
      <w:r>
        <w:rPr>
          <w:spacing w:val="-2"/>
        </w:rPr>
        <w:t xml:space="preserve"> </w:t>
      </w:r>
      <w:r>
        <w:t>fázy.</w:t>
      </w:r>
      <w:r>
        <w:rPr>
          <w:spacing w:val="-3"/>
        </w:rPr>
        <w:t xml:space="preserve"> </w:t>
      </w:r>
      <w:r>
        <w:t>SRE</w:t>
      </w:r>
      <w:r>
        <w:rPr>
          <w:spacing w:val="-3"/>
        </w:rPr>
        <w:t xml:space="preserve"> </w:t>
      </w:r>
      <w:r>
        <w:t>bola</w:t>
      </w:r>
      <w:r>
        <w:rPr>
          <w:spacing w:val="-3"/>
        </w:rPr>
        <w:t xml:space="preserve"> </w:t>
      </w:r>
      <w:r>
        <w:t xml:space="preserve">definovaná ako niektorá z nasledujúcich príhod: patologická fraktúra (vertebrálna alebo nevertebrálna), ožarovanie kosti (vrátane použitia rádioizotopov), chirurgický zákrok na kosti alebo kompresia </w:t>
      </w:r>
      <w:r>
        <w:rPr>
          <w:spacing w:val="-2"/>
        </w:rPr>
        <w:t>miechy.</w:t>
      </w:r>
    </w:p>
    <w:p w14:paraId="302BD188" w14:textId="77777777" w:rsidR="005E58F4" w:rsidRDefault="005E58F4" w:rsidP="00FB7BF7">
      <w:pPr>
        <w:pStyle w:val="Textoindependiente"/>
        <w:ind w:right="282"/>
      </w:pPr>
    </w:p>
    <w:p w14:paraId="1C12179E" w14:textId="77777777" w:rsidR="005E58F4" w:rsidRDefault="005E58F4" w:rsidP="00FB7BF7">
      <w:pPr>
        <w:pStyle w:val="Textoindependiente"/>
        <w:keepNext/>
        <w:keepLines/>
        <w:widowControl/>
        <w:ind w:right="284"/>
      </w:pPr>
      <w:r>
        <w:t>Denosumab</w:t>
      </w:r>
      <w:r>
        <w:rPr>
          <w:spacing w:val="-3"/>
        </w:rPr>
        <w:t xml:space="preserve"> </w:t>
      </w:r>
      <w:r>
        <w:t>znížil</w:t>
      </w:r>
      <w:r>
        <w:rPr>
          <w:spacing w:val="-4"/>
        </w:rPr>
        <w:t xml:space="preserve"> </w:t>
      </w:r>
      <w:r>
        <w:t>riziko</w:t>
      </w:r>
      <w:r>
        <w:rPr>
          <w:spacing w:val="-5"/>
        </w:rPr>
        <w:t xml:space="preserve"> </w:t>
      </w:r>
      <w:r>
        <w:t>rozvoja</w:t>
      </w:r>
      <w:r>
        <w:rPr>
          <w:spacing w:val="-2"/>
        </w:rPr>
        <w:t xml:space="preserve"> </w:t>
      </w:r>
      <w:r>
        <w:t>SRE</w:t>
      </w:r>
      <w:r>
        <w:rPr>
          <w:spacing w:val="-2"/>
        </w:rPr>
        <w:t xml:space="preserve"> </w:t>
      </w:r>
      <w:r>
        <w:t>a</w:t>
      </w:r>
      <w:r>
        <w:rPr>
          <w:spacing w:val="-3"/>
        </w:rPr>
        <w:t xml:space="preserve"> </w:t>
      </w:r>
      <w:r>
        <w:t>rozvoja</w:t>
      </w:r>
      <w:r>
        <w:rPr>
          <w:spacing w:val="-2"/>
        </w:rPr>
        <w:t xml:space="preserve"> </w:t>
      </w:r>
      <w:r>
        <w:t>mnohopočetných</w:t>
      </w:r>
      <w:r>
        <w:rPr>
          <w:spacing w:val="-2"/>
        </w:rPr>
        <w:t xml:space="preserve"> </w:t>
      </w:r>
      <w:r>
        <w:t>SRE</w:t>
      </w:r>
      <w:r>
        <w:rPr>
          <w:spacing w:val="-5"/>
        </w:rPr>
        <w:t xml:space="preserve"> </w:t>
      </w:r>
      <w:r>
        <w:t>(prvých</w:t>
      </w:r>
      <w:r>
        <w:rPr>
          <w:spacing w:val="-2"/>
        </w:rPr>
        <w:t xml:space="preserve"> </w:t>
      </w:r>
      <w:r>
        <w:t>a</w:t>
      </w:r>
      <w:r>
        <w:rPr>
          <w:spacing w:val="-2"/>
        </w:rPr>
        <w:t xml:space="preserve"> </w:t>
      </w:r>
      <w:r>
        <w:t>následných) u pacientov s kostnými metastázami zo solídnych tumorov (pozri tabuľku 2).</w:t>
      </w:r>
    </w:p>
    <w:bookmarkEnd w:id="2"/>
    <w:p w14:paraId="7D20BE45" w14:textId="77777777" w:rsidR="005E58F4" w:rsidRDefault="005E58F4" w:rsidP="00FB7BF7">
      <w:pPr>
        <w:pStyle w:val="Textoindependiente"/>
        <w:keepNext/>
        <w:keepLines/>
        <w:widowControl/>
        <w:ind w:right="284"/>
      </w:pPr>
    </w:p>
    <w:p w14:paraId="6C304DE8" w14:textId="77777777" w:rsidR="005E58F4" w:rsidRDefault="005E58F4" w:rsidP="00FB7BF7">
      <w:pPr>
        <w:pStyle w:val="Ttulo2"/>
        <w:keepNext/>
        <w:keepLines/>
        <w:widowControl/>
        <w:ind w:left="0" w:right="284"/>
      </w:pPr>
      <w:r w:rsidRPr="000D40AB">
        <w:t>Tabuľka</w:t>
      </w:r>
      <w:r w:rsidRPr="000D40AB">
        <w:rPr>
          <w:spacing w:val="-4"/>
        </w:rPr>
        <w:t> </w:t>
      </w:r>
      <w:r w:rsidRPr="000D40AB">
        <w:t>2.</w:t>
      </w:r>
      <w:r>
        <w:rPr>
          <w:spacing w:val="-4"/>
        </w:rPr>
        <w:t xml:space="preserve"> </w:t>
      </w:r>
      <w:r>
        <w:t>Výsledky</w:t>
      </w:r>
      <w:r>
        <w:rPr>
          <w:spacing w:val="-4"/>
        </w:rPr>
        <w:t xml:space="preserve"> </w:t>
      </w:r>
      <w:r>
        <w:t>účinnosti</w:t>
      </w:r>
      <w:r>
        <w:rPr>
          <w:spacing w:val="-3"/>
        </w:rPr>
        <w:t xml:space="preserve"> </w:t>
      </w:r>
      <w:r>
        <w:t>u</w:t>
      </w:r>
      <w:r>
        <w:rPr>
          <w:spacing w:val="-4"/>
        </w:rPr>
        <w:t xml:space="preserve"> </w:t>
      </w:r>
      <w:r>
        <w:t>pacientov</w:t>
      </w:r>
      <w:r>
        <w:rPr>
          <w:spacing w:val="-4"/>
        </w:rPr>
        <w:t xml:space="preserve"> </w:t>
      </w:r>
      <w:r>
        <w:t>s</w:t>
      </w:r>
      <w:r>
        <w:rPr>
          <w:spacing w:val="-3"/>
        </w:rPr>
        <w:t xml:space="preserve"> </w:t>
      </w:r>
      <w:r>
        <w:t>pokročilým</w:t>
      </w:r>
      <w:r>
        <w:rPr>
          <w:spacing w:val="-4"/>
        </w:rPr>
        <w:t xml:space="preserve"> </w:t>
      </w:r>
      <w:r>
        <w:t>nádorovým</w:t>
      </w:r>
      <w:r>
        <w:rPr>
          <w:spacing w:val="-4"/>
        </w:rPr>
        <w:t xml:space="preserve"> </w:t>
      </w:r>
      <w:r>
        <w:t>ochorením</w:t>
      </w:r>
      <w:r>
        <w:rPr>
          <w:spacing w:val="-4"/>
        </w:rPr>
        <w:t xml:space="preserve"> </w:t>
      </w:r>
      <w:r>
        <w:t xml:space="preserve">postihujúcim </w:t>
      </w:r>
      <w:r>
        <w:rPr>
          <w:spacing w:val="-2"/>
        </w:rPr>
        <w:t>kosti</w:t>
      </w:r>
    </w:p>
    <w:p w14:paraId="1429AC67" w14:textId="77777777" w:rsidR="005E58F4" w:rsidRDefault="005E58F4" w:rsidP="00FB7BF7">
      <w:pPr>
        <w:pStyle w:val="Textoindependiente"/>
        <w:keepNext/>
        <w:keepLines/>
        <w:widowControl/>
        <w:ind w:right="284"/>
        <w:rPr>
          <w:b/>
          <w:sz w:val="20"/>
        </w:rPr>
      </w:pPr>
    </w:p>
    <w:tbl>
      <w:tblPr>
        <w:tblW w:w="98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0"/>
        <w:gridCol w:w="992"/>
        <w:gridCol w:w="851"/>
        <w:gridCol w:w="1008"/>
        <w:gridCol w:w="918"/>
        <w:gridCol w:w="916"/>
        <w:gridCol w:w="919"/>
        <w:gridCol w:w="918"/>
        <w:gridCol w:w="916"/>
      </w:tblGrid>
      <w:tr w:rsidR="005E58F4" w:rsidRPr="00FB65CE" w14:paraId="65015AD2" w14:textId="77777777" w:rsidTr="00435E93">
        <w:trPr>
          <w:trHeight w:val="1191"/>
          <w:tblHeader/>
        </w:trPr>
        <w:tc>
          <w:tcPr>
            <w:tcW w:w="2400" w:type="dxa"/>
          </w:tcPr>
          <w:p w14:paraId="1DC7AD48" w14:textId="77777777" w:rsidR="005E58F4" w:rsidRPr="00FB65CE" w:rsidRDefault="005E58F4" w:rsidP="00BB339B">
            <w:pPr>
              <w:pStyle w:val="TableParagraph"/>
              <w:keepNext/>
              <w:keepLines/>
              <w:widowControl/>
              <w:ind w:right="284"/>
              <w:rPr>
                <w:sz w:val="20"/>
                <w:szCs w:val="20"/>
              </w:rPr>
            </w:pPr>
          </w:p>
        </w:tc>
        <w:tc>
          <w:tcPr>
            <w:tcW w:w="1843" w:type="dxa"/>
            <w:gridSpan w:val="2"/>
          </w:tcPr>
          <w:p w14:paraId="104F7009" w14:textId="77777777" w:rsidR="005E58F4" w:rsidRDefault="005E58F4" w:rsidP="00BB339B">
            <w:pPr>
              <w:pStyle w:val="TableParagraph"/>
              <w:keepNext/>
              <w:keepLines/>
              <w:widowControl/>
              <w:jc w:val="center"/>
              <w:rPr>
                <w:b/>
                <w:sz w:val="20"/>
                <w:szCs w:val="20"/>
              </w:rPr>
            </w:pPr>
            <w:r w:rsidRPr="00FB65CE">
              <w:rPr>
                <w:b/>
                <w:sz w:val="20"/>
                <w:szCs w:val="20"/>
              </w:rPr>
              <w:t>Štúdia 1</w:t>
            </w:r>
          </w:p>
          <w:p w14:paraId="5289CAAE" w14:textId="77777777" w:rsidR="005E58F4" w:rsidRPr="00FB65CE" w:rsidRDefault="005E58F4" w:rsidP="00BB339B">
            <w:pPr>
              <w:pStyle w:val="TableParagraph"/>
              <w:keepNext/>
              <w:keepLines/>
              <w:widowControl/>
              <w:jc w:val="center"/>
              <w:rPr>
                <w:b/>
                <w:sz w:val="20"/>
                <w:szCs w:val="20"/>
              </w:rPr>
            </w:pPr>
            <w:r w:rsidRPr="00FB65CE">
              <w:rPr>
                <w:b/>
                <w:sz w:val="20"/>
                <w:szCs w:val="20"/>
              </w:rPr>
              <w:t>karcinóm</w:t>
            </w:r>
            <w:r w:rsidRPr="00FB65CE">
              <w:rPr>
                <w:b/>
                <w:spacing w:val="-13"/>
                <w:sz w:val="20"/>
                <w:szCs w:val="20"/>
              </w:rPr>
              <w:t xml:space="preserve"> </w:t>
            </w:r>
            <w:r w:rsidRPr="00FB65CE">
              <w:rPr>
                <w:b/>
                <w:sz w:val="20"/>
                <w:szCs w:val="20"/>
              </w:rPr>
              <w:t>prsníka</w:t>
            </w:r>
          </w:p>
        </w:tc>
        <w:tc>
          <w:tcPr>
            <w:tcW w:w="1926" w:type="dxa"/>
            <w:gridSpan w:val="2"/>
          </w:tcPr>
          <w:p w14:paraId="0B316502" w14:textId="77777777" w:rsidR="005E58F4" w:rsidRDefault="005E58F4" w:rsidP="00BB339B">
            <w:pPr>
              <w:pStyle w:val="TableParagraph"/>
              <w:keepNext/>
              <w:keepLines/>
              <w:widowControl/>
              <w:ind w:right="72"/>
              <w:jc w:val="center"/>
              <w:rPr>
                <w:b/>
                <w:sz w:val="20"/>
                <w:szCs w:val="20"/>
              </w:rPr>
            </w:pPr>
            <w:r w:rsidRPr="00FB65CE">
              <w:rPr>
                <w:b/>
                <w:sz w:val="20"/>
                <w:szCs w:val="20"/>
              </w:rPr>
              <w:t>Štúdia 2</w:t>
            </w:r>
          </w:p>
          <w:p w14:paraId="00FCB182" w14:textId="77777777" w:rsidR="005E58F4" w:rsidRPr="00FB65CE" w:rsidRDefault="005E58F4" w:rsidP="00BB339B">
            <w:pPr>
              <w:pStyle w:val="TableParagraph"/>
              <w:keepNext/>
              <w:keepLines/>
              <w:widowControl/>
              <w:ind w:right="72"/>
              <w:jc w:val="center"/>
              <w:rPr>
                <w:b/>
                <w:sz w:val="20"/>
                <w:szCs w:val="20"/>
              </w:rPr>
            </w:pPr>
            <w:r w:rsidRPr="00FB65CE">
              <w:rPr>
                <w:b/>
                <w:sz w:val="20"/>
                <w:szCs w:val="20"/>
              </w:rPr>
              <w:t>iné</w:t>
            </w:r>
            <w:r w:rsidRPr="00FB65CE">
              <w:rPr>
                <w:b/>
                <w:spacing w:val="-13"/>
                <w:sz w:val="20"/>
                <w:szCs w:val="20"/>
              </w:rPr>
              <w:t xml:space="preserve"> </w:t>
            </w:r>
            <w:r w:rsidRPr="00FB65CE">
              <w:rPr>
                <w:b/>
                <w:sz w:val="20"/>
                <w:szCs w:val="20"/>
              </w:rPr>
              <w:t xml:space="preserve">solídne </w:t>
            </w:r>
            <w:r w:rsidRPr="00FB65CE">
              <w:rPr>
                <w:b/>
                <w:spacing w:val="-2"/>
                <w:sz w:val="20"/>
                <w:szCs w:val="20"/>
              </w:rPr>
              <w:t>tumory** alebo</w:t>
            </w:r>
          </w:p>
          <w:p w14:paraId="7932690B" w14:textId="77777777" w:rsidR="005E58F4" w:rsidRPr="00FB65CE" w:rsidRDefault="005E58F4" w:rsidP="00BB339B">
            <w:pPr>
              <w:pStyle w:val="TableParagraph"/>
              <w:keepNext/>
              <w:keepLines/>
              <w:widowControl/>
              <w:ind w:right="72"/>
              <w:jc w:val="center"/>
              <w:rPr>
                <w:b/>
                <w:sz w:val="20"/>
                <w:szCs w:val="20"/>
              </w:rPr>
            </w:pPr>
            <w:r w:rsidRPr="00FB65CE">
              <w:rPr>
                <w:b/>
                <w:spacing w:val="-2"/>
                <w:sz w:val="20"/>
                <w:szCs w:val="20"/>
              </w:rPr>
              <w:t>mnohopočetný myelóm</w:t>
            </w:r>
          </w:p>
        </w:tc>
        <w:tc>
          <w:tcPr>
            <w:tcW w:w="1835" w:type="dxa"/>
            <w:gridSpan w:val="2"/>
          </w:tcPr>
          <w:p w14:paraId="1DF4BA45" w14:textId="77777777" w:rsidR="005E58F4" w:rsidRDefault="005E58F4" w:rsidP="00BB339B">
            <w:pPr>
              <w:pStyle w:val="TableParagraph"/>
              <w:keepNext/>
              <w:keepLines/>
              <w:widowControl/>
              <w:ind w:right="68"/>
              <w:jc w:val="center"/>
              <w:rPr>
                <w:b/>
                <w:sz w:val="20"/>
                <w:szCs w:val="20"/>
              </w:rPr>
            </w:pPr>
            <w:r w:rsidRPr="00FB65CE">
              <w:rPr>
                <w:b/>
                <w:sz w:val="20"/>
                <w:szCs w:val="20"/>
              </w:rPr>
              <w:t>Štúdia 3</w:t>
            </w:r>
          </w:p>
          <w:p w14:paraId="509A9E0A" w14:textId="77777777" w:rsidR="005E58F4" w:rsidRPr="00FB65CE" w:rsidRDefault="005E58F4" w:rsidP="00BB339B">
            <w:pPr>
              <w:pStyle w:val="TableParagraph"/>
              <w:keepNext/>
              <w:keepLines/>
              <w:widowControl/>
              <w:ind w:right="68"/>
              <w:jc w:val="center"/>
              <w:rPr>
                <w:b/>
                <w:sz w:val="20"/>
                <w:szCs w:val="20"/>
              </w:rPr>
            </w:pPr>
            <w:r w:rsidRPr="00FB65CE">
              <w:rPr>
                <w:b/>
                <w:sz w:val="20"/>
                <w:szCs w:val="20"/>
              </w:rPr>
              <w:t>karcinóm</w:t>
            </w:r>
            <w:r w:rsidRPr="00FB65CE">
              <w:rPr>
                <w:b/>
                <w:spacing w:val="-13"/>
                <w:sz w:val="20"/>
                <w:szCs w:val="20"/>
              </w:rPr>
              <w:t xml:space="preserve"> </w:t>
            </w:r>
            <w:r w:rsidRPr="00FB65CE">
              <w:rPr>
                <w:b/>
                <w:sz w:val="20"/>
                <w:szCs w:val="20"/>
              </w:rPr>
              <w:t>prostaty</w:t>
            </w:r>
          </w:p>
        </w:tc>
        <w:tc>
          <w:tcPr>
            <w:tcW w:w="1834" w:type="dxa"/>
            <w:gridSpan w:val="2"/>
          </w:tcPr>
          <w:p w14:paraId="56ADCF95" w14:textId="77777777" w:rsidR="005E58F4" w:rsidRPr="00FB65CE" w:rsidRDefault="005E58F4" w:rsidP="00BB339B">
            <w:pPr>
              <w:pStyle w:val="TableParagraph"/>
              <w:keepNext/>
              <w:keepLines/>
              <w:widowControl/>
              <w:ind w:right="63"/>
              <w:jc w:val="center"/>
              <w:rPr>
                <w:b/>
                <w:sz w:val="20"/>
                <w:szCs w:val="20"/>
              </w:rPr>
            </w:pPr>
            <w:r w:rsidRPr="00FB65CE">
              <w:rPr>
                <w:b/>
                <w:spacing w:val="-2"/>
                <w:sz w:val="20"/>
                <w:szCs w:val="20"/>
              </w:rPr>
              <w:t xml:space="preserve">Kombinovaná </w:t>
            </w:r>
            <w:r w:rsidRPr="00FB65CE">
              <w:rPr>
                <w:b/>
                <w:sz w:val="20"/>
                <w:szCs w:val="20"/>
              </w:rPr>
              <w:t xml:space="preserve">analýza pri </w:t>
            </w:r>
            <w:r w:rsidRPr="00FB65CE">
              <w:rPr>
                <w:b/>
                <w:spacing w:val="-2"/>
                <w:sz w:val="20"/>
                <w:szCs w:val="20"/>
              </w:rPr>
              <w:t>pokročilých nádoroch</w:t>
            </w:r>
          </w:p>
        </w:tc>
      </w:tr>
      <w:tr w:rsidR="005E58F4" w:rsidRPr="00FB65CE" w14:paraId="3379317A" w14:textId="77777777" w:rsidTr="00435E93">
        <w:trPr>
          <w:trHeight w:val="690"/>
        </w:trPr>
        <w:tc>
          <w:tcPr>
            <w:tcW w:w="2400" w:type="dxa"/>
          </w:tcPr>
          <w:p w14:paraId="00062660" w14:textId="77777777" w:rsidR="005E58F4" w:rsidRPr="00FB65CE" w:rsidRDefault="005E58F4" w:rsidP="00BB339B">
            <w:pPr>
              <w:pStyle w:val="TableParagraph"/>
              <w:ind w:right="282"/>
              <w:rPr>
                <w:sz w:val="20"/>
                <w:szCs w:val="20"/>
              </w:rPr>
            </w:pPr>
          </w:p>
        </w:tc>
        <w:tc>
          <w:tcPr>
            <w:tcW w:w="992" w:type="dxa"/>
          </w:tcPr>
          <w:p w14:paraId="06FADC90" w14:textId="77777777" w:rsidR="005E58F4" w:rsidRPr="00FB65CE" w:rsidRDefault="005E58F4" w:rsidP="00BB339B">
            <w:pPr>
              <w:pStyle w:val="TableParagraph"/>
              <w:ind w:right="15"/>
              <w:jc w:val="center"/>
              <w:rPr>
                <w:sz w:val="20"/>
                <w:szCs w:val="20"/>
              </w:rPr>
            </w:pPr>
            <w:r w:rsidRPr="00DE06B0">
              <w:rPr>
                <w:sz w:val="20"/>
                <w:szCs w:val="20"/>
              </w:rPr>
              <w:t>denosumab</w:t>
            </w:r>
          </w:p>
        </w:tc>
        <w:tc>
          <w:tcPr>
            <w:tcW w:w="851" w:type="dxa"/>
          </w:tcPr>
          <w:p w14:paraId="60EC2FD1" w14:textId="77777777" w:rsidR="005E58F4" w:rsidRPr="00FB65CE" w:rsidRDefault="005E58F4" w:rsidP="00BB339B">
            <w:pPr>
              <w:pStyle w:val="TableParagraph"/>
              <w:jc w:val="center"/>
              <w:rPr>
                <w:sz w:val="20"/>
                <w:szCs w:val="20"/>
              </w:rPr>
            </w:pPr>
            <w:r w:rsidRPr="00FB65CE">
              <w:rPr>
                <w:spacing w:val="-2"/>
                <w:sz w:val="20"/>
                <w:szCs w:val="20"/>
              </w:rPr>
              <w:t>kyselina zoledró</w:t>
            </w:r>
            <w:r>
              <w:rPr>
                <w:spacing w:val="-2"/>
                <w:sz w:val="20"/>
                <w:szCs w:val="20"/>
              </w:rPr>
              <w:t>-</w:t>
            </w:r>
            <w:r w:rsidRPr="00FB65CE">
              <w:rPr>
                <w:spacing w:val="-4"/>
                <w:sz w:val="20"/>
                <w:szCs w:val="20"/>
              </w:rPr>
              <w:t>nová</w:t>
            </w:r>
          </w:p>
        </w:tc>
        <w:tc>
          <w:tcPr>
            <w:tcW w:w="1008" w:type="dxa"/>
          </w:tcPr>
          <w:p w14:paraId="5FF35290" w14:textId="77777777" w:rsidR="005E58F4" w:rsidRPr="00FB65CE" w:rsidRDefault="005E58F4" w:rsidP="00BB339B">
            <w:pPr>
              <w:pStyle w:val="TableParagraph"/>
              <w:jc w:val="center"/>
              <w:rPr>
                <w:sz w:val="20"/>
                <w:szCs w:val="20"/>
              </w:rPr>
            </w:pPr>
            <w:r w:rsidRPr="00DE06B0">
              <w:rPr>
                <w:sz w:val="20"/>
                <w:szCs w:val="20"/>
              </w:rPr>
              <w:t>denosumab</w:t>
            </w:r>
          </w:p>
        </w:tc>
        <w:tc>
          <w:tcPr>
            <w:tcW w:w="918" w:type="dxa"/>
          </w:tcPr>
          <w:p w14:paraId="14B34CAF" w14:textId="77777777" w:rsidR="005E58F4" w:rsidRPr="00FB65CE" w:rsidRDefault="005E58F4" w:rsidP="00BB339B">
            <w:pPr>
              <w:pStyle w:val="TableParagraph"/>
              <w:jc w:val="center"/>
              <w:rPr>
                <w:sz w:val="20"/>
                <w:szCs w:val="20"/>
              </w:rPr>
            </w:pPr>
            <w:r w:rsidRPr="00FB65CE">
              <w:rPr>
                <w:spacing w:val="-2"/>
                <w:sz w:val="20"/>
                <w:szCs w:val="20"/>
              </w:rPr>
              <w:t>kyselina zoledró</w:t>
            </w:r>
            <w:r>
              <w:rPr>
                <w:spacing w:val="-2"/>
                <w:sz w:val="20"/>
                <w:szCs w:val="20"/>
              </w:rPr>
              <w:t>-</w:t>
            </w:r>
            <w:r w:rsidRPr="00FB65CE">
              <w:rPr>
                <w:spacing w:val="-4"/>
                <w:sz w:val="20"/>
                <w:szCs w:val="20"/>
              </w:rPr>
              <w:t>nová</w:t>
            </w:r>
          </w:p>
        </w:tc>
        <w:tc>
          <w:tcPr>
            <w:tcW w:w="916" w:type="dxa"/>
          </w:tcPr>
          <w:p w14:paraId="3D919E68" w14:textId="77777777" w:rsidR="005E58F4" w:rsidRPr="00FB65CE" w:rsidRDefault="005E58F4" w:rsidP="00BB339B">
            <w:pPr>
              <w:pStyle w:val="TableParagraph"/>
              <w:ind w:right="-6"/>
              <w:jc w:val="center"/>
              <w:rPr>
                <w:sz w:val="20"/>
                <w:szCs w:val="20"/>
              </w:rPr>
            </w:pPr>
            <w:r w:rsidRPr="00DE06B0">
              <w:rPr>
                <w:sz w:val="20"/>
                <w:szCs w:val="20"/>
              </w:rPr>
              <w:t>denosumab</w:t>
            </w:r>
          </w:p>
        </w:tc>
        <w:tc>
          <w:tcPr>
            <w:tcW w:w="919" w:type="dxa"/>
          </w:tcPr>
          <w:p w14:paraId="1676C48A" w14:textId="77777777" w:rsidR="005E58F4" w:rsidRPr="00FB65CE" w:rsidRDefault="005E58F4" w:rsidP="00BB339B">
            <w:pPr>
              <w:pStyle w:val="TableParagraph"/>
              <w:jc w:val="center"/>
              <w:rPr>
                <w:sz w:val="20"/>
                <w:szCs w:val="20"/>
              </w:rPr>
            </w:pPr>
            <w:r w:rsidRPr="00FB65CE">
              <w:rPr>
                <w:spacing w:val="-2"/>
                <w:sz w:val="20"/>
                <w:szCs w:val="20"/>
              </w:rPr>
              <w:t>kyselina zoledró</w:t>
            </w:r>
            <w:r>
              <w:rPr>
                <w:spacing w:val="-2"/>
                <w:sz w:val="20"/>
                <w:szCs w:val="20"/>
              </w:rPr>
              <w:t>-</w:t>
            </w:r>
            <w:r w:rsidRPr="00FB65CE">
              <w:rPr>
                <w:spacing w:val="-4"/>
                <w:sz w:val="20"/>
                <w:szCs w:val="20"/>
              </w:rPr>
              <w:t>nová</w:t>
            </w:r>
          </w:p>
        </w:tc>
        <w:tc>
          <w:tcPr>
            <w:tcW w:w="918" w:type="dxa"/>
          </w:tcPr>
          <w:p w14:paraId="655EA3EB" w14:textId="77777777" w:rsidR="005E58F4" w:rsidRPr="00FB65CE" w:rsidRDefault="005E58F4" w:rsidP="00BB339B">
            <w:pPr>
              <w:pStyle w:val="TableParagraph"/>
              <w:ind w:right="-12"/>
              <w:jc w:val="center"/>
              <w:rPr>
                <w:sz w:val="20"/>
                <w:szCs w:val="20"/>
              </w:rPr>
            </w:pPr>
            <w:r w:rsidRPr="00DE06B0">
              <w:rPr>
                <w:sz w:val="20"/>
                <w:szCs w:val="20"/>
              </w:rPr>
              <w:t>denosumab</w:t>
            </w:r>
          </w:p>
        </w:tc>
        <w:tc>
          <w:tcPr>
            <w:tcW w:w="916" w:type="dxa"/>
          </w:tcPr>
          <w:p w14:paraId="7AC35AA4" w14:textId="77777777" w:rsidR="005E58F4" w:rsidRPr="00FB65CE" w:rsidRDefault="005E58F4" w:rsidP="00BB339B">
            <w:pPr>
              <w:pStyle w:val="TableParagraph"/>
              <w:jc w:val="center"/>
              <w:rPr>
                <w:sz w:val="20"/>
                <w:szCs w:val="20"/>
              </w:rPr>
            </w:pPr>
            <w:r w:rsidRPr="00FB65CE">
              <w:rPr>
                <w:spacing w:val="-2"/>
                <w:sz w:val="20"/>
                <w:szCs w:val="20"/>
              </w:rPr>
              <w:t>kyselina zoledró</w:t>
            </w:r>
            <w:r>
              <w:rPr>
                <w:spacing w:val="-2"/>
                <w:sz w:val="20"/>
                <w:szCs w:val="20"/>
              </w:rPr>
              <w:t>-</w:t>
            </w:r>
            <w:r w:rsidRPr="00FB65CE">
              <w:rPr>
                <w:spacing w:val="-4"/>
                <w:sz w:val="20"/>
                <w:szCs w:val="20"/>
              </w:rPr>
              <w:t>nová</w:t>
            </w:r>
          </w:p>
        </w:tc>
      </w:tr>
      <w:tr w:rsidR="005E58F4" w:rsidRPr="00FB65CE" w14:paraId="7E028933" w14:textId="77777777" w:rsidTr="00435E93">
        <w:trPr>
          <w:trHeight w:val="230"/>
        </w:trPr>
        <w:tc>
          <w:tcPr>
            <w:tcW w:w="2400" w:type="dxa"/>
          </w:tcPr>
          <w:p w14:paraId="4B6BDE60" w14:textId="77777777" w:rsidR="005E58F4" w:rsidRPr="00FB65CE" w:rsidRDefault="005E58F4" w:rsidP="00BB339B">
            <w:pPr>
              <w:pStyle w:val="TableParagraph"/>
              <w:ind w:right="282"/>
              <w:rPr>
                <w:sz w:val="20"/>
                <w:szCs w:val="20"/>
              </w:rPr>
            </w:pPr>
            <w:r w:rsidRPr="00FB65CE">
              <w:rPr>
                <w:spacing w:val="-10"/>
                <w:sz w:val="20"/>
                <w:szCs w:val="20"/>
              </w:rPr>
              <w:t>N</w:t>
            </w:r>
          </w:p>
        </w:tc>
        <w:tc>
          <w:tcPr>
            <w:tcW w:w="992" w:type="dxa"/>
          </w:tcPr>
          <w:p w14:paraId="043EE68A" w14:textId="77777777" w:rsidR="005E58F4" w:rsidRPr="00FB65CE" w:rsidRDefault="005E58F4" w:rsidP="00BB339B">
            <w:pPr>
              <w:pStyle w:val="TableParagraph"/>
              <w:ind w:right="15"/>
              <w:jc w:val="center"/>
              <w:rPr>
                <w:sz w:val="20"/>
                <w:szCs w:val="20"/>
              </w:rPr>
            </w:pPr>
            <w:r w:rsidRPr="00FB65CE">
              <w:rPr>
                <w:sz w:val="20"/>
                <w:szCs w:val="20"/>
              </w:rPr>
              <w:t>1 </w:t>
            </w:r>
            <w:r w:rsidRPr="00FB65CE">
              <w:rPr>
                <w:spacing w:val="-5"/>
                <w:sz w:val="20"/>
                <w:szCs w:val="20"/>
              </w:rPr>
              <w:t>026</w:t>
            </w:r>
          </w:p>
        </w:tc>
        <w:tc>
          <w:tcPr>
            <w:tcW w:w="851" w:type="dxa"/>
          </w:tcPr>
          <w:p w14:paraId="7C1EF18E" w14:textId="77777777" w:rsidR="005E58F4" w:rsidRPr="00FB65CE" w:rsidRDefault="005E58F4" w:rsidP="00BB339B">
            <w:pPr>
              <w:pStyle w:val="TableParagraph"/>
              <w:jc w:val="center"/>
              <w:rPr>
                <w:sz w:val="20"/>
                <w:szCs w:val="20"/>
              </w:rPr>
            </w:pPr>
            <w:r w:rsidRPr="00FB65CE">
              <w:rPr>
                <w:sz w:val="20"/>
                <w:szCs w:val="20"/>
              </w:rPr>
              <w:t>1 </w:t>
            </w:r>
            <w:r w:rsidRPr="00FB65CE">
              <w:rPr>
                <w:spacing w:val="-5"/>
                <w:sz w:val="20"/>
                <w:szCs w:val="20"/>
              </w:rPr>
              <w:t>020</w:t>
            </w:r>
          </w:p>
        </w:tc>
        <w:tc>
          <w:tcPr>
            <w:tcW w:w="1008" w:type="dxa"/>
          </w:tcPr>
          <w:p w14:paraId="4A25C1FB" w14:textId="77777777" w:rsidR="005E58F4" w:rsidRPr="00FB65CE" w:rsidRDefault="005E58F4" w:rsidP="00BB339B">
            <w:pPr>
              <w:pStyle w:val="TableParagraph"/>
              <w:ind w:right="10"/>
              <w:jc w:val="center"/>
              <w:rPr>
                <w:sz w:val="20"/>
                <w:szCs w:val="20"/>
              </w:rPr>
            </w:pPr>
            <w:r w:rsidRPr="00FB65CE">
              <w:rPr>
                <w:spacing w:val="-5"/>
                <w:sz w:val="20"/>
                <w:szCs w:val="20"/>
              </w:rPr>
              <w:t>886</w:t>
            </w:r>
          </w:p>
        </w:tc>
        <w:tc>
          <w:tcPr>
            <w:tcW w:w="918" w:type="dxa"/>
          </w:tcPr>
          <w:p w14:paraId="258F9B84" w14:textId="77777777" w:rsidR="005E58F4" w:rsidRPr="00FB65CE" w:rsidRDefault="005E58F4" w:rsidP="00BB339B">
            <w:pPr>
              <w:pStyle w:val="TableParagraph"/>
              <w:jc w:val="center"/>
              <w:rPr>
                <w:sz w:val="20"/>
                <w:szCs w:val="20"/>
              </w:rPr>
            </w:pPr>
            <w:r w:rsidRPr="00FB65CE">
              <w:rPr>
                <w:spacing w:val="-5"/>
                <w:sz w:val="20"/>
                <w:szCs w:val="20"/>
              </w:rPr>
              <w:t>890</w:t>
            </w:r>
          </w:p>
        </w:tc>
        <w:tc>
          <w:tcPr>
            <w:tcW w:w="916" w:type="dxa"/>
          </w:tcPr>
          <w:p w14:paraId="114DEEEC" w14:textId="77777777" w:rsidR="005E58F4" w:rsidRPr="00FB65CE" w:rsidRDefault="005E58F4" w:rsidP="00BB339B">
            <w:pPr>
              <w:pStyle w:val="TableParagraph"/>
              <w:jc w:val="center"/>
              <w:rPr>
                <w:sz w:val="20"/>
                <w:szCs w:val="20"/>
              </w:rPr>
            </w:pPr>
            <w:r w:rsidRPr="00FB65CE">
              <w:rPr>
                <w:spacing w:val="-5"/>
                <w:sz w:val="20"/>
                <w:szCs w:val="20"/>
              </w:rPr>
              <w:t>950</w:t>
            </w:r>
          </w:p>
        </w:tc>
        <w:tc>
          <w:tcPr>
            <w:tcW w:w="919" w:type="dxa"/>
          </w:tcPr>
          <w:p w14:paraId="75D390A6" w14:textId="77777777" w:rsidR="005E58F4" w:rsidRPr="00FB65CE" w:rsidRDefault="005E58F4" w:rsidP="00BB339B">
            <w:pPr>
              <w:pStyle w:val="TableParagraph"/>
              <w:ind w:right="68"/>
              <w:jc w:val="center"/>
              <w:rPr>
                <w:sz w:val="20"/>
                <w:szCs w:val="20"/>
              </w:rPr>
            </w:pPr>
            <w:r w:rsidRPr="00FB65CE">
              <w:rPr>
                <w:spacing w:val="-5"/>
                <w:sz w:val="20"/>
                <w:szCs w:val="20"/>
              </w:rPr>
              <w:t>951</w:t>
            </w:r>
          </w:p>
        </w:tc>
        <w:tc>
          <w:tcPr>
            <w:tcW w:w="918" w:type="dxa"/>
          </w:tcPr>
          <w:p w14:paraId="506123FE" w14:textId="77777777" w:rsidR="005E58F4" w:rsidRPr="00FB65CE" w:rsidRDefault="005E58F4" w:rsidP="00BB339B">
            <w:pPr>
              <w:pStyle w:val="TableParagraph"/>
              <w:jc w:val="center"/>
              <w:rPr>
                <w:sz w:val="20"/>
                <w:szCs w:val="20"/>
              </w:rPr>
            </w:pPr>
            <w:r w:rsidRPr="00FB65CE">
              <w:rPr>
                <w:sz w:val="20"/>
                <w:szCs w:val="20"/>
              </w:rPr>
              <w:t>2 </w:t>
            </w:r>
            <w:r w:rsidRPr="00FB65CE">
              <w:rPr>
                <w:spacing w:val="-5"/>
                <w:sz w:val="20"/>
                <w:szCs w:val="20"/>
              </w:rPr>
              <w:t>862</w:t>
            </w:r>
          </w:p>
        </w:tc>
        <w:tc>
          <w:tcPr>
            <w:tcW w:w="916" w:type="dxa"/>
          </w:tcPr>
          <w:p w14:paraId="39AEB27F" w14:textId="77777777" w:rsidR="005E58F4" w:rsidRPr="00FB65CE" w:rsidRDefault="005E58F4" w:rsidP="00BB339B">
            <w:pPr>
              <w:pStyle w:val="TableParagraph"/>
              <w:ind w:right="63"/>
              <w:jc w:val="center"/>
              <w:rPr>
                <w:sz w:val="20"/>
                <w:szCs w:val="20"/>
              </w:rPr>
            </w:pPr>
            <w:r w:rsidRPr="00FB65CE">
              <w:rPr>
                <w:sz w:val="20"/>
                <w:szCs w:val="20"/>
              </w:rPr>
              <w:t>2 </w:t>
            </w:r>
            <w:r w:rsidRPr="00FB65CE">
              <w:rPr>
                <w:spacing w:val="-5"/>
                <w:sz w:val="20"/>
                <w:szCs w:val="20"/>
              </w:rPr>
              <w:t>861</w:t>
            </w:r>
          </w:p>
        </w:tc>
      </w:tr>
      <w:tr w:rsidR="005E58F4" w:rsidRPr="00FB65CE" w14:paraId="0884B849" w14:textId="77777777" w:rsidTr="00435E93">
        <w:trPr>
          <w:trHeight w:val="230"/>
        </w:trPr>
        <w:tc>
          <w:tcPr>
            <w:tcW w:w="9838" w:type="dxa"/>
            <w:gridSpan w:val="9"/>
          </w:tcPr>
          <w:p w14:paraId="42566C47" w14:textId="77777777" w:rsidR="005E58F4" w:rsidRPr="00FB65CE" w:rsidRDefault="005E58F4" w:rsidP="00BB339B">
            <w:pPr>
              <w:pStyle w:val="TableParagraph"/>
              <w:ind w:right="282"/>
              <w:rPr>
                <w:b/>
                <w:sz w:val="20"/>
                <w:szCs w:val="20"/>
              </w:rPr>
            </w:pPr>
            <w:r w:rsidRPr="00FB65CE">
              <w:rPr>
                <w:b/>
                <w:sz w:val="20"/>
                <w:szCs w:val="20"/>
              </w:rPr>
              <w:t>Prvá</w:t>
            </w:r>
            <w:r w:rsidRPr="00FB65CE">
              <w:rPr>
                <w:b/>
                <w:spacing w:val="-3"/>
                <w:sz w:val="20"/>
                <w:szCs w:val="20"/>
              </w:rPr>
              <w:t xml:space="preserve"> </w:t>
            </w:r>
            <w:r w:rsidRPr="00FB65CE">
              <w:rPr>
                <w:b/>
                <w:spacing w:val="-5"/>
                <w:sz w:val="20"/>
                <w:szCs w:val="20"/>
              </w:rPr>
              <w:t>SRE</w:t>
            </w:r>
          </w:p>
        </w:tc>
      </w:tr>
      <w:tr w:rsidR="005E58F4" w:rsidRPr="00FB65CE" w14:paraId="1551C2B0" w14:textId="77777777" w:rsidTr="00435E93">
        <w:trPr>
          <w:trHeight w:val="333"/>
        </w:trPr>
        <w:tc>
          <w:tcPr>
            <w:tcW w:w="2400" w:type="dxa"/>
          </w:tcPr>
          <w:p w14:paraId="669E8FD9" w14:textId="77777777" w:rsidR="005E58F4" w:rsidRPr="00FB65CE" w:rsidRDefault="005E58F4" w:rsidP="00BB339B">
            <w:pPr>
              <w:pStyle w:val="TableParagraph"/>
              <w:ind w:right="282"/>
              <w:rPr>
                <w:sz w:val="20"/>
                <w:szCs w:val="20"/>
              </w:rPr>
            </w:pPr>
            <w:r w:rsidRPr="00FB65CE">
              <w:rPr>
                <w:sz w:val="20"/>
                <w:szCs w:val="20"/>
              </w:rPr>
              <w:t>Medián</w:t>
            </w:r>
            <w:r w:rsidRPr="00FB65CE">
              <w:rPr>
                <w:spacing w:val="-4"/>
                <w:sz w:val="20"/>
                <w:szCs w:val="20"/>
              </w:rPr>
              <w:t xml:space="preserve"> </w:t>
            </w:r>
            <w:r w:rsidRPr="00FB65CE">
              <w:rPr>
                <w:sz w:val="20"/>
                <w:szCs w:val="20"/>
              </w:rPr>
              <w:t>času</w:t>
            </w:r>
            <w:r w:rsidRPr="00FB65CE">
              <w:rPr>
                <w:spacing w:val="-4"/>
                <w:sz w:val="20"/>
                <w:szCs w:val="20"/>
              </w:rPr>
              <w:t xml:space="preserve"> </w:t>
            </w:r>
            <w:r w:rsidRPr="00FB65CE">
              <w:rPr>
                <w:spacing w:val="-2"/>
                <w:sz w:val="20"/>
                <w:szCs w:val="20"/>
              </w:rPr>
              <w:t>(mesiace)</w:t>
            </w:r>
          </w:p>
        </w:tc>
        <w:tc>
          <w:tcPr>
            <w:tcW w:w="992" w:type="dxa"/>
          </w:tcPr>
          <w:p w14:paraId="6C017509" w14:textId="77777777" w:rsidR="005E58F4" w:rsidRPr="00FB65CE" w:rsidRDefault="005E58F4" w:rsidP="00BB339B">
            <w:pPr>
              <w:pStyle w:val="TableParagraph"/>
              <w:tabs>
                <w:tab w:val="left" w:pos="1465"/>
              </w:tabs>
              <w:ind w:right="15"/>
              <w:jc w:val="center"/>
              <w:rPr>
                <w:sz w:val="20"/>
                <w:szCs w:val="20"/>
              </w:rPr>
            </w:pPr>
            <w:r w:rsidRPr="00FB65CE">
              <w:rPr>
                <w:spacing w:val="-5"/>
                <w:sz w:val="20"/>
                <w:szCs w:val="20"/>
              </w:rPr>
              <w:t>NR</w:t>
            </w:r>
          </w:p>
        </w:tc>
        <w:tc>
          <w:tcPr>
            <w:tcW w:w="851" w:type="dxa"/>
          </w:tcPr>
          <w:p w14:paraId="0EF3C81E" w14:textId="77777777" w:rsidR="005E58F4" w:rsidRPr="00FB65CE" w:rsidRDefault="005E58F4" w:rsidP="00BB339B">
            <w:pPr>
              <w:pStyle w:val="TableParagraph"/>
              <w:tabs>
                <w:tab w:val="left" w:pos="1465"/>
              </w:tabs>
              <w:jc w:val="center"/>
              <w:rPr>
                <w:sz w:val="20"/>
                <w:szCs w:val="20"/>
              </w:rPr>
            </w:pPr>
            <w:r w:rsidRPr="00FB65CE">
              <w:rPr>
                <w:spacing w:val="-4"/>
                <w:sz w:val="20"/>
                <w:szCs w:val="20"/>
              </w:rPr>
              <w:t>26,4</w:t>
            </w:r>
          </w:p>
        </w:tc>
        <w:tc>
          <w:tcPr>
            <w:tcW w:w="1008" w:type="dxa"/>
          </w:tcPr>
          <w:p w14:paraId="3950E577" w14:textId="77777777" w:rsidR="005E58F4" w:rsidRPr="00FB65CE" w:rsidRDefault="005E58F4" w:rsidP="00BB339B">
            <w:pPr>
              <w:pStyle w:val="TableParagraph"/>
              <w:tabs>
                <w:tab w:val="left" w:pos="1465"/>
              </w:tabs>
              <w:ind w:right="10"/>
              <w:jc w:val="center"/>
              <w:rPr>
                <w:sz w:val="20"/>
                <w:szCs w:val="20"/>
              </w:rPr>
            </w:pPr>
            <w:r w:rsidRPr="00FB65CE">
              <w:rPr>
                <w:spacing w:val="-4"/>
                <w:sz w:val="20"/>
                <w:szCs w:val="20"/>
              </w:rPr>
              <w:t>20,6</w:t>
            </w:r>
          </w:p>
        </w:tc>
        <w:tc>
          <w:tcPr>
            <w:tcW w:w="918" w:type="dxa"/>
          </w:tcPr>
          <w:p w14:paraId="6F7FD367" w14:textId="77777777" w:rsidR="005E58F4" w:rsidRPr="00FB65CE" w:rsidRDefault="005E58F4" w:rsidP="00BB339B">
            <w:pPr>
              <w:pStyle w:val="TableParagraph"/>
              <w:tabs>
                <w:tab w:val="left" w:pos="1465"/>
              </w:tabs>
              <w:jc w:val="center"/>
              <w:rPr>
                <w:sz w:val="20"/>
                <w:szCs w:val="20"/>
              </w:rPr>
            </w:pPr>
            <w:r w:rsidRPr="00FB65CE">
              <w:rPr>
                <w:spacing w:val="-4"/>
                <w:sz w:val="20"/>
                <w:szCs w:val="20"/>
              </w:rPr>
              <w:t>16,3</w:t>
            </w:r>
          </w:p>
        </w:tc>
        <w:tc>
          <w:tcPr>
            <w:tcW w:w="916" w:type="dxa"/>
          </w:tcPr>
          <w:p w14:paraId="15DE1A12" w14:textId="77777777" w:rsidR="005E58F4" w:rsidRPr="00FB65CE" w:rsidRDefault="005E58F4" w:rsidP="00BB339B">
            <w:pPr>
              <w:pStyle w:val="TableParagraph"/>
              <w:tabs>
                <w:tab w:val="left" w:pos="1465"/>
              </w:tabs>
              <w:jc w:val="center"/>
              <w:rPr>
                <w:sz w:val="20"/>
                <w:szCs w:val="20"/>
              </w:rPr>
            </w:pPr>
            <w:r w:rsidRPr="00FB65CE">
              <w:rPr>
                <w:spacing w:val="-4"/>
                <w:sz w:val="20"/>
                <w:szCs w:val="20"/>
              </w:rPr>
              <w:t>20,7</w:t>
            </w:r>
          </w:p>
        </w:tc>
        <w:tc>
          <w:tcPr>
            <w:tcW w:w="919" w:type="dxa"/>
          </w:tcPr>
          <w:p w14:paraId="049ADD90" w14:textId="77777777" w:rsidR="005E58F4" w:rsidRPr="00FB65CE" w:rsidRDefault="005E58F4" w:rsidP="00BB339B">
            <w:pPr>
              <w:pStyle w:val="TableParagraph"/>
              <w:tabs>
                <w:tab w:val="left" w:pos="1465"/>
              </w:tabs>
              <w:jc w:val="center"/>
              <w:rPr>
                <w:sz w:val="20"/>
                <w:szCs w:val="20"/>
              </w:rPr>
            </w:pPr>
            <w:r w:rsidRPr="00FB65CE">
              <w:rPr>
                <w:spacing w:val="-4"/>
                <w:sz w:val="20"/>
                <w:szCs w:val="20"/>
              </w:rPr>
              <w:t>17,1</w:t>
            </w:r>
          </w:p>
        </w:tc>
        <w:tc>
          <w:tcPr>
            <w:tcW w:w="918" w:type="dxa"/>
          </w:tcPr>
          <w:p w14:paraId="4432998E" w14:textId="77777777" w:rsidR="005E58F4" w:rsidRPr="00FB65CE" w:rsidRDefault="005E58F4" w:rsidP="00BB339B">
            <w:pPr>
              <w:pStyle w:val="TableParagraph"/>
              <w:tabs>
                <w:tab w:val="left" w:pos="1465"/>
              </w:tabs>
              <w:jc w:val="center"/>
              <w:rPr>
                <w:sz w:val="20"/>
                <w:szCs w:val="20"/>
              </w:rPr>
            </w:pPr>
            <w:r w:rsidRPr="00FB65CE">
              <w:rPr>
                <w:spacing w:val="-4"/>
                <w:sz w:val="20"/>
                <w:szCs w:val="20"/>
              </w:rPr>
              <w:t>27,6</w:t>
            </w:r>
          </w:p>
        </w:tc>
        <w:tc>
          <w:tcPr>
            <w:tcW w:w="916" w:type="dxa"/>
          </w:tcPr>
          <w:p w14:paraId="6439B7EC" w14:textId="77777777" w:rsidR="005E58F4" w:rsidRPr="00FB65CE" w:rsidRDefault="005E58F4" w:rsidP="00BB339B">
            <w:pPr>
              <w:pStyle w:val="TableParagraph"/>
              <w:tabs>
                <w:tab w:val="left" w:pos="1465"/>
              </w:tabs>
              <w:ind w:right="63"/>
              <w:jc w:val="center"/>
              <w:rPr>
                <w:sz w:val="20"/>
                <w:szCs w:val="20"/>
              </w:rPr>
            </w:pPr>
            <w:r w:rsidRPr="00FB65CE">
              <w:rPr>
                <w:spacing w:val="-4"/>
                <w:sz w:val="20"/>
                <w:szCs w:val="20"/>
              </w:rPr>
              <w:t>19,4</w:t>
            </w:r>
          </w:p>
        </w:tc>
      </w:tr>
      <w:tr w:rsidR="005E58F4" w:rsidRPr="00FB65CE" w14:paraId="6AB7098C" w14:textId="77777777" w:rsidTr="00435E93">
        <w:trPr>
          <w:trHeight w:val="458"/>
        </w:trPr>
        <w:tc>
          <w:tcPr>
            <w:tcW w:w="2400" w:type="dxa"/>
          </w:tcPr>
          <w:p w14:paraId="7CA68744" w14:textId="77777777" w:rsidR="005E58F4" w:rsidRPr="00FB65CE" w:rsidRDefault="005E58F4" w:rsidP="00BB339B">
            <w:pPr>
              <w:pStyle w:val="TableParagraph"/>
              <w:ind w:right="282"/>
              <w:rPr>
                <w:sz w:val="20"/>
                <w:szCs w:val="20"/>
              </w:rPr>
            </w:pPr>
            <w:r w:rsidRPr="00FB65CE">
              <w:rPr>
                <w:sz w:val="20"/>
                <w:szCs w:val="20"/>
              </w:rPr>
              <w:t>Rozdiel</w:t>
            </w:r>
            <w:r w:rsidRPr="00FB65CE">
              <w:rPr>
                <w:spacing w:val="-13"/>
                <w:sz w:val="20"/>
                <w:szCs w:val="20"/>
              </w:rPr>
              <w:t xml:space="preserve"> </w:t>
            </w:r>
            <w:r w:rsidRPr="00FB65CE">
              <w:rPr>
                <w:sz w:val="20"/>
                <w:szCs w:val="20"/>
              </w:rPr>
              <w:t>v</w:t>
            </w:r>
            <w:r w:rsidRPr="00FB65CE">
              <w:rPr>
                <w:spacing w:val="-12"/>
                <w:sz w:val="20"/>
                <w:szCs w:val="20"/>
              </w:rPr>
              <w:t xml:space="preserve"> </w:t>
            </w:r>
            <w:r w:rsidRPr="00FB65CE">
              <w:rPr>
                <w:sz w:val="20"/>
                <w:szCs w:val="20"/>
              </w:rPr>
              <w:t>mediáne</w:t>
            </w:r>
            <w:r w:rsidRPr="00FB65CE">
              <w:rPr>
                <w:spacing w:val="-13"/>
                <w:sz w:val="20"/>
                <w:szCs w:val="20"/>
              </w:rPr>
              <w:t xml:space="preserve"> </w:t>
            </w:r>
            <w:r w:rsidRPr="00FB65CE">
              <w:rPr>
                <w:sz w:val="20"/>
                <w:szCs w:val="20"/>
              </w:rPr>
              <w:t xml:space="preserve">času </w:t>
            </w:r>
            <w:r w:rsidRPr="00FB65CE">
              <w:rPr>
                <w:spacing w:val="-2"/>
                <w:sz w:val="20"/>
                <w:szCs w:val="20"/>
              </w:rPr>
              <w:t>(mesiace)</w:t>
            </w:r>
          </w:p>
        </w:tc>
        <w:tc>
          <w:tcPr>
            <w:tcW w:w="1843" w:type="dxa"/>
            <w:gridSpan w:val="2"/>
          </w:tcPr>
          <w:p w14:paraId="1BA037C9" w14:textId="77777777" w:rsidR="005E58F4" w:rsidRPr="00FB65CE" w:rsidRDefault="005E58F4" w:rsidP="00BB339B">
            <w:pPr>
              <w:pStyle w:val="TableParagraph"/>
              <w:jc w:val="center"/>
              <w:rPr>
                <w:sz w:val="20"/>
                <w:szCs w:val="20"/>
              </w:rPr>
            </w:pPr>
            <w:r w:rsidRPr="00FB65CE">
              <w:rPr>
                <w:spacing w:val="-5"/>
                <w:sz w:val="20"/>
                <w:szCs w:val="20"/>
              </w:rPr>
              <w:t>NA</w:t>
            </w:r>
          </w:p>
        </w:tc>
        <w:tc>
          <w:tcPr>
            <w:tcW w:w="1926" w:type="dxa"/>
            <w:gridSpan w:val="2"/>
          </w:tcPr>
          <w:p w14:paraId="6C88EC10" w14:textId="77777777" w:rsidR="005E58F4" w:rsidRPr="00FB65CE" w:rsidRDefault="005E58F4" w:rsidP="00BB339B">
            <w:pPr>
              <w:pStyle w:val="TableParagraph"/>
              <w:jc w:val="center"/>
              <w:rPr>
                <w:sz w:val="20"/>
                <w:szCs w:val="20"/>
              </w:rPr>
            </w:pPr>
            <w:r w:rsidRPr="00FB65CE">
              <w:rPr>
                <w:spacing w:val="-5"/>
                <w:sz w:val="20"/>
                <w:szCs w:val="20"/>
              </w:rPr>
              <w:t>4,2</w:t>
            </w:r>
          </w:p>
        </w:tc>
        <w:tc>
          <w:tcPr>
            <w:tcW w:w="1835" w:type="dxa"/>
            <w:gridSpan w:val="2"/>
          </w:tcPr>
          <w:p w14:paraId="5BD51E0B" w14:textId="77777777" w:rsidR="005E58F4" w:rsidRPr="00FB65CE" w:rsidRDefault="005E58F4" w:rsidP="00BB339B">
            <w:pPr>
              <w:pStyle w:val="TableParagraph"/>
              <w:jc w:val="center"/>
              <w:rPr>
                <w:sz w:val="20"/>
                <w:szCs w:val="20"/>
              </w:rPr>
            </w:pPr>
            <w:r w:rsidRPr="00FB65CE">
              <w:rPr>
                <w:spacing w:val="-5"/>
                <w:sz w:val="20"/>
                <w:szCs w:val="20"/>
              </w:rPr>
              <w:t>3,5</w:t>
            </w:r>
          </w:p>
        </w:tc>
        <w:tc>
          <w:tcPr>
            <w:tcW w:w="1834" w:type="dxa"/>
            <w:gridSpan w:val="2"/>
          </w:tcPr>
          <w:p w14:paraId="19EE6C22" w14:textId="77777777" w:rsidR="005E58F4" w:rsidRPr="00FB65CE" w:rsidRDefault="005E58F4" w:rsidP="00BB339B">
            <w:pPr>
              <w:pStyle w:val="TableParagraph"/>
              <w:jc w:val="center"/>
              <w:rPr>
                <w:sz w:val="20"/>
                <w:szCs w:val="20"/>
              </w:rPr>
            </w:pPr>
            <w:r w:rsidRPr="00FB65CE">
              <w:rPr>
                <w:spacing w:val="-5"/>
                <w:sz w:val="20"/>
                <w:szCs w:val="20"/>
              </w:rPr>
              <w:t>8,2</w:t>
            </w:r>
          </w:p>
        </w:tc>
      </w:tr>
      <w:tr w:rsidR="005E58F4" w:rsidRPr="00FB65CE" w14:paraId="5E104F80" w14:textId="77777777" w:rsidTr="00435E93">
        <w:trPr>
          <w:trHeight w:val="407"/>
        </w:trPr>
        <w:tc>
          <w:tcPr>
            <w:tcW w:w="2400" w:type="dxa"/>
          </w:tcPr>
          <w:p w14:paraId="0AF63EB7" w14:textId="77777777" w:rsidR="005E58F4" w:rsidRPr="00FB65CE" w:rsidRDefault="005E58F4" w:rsidP="00BB339B">
            <w:pPr>
              <w:pStyle w:val="TableParagraph"/>
              <w:ind w:right="282"/>
              <w:rPr>
                <w:sz w:val="20"/>
                <w:szCs w:val="20"/>
              </w:rPr>
            </w:pPr>
            <w:r w:rsidRPr="00FB65CE">
              <w:rPr>
                <w:sz w:val="20"/>
                <w:szCs w:val="20"/>
              </w:rPr>
              <w:t>HR</w:t>
            </w:r>
            <w:r w:rsidRPr="00FB65CE">
              <w:rPr>
                <w:spacing w:val="-5"/>
                <w:sz w:val="20"/>
                <w:szCs w:val="20"/>
              </w:rPr>
              <w:t xml:space="preserve"> </w:t>
            </w:r>
            <w:r w:rsidRPr="00FB65CE">
              <w:rPr>
                <w:sz w:val="20"/>
                <w:szCs w:val="20"/>
              </w:rPr>
              <w:t>(95</w:t>
            </w:r>
            <w:r w:rsidRPr="00FB65CE">
              <w:rPr>
                <w:spacing w:val="-2"/>
                <w:sz w:val="20"/>
                <w:szCs w:val="20"/>
              </w:rPr>
              <w:t> </w:t>
            </w:r>
            <w:r w:rsidRPr="00FB65CE">
              <w:rPr>
                <w:sz w:val="20"/>
                <w:szCs w:val="20"/>
              </w:rPr>
              <w:t>%</w:t>
            </w:r>
            <w:r w:rsidRPr="00FB65CE">
              <w:rPr>
                <w:spacing w:val="-4"/>
                <w:sz w:val="20"/>
                <w:szCs w:val="20"/>
              </w:rPr>
              <w:t xml:space="preserve"> </w:t>
            </w:r>
            <w:r w:rsidRPr="00FB65CE">
              <w:rPr>
                <w:sz w:val="20"/>
                <w:szCs w:val="20"/>
              </w:rPr>
              <w:t>CI)/RRR</w:t>
            </w:r>
            <w:r w:rsidRPr="00FB65CE">
              <w:rPr>
                <w:spacing w:val="-5"/>
                <w:sz w:val="20"/>
                <w:szCs w:val="20"/>
              </w:rPr>
              <w:t xml:space="preserve"> (%)</w:t>
            </w:r>
          </w:p>
        </w:tc>
        <w:tc>
          <w:tcPr>
            <w:tcW w:w="1843" w:type="dxa"/>
            <w:gridSpan w:val="2"/>
          </w:tcPr>
          <w:p w14:paraId="23D0B9D0" w14:textId="77777777" w:rsidR="005E58F4" w:rsidRPr="00FB65CE" w:rsidRDefault="005E58F4" w:rsidP="00BB339B">
            <w:pPr>
              <w:pStyle w:val="TableParagraph"/>
              <w:jc w:val="center"/>
              <w:rPr>
                <w:sz w:val="20"/>
                <w:szCs w:val="20"/>
              </w:rPr>
            </w:pPr>
            <w:r w:rsidRPr="00FB65CE">
              <w:rPr>
                <w:sz w:val="20"/>
                <w:szCs w:val="20"/>
              </w:rPr>
              <w:t>0,82</w:t>
            </w:r>
            <w:r w:rsidRPr="00FB65CE">
              <w:rPr>
                <w:spacing w:val="-5"/>
                <w:sz w:val="20"/>
                <w:szCs w:val="20"/>
              </w:rPr>
              <w:t xml:space="preserve"> </w:t>
            </w:r>
            <w:r w:rsidRPr="00FB65CE">
              <w:rPr>
                <w:sz w:val="20"/>
                <w:szCs w:val="20"/>
              </w:rPr>
              <w:t>(0,71;</w:t>
            </w:r>
            <w:r w:rsidRPr="00FB65CE">
              <w:rPr>
                <w:spacing w:val="-4"/>
                <w:sz w:val="20"/>
                <w:szCs w:val="20"/>
              </w:rPr>
              <w:t xml:space="preserve"> </w:t>
            </w:r>
            <w:r w:rsidRPr="00FB65CE">
              <w:rPr>
                <w:spacing w:val="-2"/>
                <w:sz w:val="20"/>
                <w:szCs w:val="20"/>
              </w:rPr>
              <w:t>0,95)/18</w:t>
            </w:r>
          </w:p>
        </w:tc>
        <w:tc>
          <w:tcPr>
            <w:tcW w:w="1926" w:type="dxa"/>
            <w:gridSpan w:val="2"/>
          </w:tcPr>
          <w:p w14:paraId="19753768" w14:textId="77777777" w:rsidR="005E58F4" w:rsidRPr="00FB65CE" w:rsidRDefault="005E58F4" w:rsidP="00BB339B">
            <w:pPr>
              <w:pStyle w:val="TableParagraph"/>
              <w:jc w:val="center"/>
              <w:rPr>
                <w:sz w:val="20"/>
                <w:szCs w:val="20"/>
              </w:rPr>
            </w:pPr>
            <w:r w:rsidRPr="00FB65CE">
              <w:rPr>
                <w:sz w:val="20"/>
                <w:szCs w:val="20"/>
              </w:rPr>
              <w:t>0,84</w:t>
            </w:r>
            <w:r w:rsidRPr="00FB65CE">
              <w:rPr>
                <w:spacing w:val="-5"/>
                <w:sz w:val="20"/>
                <w:szCs w:val="20"/>
              </w:rPr>
              <w:t xml:space="preserve"> </w:t>
            </w:r>
            <w:r w:rsidRPr="00FB65CE">
              <w:rPr>
                <w:sz w:val="20"/>
                <w:szCs w:val="20"/>
              </w:rPr>
              <w:t>(0,71;</w:t>
            </w:r>
            <w:r w:rsidRPr="00FB65CE">
              <w:rPr>
                <w:spacing w:val="-4"/>
                <w:sz w:val="20"/>
                <w:szCs w:val="20"/>
              </w:rPr>
              <w:t xml:space="preserve"> </w:t>
            </w:r>
            <w:r w:rsidRPr="00FB65CE">
              <w:rPr>
                <w:spacing w:val="-2"/>
                <w:sz w:val="20"/>
                <w:szCs w:val="20"/>
              </w:rPr>
              <w:t>0,98)/16</w:t>
            </w:r>
          </w:p>
        </w:tc>
        <w:tc>
          <w:tcPr>
            <w:tcW w:w="1835" w:type="dxa"/>
            <w:gridSpan w:val="2"/>
          </w:tcPr>
          <w:p w14:paraId="40DB5843" w14:textId="77777777" w:rsidR="005E58F4" w:rsidRPr="00FB65CE" w:rsidRDefault="005E58F4" w:rsidP="00BB339B">
            <w:pPr>
              <w:pStyle w:val="TableParagraph"/>
              <w:jc w:val="center"/>
              <w:rPr>
                <w:sz w:val="20"/>
                <w:szCs w:val="20"/>
              </w:rPr>
            </w:pPr>
            <w:r w:rsidRPr="00FB65CE">
              <w:rPr>
                <w:sz w:val="20"/>
                <w:szCs w:val="20"/>
              </w:rPr>
              <w:t>0,82</w:t>
            </w:r>
            <w:r w:rsidRPr="00FB65CE">
              <w:rPr>
                <w:spacing w:val="-5"/>
                <w:sz w:val="20"/>
                <w:szCs w:val="20"/>
              </w:rPr>
              <w:t xml:space="preserve"> </w:t>
            </w:r>
            <w:r w:rsidRPr="00FB65CE">
              <w:rPr>
                <w:sz w:val="20"/>
                <w:szCs w:val="20"/>
              </w:rPr>
              <w:t>(0,71;</w:t>
            </w:r>
            <w:r w:rsidRPr="00FB65CE">
              <w:rPr>
                <w:spacing w:val="-4"/>
                <w:sz w:val="20"/>
                <w:szCs w:val="20"/>
              </w:rPr>
              <w:t xml:space="preserve"> </w:t>
            </w:r>
            <w:r w:rsidRPr="00FB65CE">
              <w:rPr>
                <w:spacing w:val="-2"/>
                <w:sz w:val="20"/>
                <w:szCs w:val="20"/>
              </w:rPr>
              <w:t>0,95)/18</w:t>
            </w:r>
          </w:p>
        </w:tc>
        <w:tc>
          <w:tcPr>
            <w:tcW w:w="1834" w:type="dxa"/>
            <w:gridSpan w:val="2"/>
          </w:tcPr>
          <w:p w14:paraId="39D5E71E" w14:textId="77777777" w:rsidR="005E58F4" w:rsidRPr="00FB65CE" w:rsidRDefault="005E58F4" w:rsidP="00BB339B">
            <w:pPr>
              <w:pStyle w:val="TableParagraph"/>
              <w:jc w:val="center"/>
              <w:rPr>
                <w:sz w:val="20"/>
                <w:szCs w:val="20"/>
              </w:rPr>
            </w:pPr>
            <w:r w:rsidRPr="00FB65CE">
              <w:rPr>
                <w:sz w:val="20"/>
                <w:szCs w:val="20"/>
              </w:rPr>
              <w:t>0,83</w:t>
            </w:r>
            <w:r w:rsidRPr="00FB65CE">
              <w:rPr>
                <w:spacing w:val="-5"/>
                <w:sz w:val="20"/>
                <w:szCs w:val="20"/>
              </w:rPr>
              <w:t xml:space="preserve"> </w:t>
            </w:r>
            <w:r w:rsidRPr="00FB65CE">
              <w:rPr>
                <w:sz w:val="20"/>
                <w:szCs w:val="20"/>
              </w:rPr>
              <w:t>(0,76;</w:t>
            </w:r>
            <w:r w:rsidRPr="00FB65CE">
              <w:rPr>
                <w:spacing w:val="-4"/>
                <w:sz w:val="20"/>
                <w:szCs w:val="20"/>
              </w:rPr>
              <w:t xml:space="preserve"> </w:t>
            </w:r>
            <w:r w:rsidRPr="00FB65CE">
              <w:rPr>
                <w:spacing w:val="-2"/>
                <w:sz w:val="20"/>
                <w:szCs w:val="20"/>
              </w:rPr>
              <w:t>0,90)/17</w:t>
            </w:r>
          </w:p>
        </w:tc>
      </w:tr>
      <w:tr w:rsidR="005E58F4" w:rsidRPr="00FB65CE" w14:paraId="424A1BD6" w14:textId="77777777" w:rsidTr="00435E93">
        <w:trPr>
          <w:trHeight w:val="460"/>
        </w:trPr>
        <w:tc>
          <w:tcPr>
            <w:tcW w:w="2400" w:type="dxa"/>
          </w:tcPr>
          <w:p w14:paraId="32C6C707" w14:textId="77777777" w:rsidR="005E58F4" w:rsidRDefault="005E58F4" w:rsidP="00BB339B">
            <w:pPr>
              <w:pStyle w:val="TableParagraph"/>
              <w:ind w:right="282"/>
              <w:rPr>
                <w:spacing w:val="-2"/>
                <w:sz w:val="20"/>
                <w:szCs w:val="20"/>
              </w:rPr>
            </w:pPr>
            <w:r w:rsidRPr="00FB65CE">
              <w:rPr>
                <w:spacing w:val="-2"/>
                <w:sz w:val="20"/>
                <w:szCs w:val="20"/>
              </w:rPr>
              <w:lastRenderedPageBreak/>
              <w:t xml:space="preserve">Non-inferiorita/Superiorita </w:t>
            </w:r>
          </w:p>
          <w:p w14:paraId="0ECE361B" w14:textId="77777777" w:rsidR="005E58F4" w:rsidRPr="00FB65CE" w:rsidRDefault="005E58F4" w:rsidP="00BB339B">
            <w:pPr>
              <w:pStyle w:val="TableParagraph"/>
              <w:ind w:right="282"/>
              <w:rPr>
                <w:sz w:val="20"/>
                <w:szCs w:val="20"/>
              </w:rPr>
            </w:pPr>
            <w:r w:rsidRPr="00FB65CE">
              <w:rPr>
                <w:spacing w:val="-2"/>
                <w:sz w:val="20"/>
                <w:szCs w:val="20"/>
              </w:rPr>
              <w:t>p-hodnoty</w:t>
            </w:r>
          </w:p>
        </w:tc>
        <w:tc>
          <w:tcPr>
            <w:tcW w:w="1843" w:type="dxa"/>
            <w:gridSpan w:val="2"/>
          </w:tcPr>
          <w:p w14:paraId="17FE6621" w14:textId="77777777" w:rsidR="005E58F4" w:rsidRPr="00FB65CE" w:rsidRDefault="005E58F4" w:rsidP="00BB339B">
            <w:pPr>
              <w:pStyle w:val="TableParagraph"/>
              <w:ind w:right="282"/>
              <w:jc w:val="center"/>
              <w:rPr>
                <w:sz w:val="20"/>
                <w:szCs w:val="20"/>
              </w:rPr>
            </w:pPr>
            <w:r w:rsidRPr="00FB65CE">
              <w:rPr>
                <w:sz w:val="20"/>
                <w:szCs w:val="20"/>
              </w:rPr>
              <w:t>&lt;</w:t>
            </w:r>
            <w:r>
              <w:rPr>
                <w:spacing w:val="-2"/>
                <w:sz w:val="20"/>
                <w:szCs w:val="20"/>
              </w:rPr>
              <w:t> </w:t>
            </w:r>
            <w:r w:rsidRPr="00FB65CE">
              <w:rPr>
                <w:sz w:val="20"/>
                <w:szCs w:val="20"/>
              </w:rPr>
              <w:t>0,0001</w:t>
            </w:r>
            <w:r w:rsidRPr="00FB65CE">
              <w:rPr>
                <w:sz w:val="20"/>
                <w:szCs w:val="20"/>
                <w:vertAlign w:val="superscript"/>
              </w:rPr>
              <w:t>†</w:t>
            </w:r>
            <w:r w:rsidRPr="00FB65CE">
              <w:rPr>
                <w:sz w:val="20"/>
                <w:szCs w:val="20"/>
              </w:rPr>
              <w:t>/</w:t>
            </w:r>
            <w:r w:rsidRPr="00FB65CE">
              <w:rPr>
                <w:spacing w:val="-2"/>
                <w:sz w:val="20"/>
                <w:szCs w:val="20"/>
              </w:rPr>
              <w:t>0,0101</w:t>
            </w:r>
            <w:r w:rsidRPr="00FB65CE">
              <w:rPr>
                <w:spacing w:val="-2"/>
                <w:sz w:val="20"/>
                <w:szCs w:val="20"/>
                <w:vertAlign w:val="superscript"/>
              </w:rPr>
              <w:t>†</w:t>
            </w:r>
          </w:p>
        </w:tc>
        <w:tc>
          <w:tcPr>
            <w:tcW w:w="1926" w:type="dxa"/>
            <w:gridSpan w:val="2"/>
          </w:tcPr>
          <w:p w14:paraId="15A0BBEF" w14:textId="77777777" w:rsidR="005E58F4" w:rsidRPr="00FB65CE" w:rsidRDefault="005E58F4" w:rsidP="00BB339B">
            <w:pPr>
              <w:pStyle w:val="TableParagraph"/>
              <w:ind w:right="282"/>
              <w:jc w:val="center"/>
              <w:rPr>
                <w:sz w:val="20"/>
                <w:szCs w:val="20"/>
              </w:rPr>
            </w:pPr>
            <w:r w:rsidRPr="00FB65CE">
              <w:rPr>
                <w:sz w:val="20"/>
                <w:szCs w:val="20"/>
              </w:rPr>
              <w:t>0,0007</w:t>
            </w:r>
            <w:r w:rsidRPr="00FB65CE">
              <w:rPr>
                <w:sz w:val="20"/>
                <w:szCs w:val="20"/>
                <w:vertAlign w:val="superscript"/>
              </w:rPr>
              <w:t>†</w:t>
            </w:r>
            <w:r w:rsidRPr="00FB65CE">
              <w:rPr>
                <w:sz w:val="20"/>
                <w:szCs w:val="20"/>
              </w:rPr>
              <w:t>/</w:t>
            </w:r>
            <w:r w:rsidRPr="00FB65CE">
              <w:rPr>
                <w:spacing w:val="-2"/>
                <w:sz w:val="20"/>
                <w:szCs w:val="20"/>
              </w:rPr>
              <w:t>0,0619</w:t>
            </w:r>
            <w:r w:rsidRPr="00FB65CE">
              <w:rPr>
                <w:spacing w:val="-2"/>
                <w:sz w:val="20"/>
                <w:szCs w:val="20"/>
                <w:vertAlign w:val="superscript"/>
              </w:rPr>
              <w:t>†</w:t>
            </w:r>
          </w:p>
        </w:tc>
        <w:tc>
          <w:tcPr>
            <w:tcW w:w="1835" w:type="dxa"/>
            <w:gridSpan w:val="2"/>
          </w:tcPr>
          <w:p w14:paraId="52567F4A" w14:textId="77777777" w:rsidR="005E58F4" w:rsidRPr="00FB65CE" w:rsidRDefault="005E58F4" w:rsidP="00BB339B">
            <w:pPr>
              <w:pStyle w:val="TableParagraph"/>
              <w:ind w:right="282"/>
              <w:jc w:val="center"/>
              <w:rPr>
                <w:sz w:val="20"/>
                <w:szCs w:val="20"/>
              </w:rPr>
            </w:pPr>
            <w:r w:rsidRPr="00FB65CE">
              <w:rPr>
                <w:sz w:val="20"/>
                <w:szCs w:val="20"/>
              </w:rPr>
              <w:t>0,0002</w:t>
            </w:r>
            <w:r w:rsidRPr="00FB65CE">
              <w:rPr>
                <w:sz w:val="20"/>
                <w:szCs w:val="20"/>
                <w:vertAlign w:val="superscript"/>
              </w:rPr>
              <w:t>†</w:t>
            </w:r>
            <w:r w:rsidRPr="00FB65CE">
              <w:rPr>
                <w:sz w:val="20"/>
                <w:szCs w:val="20"/>
              </w:rPr>
              <w:t>/</w:t>
            </w:r>
            <w:r w:rsidRPr="00FB65CE">
              <w:rPr>
                <w:spacing w:val="-2"/>
                <w:sz w:val="20"/>
                <w:szCs w:val="20"/>
              </w:rPr>
              <w:t>0,0085</w:t>
            </w:r>
            <w:r w:rsidRPr="00FB65CE">
              <w:rPr>
                <w:spacing w:val="-2"/>
                <w:sz w:val="20"/>
                <w:szCs w:val="20"/>
                <w:vertAlign w:val="superscript"/>
              </w:rPr>
              <w:t>†</w:t>
            </w:r>
          </w:p>
        </w:tc>
        <w:tc>
          <w:tcPr>
            <w:tcW w:w="1834" w:type="dxa"/>
            <w:gridSpan w:val="2"/>
          </w:tcPr>
          <w:p w14:paraId="5B5E0DF3" w14:textId="77777777" w:rsidR="005E58F4" w:rsidRPr="00FB65CE" w:rsidRDefault="005E58F4" w:rsidP="00BB339B">
            <w:pPr>
              <w:pStyle w:val="TableParagraph"/>
              <w:ind w:right="282"/>
              <w:jc w:val="center"/>
              <w:rPr>
                <w:sz w:val="20"/>
                <w:szCs w:val="20"/>
              </w:rPr>
            </w:pPr>
            <w:r w:rsidRPr="00FB65CE">
              <w:rPr>
                <w:sz w:val="20"/>
                <w:szCs w:val="20"/>
              </w:rPr>
              <w:t>&lt;</w:t>
            </w:r>
            <w:r>
              <w:rPr>
                <w:spacing w:val="-4"/>
                <w:sz w:val="20"/>
                <w:szCs w:val="20"/>
              </w:rPr>
              <w:t> </w:t>
            </w:r>
            <w:r w:rsidRPr="00FB65CE">
              <w:rPr>
                <w:sz w:val="20"/>
                <w:szCs w:val="20"/>
              </w:rPr>
              <w:t>0,0001/&lt;</w:t>
            </w:r>
            <w:r>
              <w:rPr>
                <w:spacing w:val="-2"/>
                <w:sz w:val="20"/>
                <w:szCs w:val="20"/>
              </w:rPr>
              <w:t> </w:t>
            </w:r>
            <w:r w:rsidRPr="00FB65CE">
              <w:rPr>
                <w:spacing w:val="-2"/>
                <w:sz w:val="20"/>
                <w:szCs w:val="20"/>
              </w:rPr>
              <w:t>0,0001</w:t>
            </w:r>
          </w:p>
        </w:tc>
      </w:tr>
      <w:tr w:rsidR="005E58F4" w:rsidRPr="00FB65CE" w14:paraId="4C4C22A9" w14:textId="77777777" w:rsidTr="00435E93">
        <w:trPr>
          <w:trHeight w:val="405"/>
        </w:trPr>
        <w:tc>
          <w:tcPr>
            <w:tcW w:w="2400" w:type="dxa"/>
          </w:tcPr>
          <w:p w14:paraId="301AC48C" w14:textId="77777777" w:rsidR="005E58F4" w:rsidRPr="00FB65CE" w:rsidRDefault="005E58F4" w:rsidP="00BB339B">
            <w:pPr>
              <w:pStyle w:val="TableParagraph"/>
              <w:ind w:right="282"/>
              <w:rPr>
                <w:sz w:val="20"/>
                <w:szCs w:val="20"/>
              </w:rPr>
            </w:pPr>
            <w:r w:rsidRPr="00FB65CE">
              <w:rPr>
                <w:sz w:val="20"/>
                <w:szCs w:val="20"/>
              </w:rPr>
              <w:t>Podiel</w:t>
            </w:r>
            <w:r w:rsidRPr="00FB65CE">
              <w:rPr>
                <w:spacing w:val="-5"/>
                <w:sz w:val="20"/>
                <w:szCs w:val="20"/>
              </w:rPr>
              <w:t xml:space="preserve"> </w:t>
            </w:r>
            <w:r w:rsidRPr="00FB65CE">
              <w:rPr>
                <w:sz w:val="20"/>
                <w:szCs w:val="20"/>
              </w:rPr>
              <w:t>pacientov</w:t>
            </w:r>
            <w:r w:rsidRPr="00FB65CE">
              <w:rPr>
                <w:spacing w:val="-6"/>
                <w:sz w:val="20"/>
                <w:szCs w:val="20"/>
              </w:rPr>
              <w:t xml:space="preserve"> </w:t>
            </w:r>
            <w:r w:rsidRPr="00FB65CE">
              <w:rPr>
                <w:spacing w:val="-5"/>
                <w:sz w:val="20"/>
                <w:szCs w:val="20"/>
              </w:rPr>
              <w:t>(%)</w:t>
            </w:r>
          </w:p>
        </w:tc>
        <w:tc>
          <w:tcPr>
            <w:tcW w:w="992" w:type="dxa"/>
          </w:tcPr>
          <w:p w14:paraId="0DF3069B" w14:textId="77777777" w:rsidR="005E58F4" w:rsidRPr="00FB65CE" w:rsidRDefault="005E58F4" w:rsidP="00BB339B">
            <w:pPr>
              <w:pStyle w:val="TableParagraph"/>
              <w:ind w:right="15"/>
              <w:jc w:val="center"/>
              <w:rPr>
                <w:sz w:val="20"/>
                <w:szCs w:val="20"/>
              </w:rPr>
            </w:pPr>
            <w:r w:rsidRPr="00FB65CE">
              <w:rPr>
                <w:spacing w:val="-4"/>
                <w:sz w:val="20"/>
                <w:szCs w:val="20"/>
              </w:rPr>
              <w:t>30,7</w:t>
            </w:r>
          </w:p>
        </w:tc>
        <w:tc>
          <w:tcPr>
            <w:tcW w:w="851" w:type="dxa"/>
          </w:tcPr>
          <w:p w14:paraId="3F511052" w14:textId="77777777" w:rsidR="005E58F4" w:rsidRPr="00FB65CE" w:rsidRDefault="005E58F4" w:rsidP="00BB339B">
            <w:pPr>
              <w:pStyle w:val="TableParagraph"/>
              <w:ind w:right="15"/>
              <w:jc w:val="center"/>
              <w:rPr>
                <w:sz w:val="20"/>
                <w:szCs w:val="20"/>
              </w:rPr>
            </w:pPr>
            <w:r w:rsidRPr="00FB65CE">
              <w:rPr>
                <w:spacing w:val="-4"/>
                <w:sz w:val="20"/>
                <w:szCs w:val="20"/>
              </w:rPr>
              <w:t>36,5</w:t>
            </w:r>
          </w:p>
        </w:tc>
        <w:tc>
          <w:tcPr>
            <w:tcW w:w="1008" w:type="dxa"/>
          </w:tcPr>
          <w:p w14:paraId="23EBF37B" w14:textId="77777777" w:rsidR="005E58F4" w:rsidRPr="00FB65CE" w:rsidRDefault="005E58F4" w:rsidP="00BB339B">
            <w:pPr>
              <w:pStyle w:val="TableParagraph"/>
              <w:ind w:right="15"/>
              <w:jc w:val="center"/>
              <w:rPr>
                <w:sz w:val="20"/>
                <w:szCs w:val="20"/>
              </w:rPr>
            </w:pPr>
            <w:r w:rsidRPr="00FB65CE">
              <w:rPr>
                <w:spacing w:val="-4"/>
                <w:sz w:val="20"/>
                <w:szCs w:val="20"/>
              </w:rPr>
              <w:t>31,4</w:t>
            </w:r>
          </w:p>
        </w:tc>
        <w:tc>
          <w:tcPr>
            <w:tcW w:w="918" w:type="dxa"/>
          </w:tcPr>
          <w:p w14:paraId="2DE8796C" w14:textId="77777777" w:rsidR="005E58F4" w:rsidRPr="00FB65CE" w:rsidRDefault="005E58F4" w:rsidP="00BB339B">
            <w:pPr>
              <w:pStyle w:val="TableParagraph"/>
              <w:ind w:right="15"/>
              <w:jc w:val="center"/>
              <w:rPr>
                <w:sz w:val="20"/>
                <w:szCs w:val="20"/>
              </w:rPr>
            </w:pPr>
            <w:r w:rsidRPr="00FB65CE">
              <w:rPr>
                <w:spacing w:val="-4"/>
                <w:sz w:val="20"/>
                <w:szCs w:val="20"/>
              </w:rPr>
              <w:t>36,3</w:t>
            </w:r>
          </w:p>
        </w:tc>
        <w:tc>
          <w:tcPr>
            <w:tcW w:w="916" w:type="dxa"/>
          </w:tcPr>
          <w:p w14:paraId="4A86DF81" w14:textId="77777777" w:rsidR="005E58F4" w:rsidRPr="00FB65CE" w:rsidRDefault="005E58F4" w:rsidP="00BB339B">
            <w:pPr>
              <w:pStyle w:val="TableParagraph"/>
              <w:ind w:right="15"/>
              <w:jc w:val="center"/>
              <w:rPr>
                <w:sz w:val="20"/>
                <w:szCs w:val="20"/>
              </w:rPr>
            </w:pPr>
            <w:r w:rsidRPr="00FB65CE">
              <w:rPr>
                <w:spacing w:val="-4"/>
                <w:sz w:val="20"/>
                <w:szCs w:val="20"/>
              </w:rPr>
              <w:t>35,9</w:t>
            </w:r>
          </w:p>
        </w:tc>
        <w:tc>
          <w:tcPr>
            <w:tcW w:w="919" w:type="dxa"/>
          </w:tcPr>
          <w:p w14:paraId="33392557" w14:textId="77777777" w:rsidR="005E58F4" w:rsidRPr="00FB65CE" w:rsidRDefault="005E58F4" w:rsidP="00BB339B">
            <w:pPr>
              <w:pStyle w:val="TableParagraph"/>
              <w:ind w:right="15"/>
              <w:jc w:val="center"/>
              <w:rPr>
                <w:sz w:val="20"/>
                <w:szCs w:val="20"/>
              </w:rPr>
            </w:pPr>
            <w:r w:rsidRPr="00FB65CE">
              <w:rPr>
                <w:spacing w:val="-4"/>
                <w:sz w:val="20"/>
                <w:szCs w:val="20"/>
              </w:rPr>
              <w:t>40,6</w:t>
            </w:r>
          </w:p>
        </w:tc>
        <w:tc>
          <w:tcPr>
            <w:tcW w:w="918" w:type="dxa"/>
          </w:tcPr>
          <w:p w14:paraId="325A4D67" w14:textId="77777777" w:rsidR="005E58F4" w:rsidRPr="00FB65CE" w:rsidRDefault="005E58F4" w:rsidP="00BB339B">
            <w:pPr>
              <w:pStyle w:val="TableParagraph"/>
              <w:ind w:right="15"/>
              <w:jc w:val="center"/>
              <w:rPr>
                <w:sz w:val="20"/>
                <w:szCs w:val="20"/>
              </w:rPr>
            </w:pPr>
            <w:r w:rsidRPr="00FB65CE">
              <w:rPr>
                <w:spacing w:val="-4"/>
                <w:sz w:val="20"/>
                <w:szCs w:val="20"/>
              </w:rPr>
              <w:t>32,6</w:t>
            </w:r>
          </w:p>
        </w:tc>
        <w:tc>
          <w:tcPr>
            <w:tcW w:w="916" w:type="dxa"/>
          </w:tcPr>
          <w:p w14:paraId="4D58373E" w14:textId="77777777" w:rsidR="005E58F4" w:rsidRPr="00FB65CE" w:rsidRDefault="005E58F4" w:rsidP="00BB339B">
            <w:pPr>
              <w:pStyle w:val="TableParagraph"/>
              <w:ind w:right="15"/>
              <w:jc w:val="center"/>
              <w:rPr>
                <w:sz w:val="20"/>
                <w:szCs w:val="20"/>
              </w:rPr>
            </w:pPr>
            <w:r w:rsidRPr="00FB65CE">
              <w:rPr>
                <w:spacing w:val="-4"/>
                <w:sz w:val="20"/>
                <w:szCs w:val="20"/>
              </w:rPr>
              <w:t>37,8</w:t>
            </w:r>
          </w:p>
        </w:tc>
      </w:tr>
      <w:tr w:rsidR="005E58F4" w:rsidRPr="00FB65CE" w14:paraId="1C3E0916" w14:textId="77777777" w:rsidTr="00435E93">
        <w:trPr>
          <w:trHeight w:val="230"/>
        </w:trPr>
        <w:tc>
          <w:tcPr>
            <w:tcW w:w="9838" w:type="dxa"/>
            <w:gridSpan w:val="9"/>
          </w:tcPr>
          <w:p w14:paraId="1FDA7EC5" w14:textId="77777777" w:rsidR="005E58F4" w:rsidRPr="00FB65CE" w:rsidRDefault="005E58F4" w:rsidP="00BB339B">
            <w:pPr>
              <w:pStyle w:val="TableParagraph"/>
              <w:ind w:right="282"/>
              <w:rPr>
                <w:b/>
                <w:sz w:val="20"/>
                <w:szCs w:val="20"/>
              </w:rPr>
            </w:pPr>
            <w:r w:rsidRPr="00FB65CE">
              <w:rPr>
                <w:b/>
                <w:sz w:val="20"/>
                <w:szCs w:val="20"/>
              </w:rPr>
              <w:t>Prvá</w:t>
            </w:r>
            <w:r w:rsidRPr="00FB65CE">
              <w:rPr>
                <w:b/>
                <w:spacing w:val="-4"/>
                <w:sz w:val="20"/>
                <w:szCs w:val="20"/>
              </w:rPr>
              <w:t xml:space="preserve"> </w:t>
            </w:r>
            <w:r w:rsidRPr="00FB65CE">
              <w:rPr>
                <w:b/>
                <w:sz w:val="20"/>
                <w:szCs w:val="20"/>
              </w:rPr>
              <w:t>a</w:t>
            </w:r>
            <w:r w:rsidRPr="00FB65CE">
              <w:rPr>
                <w:b/>
                <w:spacing w:val="-3"/>
                <w:sz w:val="20"/>
                <w:szCs w:val="20"/>
              </w:rPr>
              <w:t xml:space="preserve"> </w:t>
            </w:r>
            <w:r w:rsidRPr="00FB65CE">
              <w:rPr>
                <w:b/>
                <w:sz w:val="20"/>
                <w:szCs w:val="20"/>
              </w:rPr>
              <w:t>následná</w:t>
            </w:r>
            <w:r w:rsidRPr="00FB65CE">
              <w:rPr>
                <w:b/>
                <w:spacing w:val="-4"/>
                <w:sz w:val="20"/>
                <w:szCs w:val="20"/>
              </w:rPr>
              <w:t xml:space="preserve"> SRE*</w:t>
            </w:r>
          </w:p>
        </w:tc>
      </w:tr>
      <w:tr w:rsidR="005E58F4" w:rsidRPr="00FB65CE" w14:paraId="62D6D206" w14:textId="77777777" w:rsidTr="00435E93">
        <w:trPr>
          <w:trHeight w:val="405"/>
        </w:trPr>
        <w:tc>
          <w:tcPr>
            <w:tcW w:w="2400" w:type="dxa"/>
          </w:tcPr>
          <w:p w14:paraId="12EF4957" w14:textId="77777777" w:rsidR="005E58F4" w:rsidRPr="00FB65CE" w:rsidRDefault="005E58F4" w:rsidP="00BB339B">
            <w:pPr>
              <w:pStyle w:val="TableParagraph"/>
              <w:ind w:right="282"/>
              <w:rPr>
                <w:sz w:val="20"/>
                <w:szCs w:val="20"/>
              </w:rPr>
            </w:pPr>
            <w:r w:rsidRPr="00FB65CE">
              <w:rPr>
                <w:sz w:val="20"/>
                <w:szCs w:val="20"/>
              </w:rPr>
              <w:t>Priemerný</w:t>
            </w:r>
            <w:r w:rsidRPr="00FB65CE">
              <w:rPr>
                <w:spacing w:val="-6"/>
                <w:sz w:val="20"/>
                <w:szCs w:val="20"/>
              </w:rPr>
              <w:t xml:space="preserve"> </w:t>
            </w:r>
            <w:r w:rsidRPr="00FB65CE">
              <w:rPr>
                <w:spacing w:val="-2"/>
                <w:sz w:val="20"/>
                <w:szCs w:val="20"/>
              </w:rPr>
              <w:t>počet/pacient</w:t>
            </w:r>
          </w:p>
        </w:tc>
        <w:tc>
          <w:tcPr>
            <w:tcW w:w="992" w:type="dxa"/>
          </w:tcPr>
          <w:p w14:paraId="00DD58DD" w14:textId="77777777" w:rsidR="005E58F4" w:rsidRPr="00FB65CE" w:rsidRDefault="005E58F4" w:rsidP="00BB339B">
            <w:pPr>
              <w:pStyle w:val="TableParagraph"/>
              <w:ind w:right="15"/>
              <w:jc w:val="center"/>
              <w:rPr>
                <w:sz w:val="20"/>
                <w:szCs w:val="20"/>
              </w:rPr>
            </w:pPr>
            <w:r w:rsidRPr="00FB65CE">
              <w:rPr>
                <w:spacing w:val="-4"/>
                <w:sz w:val="20"/>
                <w:szCs w:val="20"/>
              </w:rPr>
              <w:t>0,46</w:t>
            </w:r>
          </w:p>
        </w:tc>
        <w:tc>
          <w:tcPr>
            <w:tcW w:w="851" w:type="dxa"/>
          </w:tcPr>
          <w:p w14:paraId="46A6C9FC" w14:textId="77777777" w:rsidR="005E58F4" w:rsidRPr="00FB65CE" w:rsidRDefault="005E58F4" w:rsidP="00BB339B">
            <w:pPr>
              <w:pStyle w:val="TableParagraph"/>
              <w:ind w:right="15"/>
              <w:jc w:val="center"/>
              <w:rPr>
                <w:sz w:val="20"/>
                <w:szCs w:val="20"/>
              </w:rPr>
            </w:pPr>
            <w:r w:rsidRPr="00FB65CE">
              <w:rPr>
                <w:spacing w:val="-4"/>
                <w:sz w:val="20"/>
                <w:szCs w:val="20"/>
              </w:rPr>
              <w:t>0,60</w:t>
            </w:r>
          </w:p>
        </w:tc>
        <w:tc>
          <w:tcPr>
            <w:tcW w:w="1008" w:type="dxa"/>
          </w:tcPr>
          <w:p w14:paraId="079FAF21" w14:textId="77777777" w:rsidR="005E58F4" w:rsidRPr="00FB65CE" w:rsidRDefault="005E58F4" w:rsidP="00BB339B">
            <w:pPr>
              <w:pStyle w:val="TableParagraph"/>
              <w:ind w:right="15"/>
              <w:jc w:val="center"/>
              <w:rPr>
                <w:sz w:val="20"/>
                <w:szCs w:val="20"/>
              </w:rPr>
            </w:pPr>
            <w:r w:rsidRPr="00FB65CE">
              <w:rPr>
                <w:spacing w:val="-4"/>
                <w:sz w:val="20"/>
                <w:szCs w:val="20"/>
              </w:rPr>
              <w:t>0,44</w:t>
            </w:r>
          </w:p>
        </w:tc>
        <w:tc>
          <w:tcPr>
            <w:tcW w:w="918" w:type="dxa"/>
          </w:tcPr>
          <w:p w14:paraId="140E371E" w14:textId="77777777" w:rsidR="005E58F4" w:rsidRPr="00FB65CE" w:rsidRDefault="005E58F4" w:rsidP="00BB339B">
            <w:pPr>
              <w:pStyle w:val="TableParagraph"/>
              <w:ind w:right="15"/>
              <w:jc w:val="center"/>
              <w:rPr>
                <w:sz w:val="20"/>
                <w:szCs w:val="20"/>
              </w:rPr>
            </w:pPr>
            <w:r w:rsidRPr="00FB65CE">
              <w:rPr>
                <w:spacing w:val="-4"/>
                <w:sz w:val="20"/>
                <w:szCs w:val="20"/>
              </w:rPr>
              <w:t>0,49</w:t>
            </w:r>
          </w:p>
        </w:tc>
        <w:tc>
          <w:tcPr>
            <w:tcW w:w="916" w:type="dxa"/>
          </w:tcPr>
          <w:p w14:paraId="0065413C" w14:textId="77777777" w:rsidR="005E58F4" w:rsidRPr="00FB65CE" w:rsidRDefault="005E58F4" w:rsidP="00BB339B">
            <w:pPr>
              <w:pStyle w:val="TableParagraph"/>
              <w:ind w:right="15"/>
              <w:jc w:val="center"/>
              <w:rPr>
                <w:sz w:val="20"/>
                <w:szCs w:val="20"/>
              </w:rPr>
            </w:pPr>
            <w:r w:rsidRPr="00FB65CE">
              <w:rPr>
                <w:spacing w:val="-4"/>
                <w:sz w:val="20"/>
                <w:szCs w:val="20"/>
              </w:rPr>
              <w:t>0,52</w:t>
            </w:r>
          </w:p>
        </w:tc>
        <w:tc>
          <w:tcPr>
            <w:tcW w:w="919" w:type="dxa"/>
          </w:tcPr>
          <w:p w14:paraId="47844B46" w14:textId="77777777" w:rsidR="005E58F4" w:rsidRPr="00FB65CE" w:rsidRDefault="005E58F4" w:rsidP="00BB339B">
            <w:pPr>
              <w:pStyle w:val="TableParagraph"/>
              <w:ind w:right="15"/>
              <w:jc w:val="center"/>
              <w:rPr>
                <w:sz w:val="20"/>
                <w:szCs w:val="20"/>
              </w:rPr>
            </w:pPr>
            <w:r w:rsidRPr="00FB65CE">
              <w:rPr>
                <w:spacing w:val="-4"/>
                <w:sz w:val="20"/>
                <w:szCs w:val="20"/>
              </w:rPr>
              <w:t>0,61</w:t>
            </w:r>
          </w:p>
        </w:tc>
        <w:tc>
          <w:tcPr>
            <w:tcW w:w="918" w:type="dxa"/>
          </w:tcPr>
          <w:p w14:paraId="3948AA47" w14:textId="77777777" w:rsidR="005E58F4" w:rsidRPr="00FB65CE" w:rsidRDefault="005E58F4" w:rsidP="00BB339B">
            <w:pPr>
              <w:pStyle w:val="TableParagraph"/>
              <w:ind w:right="15"/>
              <w:jc w:val="center"/>
              <w:rPr>
                <w:sz w:val="20"/>
                <w:szCs w:val="20"/>
              </w:rPr>
            </w:pPr>
            <w:r w:rsidRPr="00FB65CE">
              <w:rPr>
                <w:spacing w:val="-4"/>
                <w:sz w:val="20"/>
                <w:szCs w:val="20"/>
              </w:rPr>
              <w:t>0,48</w:t>
            </w:r>
          </w:p>
        </w:tc>
        <w:tc>
          <w:tcPr>
            <w:tcW w:w="916" w:type="dxa"/>
          </w:tcPr>
          <w:p w14:paraId="33B93298" w14:textId="77777777" w:rsidR="005E58F4" w:rsidRPr="00FB65CE" w:rsidRDefault="005E58F4" w:rsidP="00BB339B">
            <w:pPr>
              <w:pStyle w:val="TableParagraph"/>
              <w:ind w:right="15"/>
              <w:jc w:val="center"/>
              <w:rPr>
                <w:sz w:val="20"/>
                <w:szCs w:val="20"/>
              </w:rPr>
            </w:pPr>
            <w:r w:rsidRPr="00FB65CE">
              <w:rPr>
                <w:spacing w:val="-4"/>
                <w:sz w:val="20"/>
                <w:szCs w:val="20"/>
              </w:rPr>
              <w:t>0,57</w:t>
            </w:r>
          </w:p>
        </w:tc>
      </w:tr>
      <w:tr w:rsidR="005E58F4" w:rsidRPr="00FB65CE" w14:paraId="011DDB27" w14:textId="77777777" w:rsidTr="00435E93">
        <w:trPr>
          <w:trHeight w:val="460"/>
        </w:trPr>
        <w:tc>
          <w:tcPr>
            <w:tcW w:w="2400" w:type="dxa"/>
          </w:tcPr>
          <w:p w14:paraId="66442417" w14:textId="77777777" w:rsidR="005E58F4" w:rsidRPr="00FB65CE" w:rsidRDefault="005E58F4" w:rsidP="00BB339B">
            <w:pPr>
              <w:pStyle w:val="TableParagraph"/>
              <w:ind w:right="282"/>
              <w:rPr>
                <w:sz w:val="20"/>
                <w:szCs w:val="20"/>
              </w:rPr>
            </w:pPr>
            <w:r w:rsidRPr="00FB65CE">
              <w:rPr>
                <w:sz w:val="20"/>
                <w:szCs w:val="20"/>
              </w:rPr>
              <w:t>Pomer</w:t>
            </w:r>
            <w:r w:rsidRPr="00FB65CE">
              <w:rPr>
                <w:spacing w:val="-13"/>
                <w:sz w:val="20"/>
                <w:szCs w:val="20"/>
              </w:rPr>
              <w:t xml:space="preserve"> </w:t>
            </w:r>
            <w:r w:rsidRPr="00FB65CE">
              <w:rPr>
                <w:sz w:val="20"/>
                <w:szCs w:val="20"/>
              </w:rPr>
              <w:t>výskytu</w:t>
            </w:r>
            <w:r w:rsidRPr="00FB65CE">
              <w:rPr>
                <w:spacing w:val="-12"/>
                <w:sz w:val="20"/>
                <w:szCs w:val="20"/>
              </w:rPr>
              <w:t xml:space="preserve"> </w:t>
            </w:r>
            <w:r w:rsidRPr="00FB65CE">
              <w:rPr>
                <w:sz w:val="20"/>
                <w:szCs w:val="20"/>
              </w:rPr>
              <w:t>(95</w:t>
            </w:r>
            <w:r w:rsidRPr="00FB65CE">
              <w:rPr>
                <w:spacing w:val="-11"/>
                <w:sz w:val="20"/>
                <w:szCs w:val="20"/>
              </w:rPr>
              <w:t> </w:t>
            </w:r>
            <w:r w:rsidRPr="00FB65CE">
              <w:rPr>
                <w:sz w:val="20"/>
                <w:szCs w:val="20"/>
              </w:rPr>
              <w:t>% CI)/RRR (%)</w:t>
            </w:r>
          </w:p>
        </w:tc>
        <w:tc>
          <w:tcPr>
            <w:tcW w:w="1843" w:type="dxa"/>
            <w:gridSpan w:val="2"/>
          </w:tcPr>
          <w:p w14:paraId="5F29867B" w14:textId="77777777" w:rsidR="005E58F4" w:rsidRPr="00FB65CE" w:rsidRDefault="005E58F4" w:rsidP="00BB339B">
            <w:pPr>
              <w:pStyle w:val="TableParagraph"/>
              <w:ind w:right="78"/>
              <w:jc w:val="center"/>
              <w:rPr>
                <w:sz w:val="20"/>
                <w:szCs w:val="20"/>
              </w:rPr>
            </w:pPr>
            <w:r w:rsidRPr="00FB65CE">
              <w:rPr>
                <w:sz w:val="20"/>
                <w:szCs w:val="20"/>
              </w:rPr>
              <w:t>0,77</w:t>
            </w:r>
            <w:r w:rsidRPr="00FB65CE">
              <w:rPr>
                <w:spacing w:val="-5"/>
                <w:sz w:val="20"/>
                <w:szCs w:val="20"/>
              </w:rPr>
              <w:t xml:space="preserve"> </w:t>
            </w:r>
            <w:r w:rsidRPr="00FB65CE">
              <w:rPr>
                <w:sz w:val="20"/>
                <w:szCs w:val="20"/>
              </w:rPr>
              <w:t>(0,66;</w:t>
            </w:r>
            <w:r w:rsidRPr="00FB65CE">
              <w:rPr>
                <w:spacing w:val="-4"/>
                <w:sz w:val="20"/>
                <w:szCs w:val="20"/>
              </w:rPr>
              <w:t xml:space="preserve"> </w:t>
            </w:r>
            <w:r w:rsidRPr="00FB65CE">
              <w:rPr>
                <w:spacing w:val="-2"/>
                <w:sz w:val="20"/>
                <w:szCs w:val="20"/>
              </w:rPr>
              <w:t>0,89)/23</w:t>
            </w:r>
          </w:p>
        </w:tc>
        <w:tc>
          <w:tcPr>
            <w:tcW w:w="1926" w:type="dxa"/>
            <w:gridSpan w:val="2"/>
          </w:tcPr>
          <w:p w14:paraId="57190DC0" w14:textId="77777777" w:rsidR="005E58F4" w:rsidRPr="00FB65CE" w:rsidRDefault="005E58F4" w:rsidP="00BB339B">
            <w:pPr>
              <w:pStyle w:val="TableParagraph"/>
              <w:ind w:right="78"/>
              <w:jc w:val="center"/>
              <w:rPr>
                <w:sz w:val="20"/>
                <w:szCs w:val="20"/>
              </w:rPr>
            </w:pPr>
            <w:r w:rsidRPr="00FB65CE">
              <w:rPr>
                <w:sz w:val="20"/>
                <w:szCs w:val="20"/>
              </w:rPr>
              <w:t>0,90</w:t>
            </w:r>
            <w:r w:rsidRPr="00FB65CE">
              <w:rPr>
                <w:spacing w:val="-5"/>
                <w:sz w:val="20"/>
                <w:szCs w:val="20"/>
              </w:rPr>
              <w:t xml:space="preserve"> </w:t>
            </w:r>
            <w:r w:rsidRPr="00FB65CE">
              <w:rPr>
                <w:sz w:val="20"/>
                <w:szCs w:val="20"/>
              </w:rPr>
              <w:t>(0,77;</w:t>
            </w:r>
            <w:r w:rsidRPr="00FB65CE">
              <w:rPr>
                <w:spacing w:val="-4"/>
                <w:sz w:val="20"/>
                <w:szCs w:val="20"/>
              </w:rPr>
              <w:t xml:space="preserve"> </w:t>
            </w:r>
            <w:r w:rsidRPr="00FB65CE">
              <w:rPr>
                <w:spacing w:val="-2"/>
                <w:sz w:val="20"/>
                <w:szCs w:val="20"/>
              </w:rPr>
              <w:t>1,04)/10</w:t>
            </w:r>
          </w:p>
        </w:tc>
        <w:tc>
          <w:tcPr>
            <w:tcW w:w="1835" w:type="dxa"/>
            <w:gridSpan w:val="2"/>
          </w:tcPr>
          <w:p w14:paraId="77315C42" w14:textId="77777777" w:rsidR="005E58F4" w:rsidRPr="00FB65CE" w:rsidRDefault="005E58F4" w:rsidP="00BB339B">
            <w:pPr>
              <w:pStyle w:val="TableParagraph"/>
              <w:ind w:right="78"/>
              <w:jc w:val="center"/>
              <w:rPr>
                <w:sz w:val="20"/>
                <w:szCs w:val="20"/>
              </w:rPr>
            </w:pPr>
            <w:r w:rsidRPr="00FB65CE">
              <w:rPr>
                <w:sz w:val="20"/>
                <w:szCs w:val="20"/>
              </w:rPr>
              <w:t>0,82</w:t>
            </w:r>
            <w:r w:rsidRPr="00FB65CE">
              <w:rPr>
                <w:spacing w:val="-5"/>
                <w:sz w:val="20"/>
                <w:szCs w:val="20"/>
              </w:rPr>
              <w:t xml:space="preserve"> </w:t>
            </w:r>
            <w:r w:rsidRPr="00FB65CE">
              <w:rPr>
                <w:sz w:val="20"/>
                <w:szCs w:val="20"/>
              </w:rPr>
              <w:t>(0,71;</w:t>
            </w:r>
            <w:r w:rsidRPr="00FB65CE">
              <w:rPr>
                <w:spacing w:val="-4"/>
                <w:sz w:val="20"/>
                <w:szCs w:val="20"/>
              </w:rPr>
              <w:t xml:space="preserve"> </w:t>
            </w:r>
            <w:r w:rsidRPr="00FB65CE">
              <w:rPr>
                <w:spacing w:val="-2"/>
                <w:sz w:val="20"/>
                <w:szCs w:val="20"/>
              </w:rPr>
              <w:t>0,94)/18</w:t>
            </w:r>
          </w:p>
        </w:tc>
        <w:tc>
          <w:tcPr>
            <w:tcW w:w="1834" w:type="dxa"/>
            <w:gridSpan w:val="2"/>
          </w:tcPr>
          <w:p w14:paraId="3BAD4431" w14:textId="77777777" w:rsidR="005E58F4" w:rsidRPr="00FB65CE" w:rsidRDefault="005E58F4" w:rsidP="00BB339B">
            <w:pPr>
              <w:pStyle w:val="TableParagraph"/>
              <w:ind w:right="78"/>
              <w:jc w:val="center"/>
              <w:rPr>
                <w:sz w:val="20"/>
                <w:szCs w:val="20"/>
              </w:rPr>
            </w:pPr>
            <w:r w:rsidRPr="00FB65CE">
              <w:rPr>
                <w:sz w:val="20"/>
                <w:szCs w:val="20"/>
              </w:rPr>
              <w:t>0,82</w:t>
            </w:r>
            <w:r w:rsidRPr="00FB65CE">
              <w:rPr>
                <w:spacing w:val="-5"/>
                <w:sz w:val="20"/>
                <w:szCs w:val="20"/>
              </w:rPr>
              <w:t xml:space="preserve"> </w:t>
            </w:r>
            <w:r w:rsidRPr="00FB65CE">
              <w:rPr>
                <w:sz w:val="20"/>
                <w:szCs w:val="20"/>
              </w:rPr>
              <w:t>(0,75;</w:t>
            </w:r>
            <w:r w:rsidRPr="00FB65CE">
              <w:rPr>
                <w:spacing w:val="-4"/>
                <w:sz w:val="20"/>
                <w:szCs w:val="20"/>
              </w:rPr>
              <w:t xml:space="preserve"> </w:t>
            </w:r>
            <w:r w:rsidRPr="00FB65CE">
              <w:rPr>
                <w:spacing w:val="-2"/>
                <w:sz w:val="20"/>
                <w:szCs w:val="20"/>
              </w:rPr>
              <w:t>0,89)/18</w:t>
            </w:r>
          </w:p>
        </w:tc>
      </w:tr>
      <w:tr w:rsidR="005E58F4" w:rsidRPr="00FB65CE" w14:paraId="40632F11" w14:textId="77777777" w:rsidTr="00435E93">
        <w:trPr>
          <w:trHeight w:val="345"/>
        </w:trPr>
        <w:tc>
          <w:tcPr>
            <w:tcW w:w="2400" w:type="dxa"/>
          </w:tcPr>
          <w:p w14:paraId="716D285A" w14:textId="77777777" w:rsidR="005E58F4" w:rsidRPr="00FB65CE" w:rsidRDefault="005E58F4" w:rsidP="00BB339B">
            <w:pPr>
              <w:pStyle w:val="TableParagraph"/>
              <w:ind w:right="282"/>
              <w:rPr>
                <w:sz w:val="20"/>
                <w:szCs w:val="20"/>
              </w:rPr>
            </w:pPr>
            <w:r w:rsidRPr="00FB65CE">
              <w:rPr>
                <w:sz w:val="20"/>
                <w:szCs w:val="20"/>
              </w:rPr>
              <w:t>Superiorita</w:t>
            </w:r>
            <w:r w:rsidRPr="00FB65CE">
              <w:rPr>
                <w:spacing w:val="-9"/>
                <w:sz w:val="20"/>
                <w:szCs w:val="20"/>
              </w:rPr>
              <w:t xml:space="preserve"> </w:t>
            </w:r>
            <w:r w:rsidRPr="00FB65CE">
              <w:rPr>
                <w:sz w:val="20"/>
                <w:szCs w:val="20"/>
              </w:rPr>
              <w:t>p-</w:t>
            </w:r>
            <w:r w:rsidRPr="00FB65CE">
              <w:rPr>
                <w:spacing w:val="-2"/>
                <w:sz w:val="20"/>
                <w:szCs w:val="20"/>
              </w:rPr>
              <w:t>hodnota</w:t>
            </w:r>
          </w:p>
        </w:tc>
        <w:tc>
          <w:tcPr>
            <w:tcW w:w="1843" w:type="dxa"/>
            <w:gridSpan w:val="2"/>
          </w:tcPr>
          <w:p w14:paraId="03B205F4" w14:textId="77777777" w:rsidR="005E58F4" w:rsidRPr="00FB65CE" w:rsidRDefault="005E58F4" w:rsidP="00BB339B">
            <w:pPr>
              <w:pStyle w:val="TableParagraph"/>
              <w:ind w:right="78"/>
              <w:jc w:val="center"/>
              <w:rPr>
                <w:sz w:val="20"/>
                <w:szCs w:val="20"/>
              </w:rPr>
            </w:pPr>
            <w:r w:rsidRPr="00FB65CE">
              <w:rPr>
                <w:spacing w:val="-2"/>
                <w:sz w:val="20"/>
                <w:szCs w:val="20"/>
              </w:rPr>
              <w:t>0,0012</w:t>
            </w:r>
            <w:r w:rsidRPr="00FB65CE">
              <w:rPr>
                <w:spacing w:val="-2"/>
                <w:sz w:val="20"/>
                <w:szCs w:val="20"/>
                <w:vertAlign w:val="superscript"/>
              </w:rPr>
              <w:t>†</w:t>
            </w:r>
          </w:p>
        </w:tc>
        <w:tc>
          <w:tcPr>
            <w:tcW w:w="1926" w:type="dxa"/>
            <w:gridSpan w:val="2"/>
          </w:tcPr>
          <w:p w14:paraId="5F9B0707" w14:textId="77777777" w:rsidR="005E58F4" w:rsidRPr="00FB65CE" w:rsidRDefault="005E58F4" w:rsidP="00BB339B">
            <w:pPr>
              <w:pStyle w:val="TableParagraph"/>
              <w:ind w:right="78"/>
              <w:jc w:val="center"/>
              <w:rPr>
                <w:sz w:val="20"/>
                <w:szCs w:val="20"/>
              </w:rPr>
            </w:pPr>
            <w:r w:rsidRPr="00FB65CE">
              <w:rPr>
                <w:spacing w:val="-2"/>
                <w:sz w:val="20"/>
                <w:szCs w:val="20"/>
              </w:rPr>
              <w:t>0,1447</w:t>
            </w:r>
            <w:r w:rsidRPr="00FB65CE">
              <w:rPr>
                <w:spacing w:val="-2"/>
                <w:sz w:val="20"/>
                <w:szCs w:val="20"/>
                <w:vertAlign w:val="superscript"/>
              </w:rPr>
              <w:t>†</w:t>
            </w:r>
          </w:p>
        </w:tc>
        <w:tc>
          <w:tcPr>
            <w:tcW w:w="1835" w:type="dxa"/>
            <w:gridSpan w:val="2"/>
          </w:tcPr>
          <w:p w14:paraId="596989E2" w14:textId="77777777" w:rsidR="005E58F4" w:rsidRPr="00FB65CE" w:rsidRDefault="005E58F4" w:rsidP="00BB339B">
            <w:pPr>
              <w:pStyle w:val="TableParagraph"/>
              <w:ind w:right="78"/>
              <w:jc w:val="center"/>
              <w:rPr>
                <w:sz w:val="20"/>
                <w:szCs w:val="20"/>
              </w:rPr>
            </w:pPr>
            <w:r w:rsidRPr="00FB65CE">
              <w:rPr>
                <w:spacing w:val="-2"/>
                <w:sz w:val="20"/>
                <w:szCs w:val="20"/>
              </w:rPr>
              <w:t>0,0085</w:t>
            </w:r>
            <w:r w:rsidRPr="00FB65CE">
              <w:rPr>
                <w:spacing w:val="-2"/>
                <w:sz w:val="20"/>
                <w:szCs w:val="20"/>
                <w:vertAlign w:val="superscript"/>
              </w:rPr>
              <w:t>†</w:t>
            </w:r>
          </w:p>
        </w:tc>
        <w:tc>
          <w:tcPr>
            <w:tcW w:w="1834" w:type="dxa"/>
            <w:gridSpan w:val="2"/>
          </w:tcPr>
          <w:p w14:paraId="40DB83FC" w14:textId="77777777" w:rsidR="005E58F4" w:rsidRPr="00FB65CE" w:rsidRDefault="005E58F4" w:rsidP="00BB339B">
            <w:pPr>
              <w:pStyle w:val="TableParagraph"/>
              <w:ind w:right="78"/>
              <w:jc w:val="center"/>
              <w:rPr>
                <w:sz w:val="20"/>
                <w:szCs w:val="20"/>
              </w:rPr>
            </w:pPr>
            <w:r w:rsidRPr="00FB65CE">
              <w:rPr>
                <w:sz w:val="20"/>
                <w:szCs w:val="20"/>
              </w:rPr>
              <w:t>&lt;</w:t>
            </w:r>
            <w:r>
              <w:rPr>
                <w:spacing w:val="-2"/>
                <w:sz w:val="20"/>
                <w:szCs w:val="20"/>
              </w:rPr>
              <w:t> </w:t>
            </w:r>
            <w:r w:rsidRPr="00FB65CE">
              <w:rPr>
                <w:spacing w:val="-2"/>
                <w:sz w:val="20"/>
                <w:szCs w:val="20"/>
              </w:rPr>
              <w:t>0,0001</w:t>
            </w:r>
          </w:p>
        </w:tc>
      </w:tr>
      <w:tr w:rsidR="005E58F4" w:rsidRPr="00FB65CE" w14:paraId="6A0AD87B" w14:textId="77777777" w:rsidTr="00435E93">
        <w:trPr>
          <w:trHeight w:val="354"/>
        </w:trPr>
        <w:tc>
          <w:tcPr>
            <w:tcW w:w="2400" w:type="dxa"/>
          </w:tcPr>
          <w:p w14:paraId="381174D2" w14:textId="77777777" w:rsidR="005E58F4" w:rsidRPr="00FB65CE" w:rsidRDefault="005E58F4" w:rsidP="00BB339B">
            <w:pPr>
              <w:pStyle w:val="TableParagraph"/>
              <w:ind w:right="282"/>
              <w:rPr>
                <w:sz w:val="20"/>
                <w:szCs w:val="20"/>
              </w:rPr>
            </w:pPr>
            <w:r w:rsidRPr="00FB65CE">
              <w:rPr>
                <w:sz w:val="20"/>
                <w:szCs w:val="20"/>
              </w:rPr>
              <w:t>SMR</w:t>
            </w:r>
            <w:r w:rsidRPr="00FB65CE">
              <w:rPr>
                <w:spacing w:val="-4"/>
                <w:sz w:val="20"/>
                <w:szCs w:val="20"/>
              </w:rPr>
              <w:t xml:space="preserve"> </w:t>
            </w:r>
            <w:r w:rsidRPr="00FB65CE">
              <w:rPr>
                <w:sz w:val="20"/>
                <w:szCs w:val="20"/>
              </w:rPr>
              <w:t>na</w:t>
            </w:r>
            <w:r w:rsidRPr="00FB65CE">
              <w:rPr>
                <w:spacing w:val="-3"/>
                <w:sz w:val="20"/>
                <w:szCs w:val="20"/>
              </w:rPr>
              <w:t xml:space="preserve"> </w:t>
            </w:r>
            <w:r w:rsidRPr="00FB65CE">
              <w:rPr>
                <w:spacing w:val="-5"/>
                <w:sz w:val="20"/>
                <w:szCs w:val="20"/>
              </w:rPr>
              <w:t>rok</w:t>
            </w:r>
          </w:p>
        </w:tc>
        <w:tc>
          <w:tcPr>
            <w:tcW w:w="992" w:type="dxa"/>
          </w:tcPr>
          <w:p w14:paraId="10BB675F" w14:textId="77777777" w:rsidR="005E58F4" w:rsidRPr="00FB65CE" w:rsidRDefault="005E58F4" w:rsidP="00BB339B">
            <w:pPr>
              <w:pStyle w:val="TableParagraph"/>
              <w:ind w:right="15"/>
              <w:jc w:val="center"/>
              <w:rPr>
                <w:sz w:val="20"/>
                <w:szCs w:val="20"/>
              </w:rPr>
            </w:pPr>
            <w:r w:rsidRPr="00FB65CE">
              <w:rPr>
                <w:spacing w:val="-4"/>
                <w:sz w:val="20"/>
                <w:szCs w:val="20"/>
              </w:rPr>
              <w:t>0,45</w:t>
            </w:r>
          </w:p>
        </w:tc>
        <w:tc>
          <w:tcPr>
            <w:tcW w:w="851" w:type="dxa"/>
          </w:tcPr>
          <w:p w14:paraId="00795B24" w14:textId="77777777" w:rsidR="005E58F4" w:rsidRPr="00FB65CE" w:rsidRDefault="005E58F4" w:rsidP="00BB339B">
            <w:pPr>
              <w:pStyle w:val="TableParagraph"/>
              <w:ind w:right="15"/>
              <w:jc w:val="center"/>
              <w:rPr>
                <w:sz w:val="20"/>
                <w:szCs w:val="20"/>
              </w:rPr>
            </w:pPr>
            <w:r w:rsidRPr="00FB65CE">
              <w:rPr>
                <w:spacing w:val="-4"/>
                <w:sz w:val="20"/>
                <w:szCs w:val="20"/>
              </w:rPr>
              <w:t>0,58</w:t>
            </w:r>
          </w:p>
        </w:tc>
        <w:tc>
          <w:tcPr>
            <w:tcW w:w="1008" w:type="dxa"/>
          </w:tcPr>
          <w:p w14:paraId="4AAA2D53" w14:textId="77777777" w:rsidR="005E58F4" w:rsidRPr="00FB65CE" w:rsidRDefault="005E58F4" w:rsidP="00BB339B">
            <w:pPr>
              <w:pStyle w:val="TableParagraph"/>
              <w:ind w:right="15"/>
              <w:jc w:val="center"/>
              <w:rPr>
                <w:sz w:val="20"/>
                <w:szCs w:val="20"/>
              </w:rPr>
            </w:pPr>
            <w:r w:rsidRPr="00FB65CE">
              <w:rPr>
                <w:spacing w:val="-4"/>
                <w:sz w:val="20"/>
                <w:szCs w:val="20"/>
              </w:rPr>
              <w:t>0,86</w:t>
            </w:r>
          </w:p>
        </w:tc>
        <w:tc>
          <w:tcPr>
            <w:tcW w:w="918" w:type="dxa"/>
          </w:tcPr>
          <w:p w14:paraId="7D999A4C" w14:textId="77777777" w:rsidR="005E58F4" w:rsidRPr="00FB65CE" w:rsidRDefault="005E58F4" w:rsidP="00BB339B">
            <w:pPr>
              <w:pStyle w:val="TableParagraph"/>
              <w:ind w:right="15"/>
              <w:jc w:val="center"/>
              <w:rPr>
                <w:sz w:val="20"/>
                <w:szCs w:val="20"/>
              </w:rPr>
            </w:pPr>
            <w:r w:rsidRPr="00FB65CE">
              <w:rPr>
                <w:spacing w:val="-4"/>
                <w:sz w:val="20"/>
                <w:szCs w:val="20"/>
              </w:rPr>
              <w:t>1,04</w:t>
            </w:r>
          </w:p>
        </w:tc>
        <w:tc>
          <w:tcPr>
            <w:tcW w:w="916" w:type="dxa"/>
          </w:tcPr>
          <w:p w14:paraId="08C1566A" w14:textId="77777777" w:rsidR="005E58F4" w:rsidRPr="00FB65CE" w:rsidRDefault="005E58F4" w:rsidP="00BB339B">
            <w:pPr>
              <w:pStyle w:val="TableParagraph"/>
              <w:ind w:right="15"/>
              <w:jc w:val="center"/>
              <w:rPr>
                <w:sz w:val="20"/>
                <w:szCs w:val="20"/>
              </w:rPr>
            </w:pPr>
            <w:r w:rsidRPr="00FB65CE">
              <w:rPr>
                <w:spacing w:val="-4"/>
                <w:sz w:val="20"/>
                <w:szCs w:val="20"/>
              </w:rPr>
              <w:t>0,79</w:t>
            </w:r>
          </w:p>
        </w:tc>
        <w:tc>
          <w:tcPr>
            <w:tcW w:w="919" w:type="dxa"/>
          </w:tcPr>
          <w:p w14:paraId="7C1CDD45" w14:textId="77777777" w:rsidR="005E58F4" w:rsidRPr="00FB65CE" w:rsidRDefault="005E58F4" w:rsidP="00BB339B">
            <w:pPr>
              <w:pStyle w:val="TableParagraph"/>
              <w:ind w:right="15"/>
              <w:jc w:val="center"/>
              <w:rPr>
                <w:sz w:val="20"/>
                <w:szCs w:val="20"/>
              </w:rPr>
            </w:pPr>
            <w:r w:rsidRPr="00FB65CE">
              <w:rPr>
                <w:spacing w:val="-4"/>
                <w:sz w:val="20"/>
                <w:szCs w:val="20"/>
              </w:rPr>
              <w:t>0,83</w:t>
            </w:r>
          </w:p>
        </w:tc>
        <w:tc>
          <w:tcPr>
            <w:tcW w:w="918" w:type="dxa"/>
          </w:tcPr>
          <w:p w14:paraId="7A61AC2E" w14:textId="77777777" w:rsidR="005E58F4" w:rsidRPr="00FB65CE" w:rsidRDefault="005E58F4" w:rsidP="00BB339B">
            <w:pPr>
              <w:pStyle w:val="TableParagraph"/>
              <w:ind w:right="15"/>
              <w:jc w:val="center"/>
              <w:rPr>
                <w:sz w:val="20"/>
                <w:szCs w:val="20"/>
              </w:rPr>
            </w:pPr>
            <w:r w:rsidRPr="00FB65CE">
              <w:rPr>
                <w:spacing w:val="-4"/>
                <w:sz w:val="20"/>
                <w:szCs w:val="20"/>
              </w:rPr>
              <w:t>0,69</w:t>
            </w:r>
          </w:p>
        </w:tc>
        <w:tc>
          <w:tcPr>
            <w:tcW w:w="916" w:type="dxa"/>
          </w:tcPr>
          <w:p w14:paraId="10175454" w14:textId="77777777" w:rsidR="005E58F4" w:rsidRPr="00FB65CE" w:rsidRDefault="005E58F4" w:rsidP="00BB339B">
            <w:pPr>
              <w:pStyle w:val="TableParagraph"/>
              <w:ind w:right="15"/>
              <w:jc w:val="center"/>
              <w:rPr>
                <w:sz w:val="20"/>
                <w:szCs w:val="20"/>
              </w:rPr>
            </w:pPr>
            <w:r w:rsidRPr="00FB65CE">
              <w:rPr>
                <w:spacing w:val="-4"/>
                <w:sz w:val="20"/>
                <w:szCs w:val="20"/>
              </w:rPr>
              <w:t>0,81</w:t>
            </w:r>
          </w:p>
        </w:tc>
      </w:tr>
      <w:tr w:rsidR="005E58F4" w:rsidRPr="00FB65CE" w14:paraId="0768B800" w14:textId="77777777" w:rsidTr="00435E93">
        <w:trPr>
          <w:trHeight w:val="230"/>
        </w:trPr>
        <w:tc>
          <w:tcPr>
            <w:tcW w:w="9838" w:type="dxa"/>
            <w:gridSpan w:val="9"/>
          </w:tcPr>
          <w:p w14:paraId="3D1FC8D7" w14:textId="77777777" w:rsidR="005E58F4" w:rsidRPr="00FB65CE" w:rsidRDefault="005E58F4" w:rsidP="00BB339B">
            <w:pPr>
              <w:pStyle w:val="TableParagraph"/>
              <w:ind w:right="282"/>
              <w:rPr>
                <w:b/>
                <w:sz w:val="20"/>
                <w:szCs w:val="20"/>
              </w:rPr>
            </w:pPr>
            <w:r w:rsidRPr="00FB65CE">
              <w:rPr>
                <w:b/>
                <w:sz w:val="20"/>
                <w:szCs w:val="20"/>
              </w:rPr>
              <w:t>Prvá</w:t>
            </w:r>
            <w:r w:rsidRPr="00FB65CE">
              <w:rPr>
                <w:b/>
                <w:spacing w:val="-3"/>
                <w:sz w:val="20"/>
                <w:szCs w:val="20"/>
              </w:rPr>
              <w:t xml:space="preserve"> </w:t>
            </w:r>
            <w:r w:rsidRPr="00FB65CE">
              <w:rPr>
                <w:b/>
                <w:sz w:val="20"/>
                <w:szCs w:val="20"/>
              </w:rPr>
              <w:t>SRE</w:t>
            </w:r>
            <w:r w:rsidRPr="00FB65CE">
              <w:rPr>
                <w:b/>
                <w:spacing w:val="-4"/>
                <w:sz w:val="20"/>
                <w:szCs w:val="20"/>
              </w:rPr>
              <w:t xml:space="preserve"> </w:t>
            </w:r>
            <w:r w:rsidRPr="00FB65CE">
              <w:rPr>
                <w:b/>
                <w:sz w:val="20"/>
                <w:szCs w:val="20"/>
              </w:rPr>
              <w:t>alebo</w:t>
            </w:r>
            <w:r w:rsidRPr="00FB65CE">
              <w:rPr>
                <w:b/>
                <w:spacing w:val="-3"/>
                <w:sz w:val="20"/>
                <w:szCs w:val="20"/>
              </w:rPr>
              <w:t xml:space="preserve"> </w:t>
            </w:r>
            <w:r w:rsidRPr="00FB65CE">
              <w:rPr>
                <w:b/>
                <w:spacing w:val="-5"/>
                <w:sz w:val="20"/>
                <w:szCs w:val="20"/>
              </w:rPr>
              <w:t>HCM</w:t>
            </w:r>
          </w:p>
        </w:tc>
      </w:tr>
      <w:tr w:rsidR="005E58F4" w:rsidRPr="00FB65CE" w14:paraId="161E0EDE" w14:textId="77777777" w:rsidTr="00435E93">
        <w:trPr>
          <w:trHeight w:val="249"/>
        </w:trPr>
        <w:tc>
          <w:tcPr>
            <w:tcW w:w="2400" w:type="dxa"/>
          </w:tcPr>
          <w:p w14:paraId="57678DF3" w14:textId="77777777" w:rsidR="005E58F4" w:rsidRPr="00FB65CE" w:rsidRDefault="005E58F4" w:rsidP="00BB339B">
            <w:pPr>
              <w:pStyle w:val="TableParagraph"/>
              <w:ind w:right="282"/>
              <w:rPr>
                <w:sz w:val="20"/>
                <w:szCs w:val="20"/>
              </w:rPr>
            </w:pPr>
            <w:r w:rsidRPr="00FB65CE">
              <w:rPr>
                <w:sz w:val="20"/>
                <w:szCs w:val="20"/>
              </w:rPr>
              <w:t>Medián</w:t>
            </w:r>
            <w:r w:rsidRPr="00FB65CE">
              <w:rPr>
                <w:spacing w:val="-4"/>
                <w:sz w:val="20"/>
                <w:szCs w:val="20"/>
              </w:rPr>
              <w:t xml:space="preserve"> </w:t>
            </w:r>
            <w:r w:rsidRPr="00FB65CE">
              <w:rPr>
                <w:sz w:val="20"/>
                <w:szCs w:val="20"/>
              </w:rPr>
              <w:t>času</w:t>
            </w:r>
            <w:r w:rsidRPr="00FB65CE">
              <w:rPr>
                <w:spacing w:val="-4"/>
                <w:sz w:val="20"/>
                <w:szCs w:val="20"/>
              </w:rPr>
              <w:t xml:space="preserve"> </w:t>
            </w:r>
            <w:r w:rsidRPr="00FB65CE">
              <w:rPr>
                <w:spacing w:val="-2"/>
                <w:sz w:val="20"/>
                <w:szCs w:val="20"/>
              </w:rPr>
              <w:t>(mesiace)</w:t>
            </w:r>
          </w:p>
        </w:tc>
        <w:tc>
          <w:tcPr>
            <w:tcW w:w="992" w:type="dxa"/>
          </w:tcPr>
          <w:p w14:paraId="3ABD74BA" w14:textId="77777777" w:rsidR="005E58F4" w:rsidRPr="00FB65CE" w:rsidRDefault="005E58F4" w:rsidP="00BB339B">
            <w:pPr>
              <w:pStyle w:val="TableParagraph"/>
              <w:ind w:right="15"/>
              <w:jc w:val="center"/>
              <w:rPr>
                <w:sz w:val="20"/>
                <w:szCs w:val="20"/>
              </w:rPr>
            </w:pPr>
            <w:r w:rsidRPr="00FB65CE">
              <w:rPr>
                <w:spacing w:val="-5"/>
                <w:sz w:val="20"/>
                <w:szCs w:val="20"/>
              </w:rPr>
              <w:t>NR</w:t>
            </w:r>
          </w:p>
        </w:tc>
        <w:tc>
          <w:tcPr>
            <w:tcW w:w="851" w:type="dxa"/>
          </w:tcPr>
          <w:p w14:paraId="1133C80F" w14:textId="77777777" w:rsidR="005E58F4" w:rsidRPr="00FB65CE" w:rsidRDefault="005E58F4" w:rsidP="00BB339B">
            <w:pPr>
              <w:pStyle w:val="TableParagraph"/>
              <w:ind w:right="15"/>
              <w:jc w:val="center"/>
              <w:rPr>
                <w:sz w:val="20"/>
                <w:szCs w:val="20"/>
              </w:rPr>
            </w:pPr>
            <w:r w:rsidRPr="00FB65CE">
              <w:rPr>
                <w:spacing w:val="-4"/>
                <w:sz w:val="20"/>
                <w:szCs w:val="20"/>
              </w:rPr>
              <w:t>25,2</w:t>
            </w:r>
          </w:p>
        </w:tc>
        <w:tc>
          <w:tcPr>
            <w:tcW w:w="1008" w:type="dxa"/>
          </w:tcPr>
          <w:p w14:paraId="0A8E9BAE" w14:textId="77777777" w:rsidR="005E58F4" w:rsidRPr="00FB65CE" w:rsidRDefault="005E58F4" w:rsidP="00BB339B">
            <w:pPr>
              <w:pStyle w:val="TableParagraph"/>
              <w:ind w:right="15"/>
              <w:jc w:val="center"/>
              <w:rPr>
                <w:sz w:val="20"/>
                <w:szCs w:val="20"/>
              </w:rPr>
            </w:pPr>
            <w:r w:rsidRPr="00FB65CE">
              <w:rPr>
                <w:spacing w:val="-4"/>
                <w:sz w:val="20"/>
                <w:szCs w:val="20"/>
              </w:rPr>
              <w:t>19,0</w:t>
            </w:r>
          </w:p>
        </w:tc>
        <w:tc>
          <w:tcPr>
            <w:tcW w:w="918" w:type="dxa"/>
          </w:tcPr>
          <w:p w14:paraId="1BF7067B" w14:textId="77777777" w:rsidR="005E58F4" w:rsidRPr="00FB65CE" w:rsidRDefault="005E58F4" w:rsidP="00BB339B">
            <w:pPr>
              <w:pStyle w:val="TableParagraph"/>
              <w:ind w:right="15"/>
              <w:jc w:val="center"/>
              <w:rPr>
                <w:sz w:val="20"/>
                <w:szCs w:val="20"/>
              </w:rPr>
            </w:pPr>
            <w:r w:rsidRPr="00FB65CE">
              <w:rPr>
                <w:spacing w:val="-4"/>
                <w:sz w:val="20"/>
                <w:szCs w:val="20"/>
              </w:rPr>
              <w:t>14,4</w:t>
            </w:r>
          </w:p>
        </w:tc>
        <w:tc>
          <w:tcPr>
            <w:tcW w:w="916" w:type="dxa"/>
          </w:tcPr>
          <w:p w14:paraId="6EC04CDC" w14:textId="77777777" w:rsidR="005E58F4" w:rsidRPr="00FB65CE" w:rsidRDefault="005E58F4" w:rsidP="00BB339B">
            <w:pPr>
              <w:pStyle w:val="TableParagraph"/>
              <w:ind w:right="15"/>
              <w:jc w:val="center"/>
              <w:rPr>
                <w:sz w:val="20"/>
                <w:szCs w:val="20"/>
              </w:rPr>
            </w:pPr>
            <w:r w:rsidRPr="00FB65CE">
              <w:rPr>
                <w:spacing w:val="-4"/>
                <w:sz w:val="20"/>
                <w:szCs w:val="20"/>
              </w:rPr>
              <w:t>20,3</w:t>
            </w:r>
          </w:p>
        </w:tc>
        <w:tc>
          <w:tcPr>
            <w:tcW w:w="919" w:type="dxa"/>
          </w:tcPr>
          <w:p w14:paraId="62518C41" w14:textId="77777777" w:rsidR="005E58F4" w:rsidRPr="00FB65CE" w:rsidRDefault="005E58F4" w:rsidP="00BB339B">
            <w:pPr>
              <w:pStyle w:val="TableParagraph"/>
              <w:ind w:right="15"/>
              <w:jc w:val="center"/>
              <w:rPr>
                <w:sz w:val="20"/>
                <w:szCs w:val="20"/>
              </w:rPr>
            </w:pPr>
            <w:r w:rsidRPr="00FB65CE">
              <w:rPr>
                <w:spacing w:val="-4"/>
                <w:sz w:val="20"/>
                <w:szCs w:val="20"/>
              </w:rPr>
              <w:t>17,1</w:t>
            </w:r>
          </w:p>
        </w:tc>
        <w:tc>
          <w:tcPr>
            <w:tcW w:w="918" w:type="dxa"/>
          </w:tcPr>
          <w:p w14:paraId="6D7E8F06" w14:textId="77777777" w:rsidR="005E58F4" w:rsidRPr="00FB65CE" w:rsidRDefault="005E58F4" w:rsidP="00BB339B">
            <w:pPr>
              <w:pStyle w:val="TableParagraph"/>
              <w:ind w:right="15"/>
              <w:jc w:val="center"/>
              <w:rPr>
                <w:sz w:val="20"/>
                <w:szCs w:val="20"/>
              </w:rPr>
            </w:pPr>
            <w:r w:rsidRPr="00FB65CE">
              <w:rPr>
                <w:spacing w:val="-4"/>
                <w:sz w:val="20"/>
                <w:szCs w:val="20"/>
              </w:rPr>
              <w:t>26,6</w:t>
            </w:r>
          </w:p>
        </w:tc>
        <w:tc>
          <w:tcPr>
            <w:tcW w:w="916" w:type="dxa"/>
          </w:tcPr>
          <w:p w14:paraId="2B41CB39" w14:textId="77777777" w:rsidR="005E58F4" w:rsidRPr="00FB65CE" w:rsidRDefault="005E58F4" w:rsidP="00BB339B">
            <w:pPr>
              <w:pStyle w:val="TableParagraph"/>
              <w:ind w:right="15"/>
              <w:jc w:val="center"/>
              <w:rPr>
                <w:sz w:val="20"/>
                <w:szCs w:val="20"/>
              </w:rPr>
            </w:pPr>
            <w:r w:rsidRPr="00FB65CE">
              <w:rPr>
                <w:spacing w:val="-4"/>
                <w:sz w:val="20"/>
                <w:szCs w:val="20"/>
              </w:rPr>
              <w:t>19,4</w:t>
            </w:r>
          </w:p>
        </w:tc>
      </w:tr>
      <w:tr w:rsidR="005E58F4" w:rsidRPr="00FB65CE" w14:paraId="2703164A" w14:textId="77777777" w:rsidTr="00435E93">
        <w:trPr>
          <w:trHeight w:val="405"/>
        </w:trPr>
        <w:tc>
          <w:tcPr>
            <w:tcW w:w="2400" w:type="dxa"/>
          </w:tcPr>
          <w:p w14:paraId="1A2D273A" w14:textId="77777777" w:rsidR="005E58F4" w:rsidRPr="00FB65CE" w:rsidRDefault="005E58F4" w:rsidP="00BB339B">
            <w:pPr>
              <w:pStyle w:val="TableParagraph"/>
              <w:ind w:right="282"/>
              <w:rPr>
                <w:sz w:val="20"/>
                <w:szCs w:val="20"/>
              </w:rPr>
            </w:pPr>
            <w:r w:rsidRPr="00FB65CE">
              <w:rPr>
                <w:sz w:val="20"/>
                <w:szCs w:val="20"/>
              </w:rPr>
              <w:t>HR</w:t>
            </w:r>
            <w:r w:rsidRPr="00FB65CE">
              <w:rPr>
                <w:spacing w:val="-5"/>
                <w:sz w:val="20"/>
                <w:szCs w:val="20"/>
              </w:rPr>
              <w:t xml:space="preserve"> </w:t>
            </w:r>
            <w:r w:rsidRPr="00FB65CE">
              <w:rPr>
                <w:sz w:val="20"/>
                <w:szCs w:val="20"/>
              </w:rPr>
              <w:t>(95</w:t>
            </w:r>
            <w:r w:rsidRPr="00FB65CE">
              <w:rPr>
                <w:spacing w:val="-2"/>
                <w:sz w:val="20"/>
                <w:szCs w:val="20"/>
              </w:rPr>
              <w:t> </w:t>
            </w:r>
            <w:r w:rsidRPr="00FB65CE">
              <w:rPr>
                <w:sz w:val="20"/>
                <w:szCs w:val="20"/>
              </w:rPr>
              <w:t>%</w:t>
            </w:r>
            <w:r w:rsidRPr="00FB65CE">
              <w:rPr>
                <w:spacing w:val="-4"/>
                <w:sz w:val="20"/>
                <w:szCs w:val="20"/>
              </w:rPr>
              <w:t xml:space="preserve"> </w:t>
            </w:r>
            <w:r w:rsidRPr="00FB65CE">
              <w:rPr>
                <w:sz w:val="20"/>
                <w:szCs w:val="20"/>
              </w:rPr>
              <w:t>CI)/RRR</w:t>
            </w:r>
            <w:r w:rsidRPr="00FB65CE">
              <w:rPr>
                <w:spacing w:val="-5"/>
                <w:sz w:val="20"/>
                <w:szCs w:val="20"/>
              </w:rPr>
              <w:t xml:space="preserve"> (%)</w:t>
            </w:r>
          </w:p>
        </w:tc>
        <w:tc>
          <w:tcPr>
            <w:tcW w:w="1843" w:type="dxa"/>
            <w:gridSpan w:val="2"/>
          </w:tcPr>
          <w:p w14:paraId="5146A7F9" w14:textId="77777777" w:rsidR="005E58F4" w:rsidRPr="00FB65CE" w:rsidRDefault="005E58F4" w:rsidP="00BB339B">
            <w:pPr>
              <w:pStyle w:val="TableParagraph"/>
              <w:jc w:val="center"/>
              <w:rPr>
                <w:sz w:val="20"/>
                <w:szCs w:val="20"/>
              </w:rPr>
            </w:pPr>
            <w:r w:rsidRPr="00FB65CE">
              <w:rPr>
                <w:sz w:val="20"/>
                <w:szCs w:val="20"/>
              </w:rPr>
              <w:t>0,82</w:t>
            </w:r>
            <w:r w:rsidRPr="00FB65CE">
              <w:rPr>
                <w:spacing w:val="-5"/>
                <w:sz w:val="20"/>
                <w:szCs w:val="20"/>
              </w:rPr>
              <w:t xml:space="preserve"> </w:t>
            </w:r>
            <w:r w:rsidRPr="00FB65CE">
              <w:rPr>
                <w:sz w:val="20"/>
                <w:szCs w:val="20"/>
              </w:rPr>
              <w:t>(0,70;</w:t>
            </w:r>
            <w:r w:rsidRPr="00FB65CE">
              <w:rPr>
                <w:spacing w:val="-4"/>
                <w:sz w:val="20"/>
                <w:szCs w:val="20"/>
              </w:rPr>
              <w:t xml:space="preserve"> </w:t>
            </w:r>
            <w:r w:rsidRPr="00FB65CE">
              <w:rPr>
                <w:spacing w:val="-2"/>
                <w:sz w:val="20"/>
                <w:szCs w:val="20"/>
              </w:rPr>
              <w:t>0,95)/18</w:t>
            </w:r>
          </w:p>
        </w:tc>
        <w:tc>
          <w:tcPr>
            <w:tcW w:w="1926" w:type="dxa"/>
            <w:gridSpan w:val="2"/>
          </w:tcPr>
          <w:p w14:paraId="1EA6D560" w14:textId="77777777" w:rsidR="005E58F4" w:rsidRPr="00FB65CE" w:rsidRDefault="005E58F4" w:rsidP="00BB339B">
            <w:pPr>
              <w:pStyle w:val="TableParagraph"/>
              <w:jc w:val="center"/>
              <w:rPr>
                <w:sz w:val="20"/>
                <w:szCs w:val="20"/>
              </w:rPr>
            </w:pPr>
            <w:r w:rsidRPr="00FB65CE">
              <w:rPr>
                <w:sz w:val="20"/>
                <w:szCs w:val="20"/>
              </w:rPr>
              <w:t>0,83</w:t>
            </w:r>
            <w:r w:rsidRPr="00FB65CE">
              <w:rPr>
                <w:spacing w:val="-5"/>
                <w:sz w:val="20"/>
                <w:szCs w:val="20"/>
              </w:rPr>
              <w:t xml:space="preserve"> </w:t>
            </w:r>
            <w:r w:rsidRPr="00FB65CE">
              <w:rPr>
                <w:sz w:val="20"/>
                <w:szCs w:val="20"/>
              </w:rPr>
              <w:t>(0,71;</w:t>
            </w:r>
            <w:r w:rsidRPr="00FB65CE">
              <w:rPr>
                <w:spacing w:val="-4"/>
                <w:sz w:val="20"/>
                <w:szCs w:val="20"/>
              </w:rPr>
              <w:t xml:space="preserve"> </w:t>
            </w:r>
            <w:r w:rsidRPr="00FB65CE">
              <w:rPr>
                <w:spacing w:val="-2"/>
                <w:sz w:val="20"/>
                <w:szCs w:val="20"/>
              </w:rPr>
              <w:t>0,97)/17</w:t>
            </w:r>
          </w:p>
        </w:tc>
        <w:tc>
          <w:tcPr>
            <w:tcW w:w="1835" w:type="dxa"/>
            <w:gridSpan w:val="2"/>
          </w:tcPr>
          <w:p w14:paraId="01547628" w14:textId="77777777" w:rsidR="005E58F4" w:rsidRPr="00FB65CE" w:rsidRDefault="005E58F4" w:rsidP="00BB339B">
            <w:pPr>
              <w:pStyle w:val="TableParagraph"/>
              <w:jc w:val="center"/>
              <w:rPr>
                <w:sz w:val="20"/>
                <w:szCs w:val="20"/>
              </w:rPr>
            </w:pPr>
            <w:r w:rsidRPr="00FB65CE">
              <w:rPr>
                <w:sz w:val="20"/>
                <w:szCs w:val="20"/>
              </w:rPr>
              <w:t>0,83</w:t>
            </w:r>
            <w:r w:rsidRPr="00FB65CE">
              <w:rPr>
                <w:spacing w:val="-5"/>
                <w:sz w:val="20"/>
                <w:szCs w:val="20"/>
              </w:rPr>
              <w:t xml:space="preserve"> </w:t>
            </w:r>
            <w:r w:rsidRPr="00FB65CE">
              <w:rPr>
                <w:sz w:val="20"/>
                <w:szCs w:val="20"/>
              </w:rPr>
              <w:t>(0,72;</w:t>
            </w:r>
            <w:r w:rsidRPr="00FB65CE">
              <w:rPr>
                <w:spacing w:val="-4"/>
                <w:sz w:val="20"/>
                <w:szCs w:val="20"/>
              </w:rPr>
              <w:t xml:space="preserve"> </w:t>
            </w:r>
            <w:r w:rsidRPr="00FB65CE">
              <w:rPr>
                <w:spacing w:val="-2"/>
                <w:sz w:val="20"/>
                <w:szCs w:val="20"/>
              </w:rPr>
              <w:t>0,96)/17</w:t>
            </w:r>
          </w:p>
        </w:tc>
        <w:tc>
          <w:tcPr>
            <w:tcW w:w="1834" w:type="dxa"/>
            <w:gridSpan w:val="2"/>
          </w:tcPr>
          <w:p w14:paraId="20458B70" w14:textId="77777777" w:rsidR="005E58F4" w:rsidRPr="00FB65CE" w:rsidRDefault="005E58F4" w:rsidP="00BB339B">
            <w:pPr>
              <w:pStyle w:val="TableParagraph"/>
              <w:jc w:val="center"/>
              <w:rPr>
                <w:sz w:val="20"/>
                <w:szCs w:val="20"/>
              </w:rPr>
            </w:pPr>
            <w:r w:rsidRPr="00FB65CE">
              <w:rPr>
                <w:sz w:val="20"/>
                <w:szCs w:val="20"/>
              </w:rPr>
              <w:t>0,83</w:t>
            </w:r>
            <w:r w:rsidRPr="00FB65CE">
              <w:rPr>
                <w:spacing w:val="-5"/>
                <w:sz w:val="20"/>
                <w:szCs w:val="20"/>
              </w:rPr>
              <w:t xml:space="preserve"> </w:t>
            </w:r>
            <w:r w:rsidRPr="00FB65CE">
              <w:rPr>
                <w:sz w:val="20"/>
                <w:szCs w:val="20"/>
              </w:rPr>
              <w:t>(0,76;</w:t>
            </w:r>
            <w:r w:rsidRPr="00FB65CE">
              <w:rPr>
                <w:spacing w:val="-4"/>
                <w:sz w:val="20"/>
                <w:szCs w:val="20"/>
              </w:rPr>
              <w:t xml:space="preserve"> </w:t>
            </w:r>
            <w:r w:rsidRPr="00FB65CE">
              <w:rPr>
                <w:spacing w:val="-2"/>
                <w:sz w:val="20"/>
                <w:szCs w:val="20"/>
              </w:rPr>
              <w:t>0,90)/17</w:t>
            </w:r>
          </w:p>
        </w:tc>
      </w:tr>
      <w:tr w:rsidR="005E58F4" w:rsidRPr="00FB65CE" w14:paraId="1250AD81" w14:textId="77777777" w:rsidTr="00435E93">
        <w:trPr>
          <w:trHeight w:val="230"/>
        </w:trPr>
        <w:tc>
          <w:tcPr>
            <w:tcW w:w="2400" w:type="dxa"/>
          </w:tcPr>
          <w:p w14:paraId="3C7AE89E" w14:textId="77777777" w:rsidR="005E58F4" w:rsidRPr="00FB65CE" w:rsidRDefault="005E58F4" w:rsidP="00BB339B">
            <w:pPr>
              <w:pStyle w:val="TableParagraph"/>
              <w:ind w:right="282"/>
              <w:rPr>
                <w:sz w:val="20"/>
                <w:szCs w:val="20"/>
              </w:rPr>
            </w:pPr>
            <w:r w:rsidRPr="00FB65CE">
              <w:rPr>
                <w:sz w:val="20"/>
                <w:szCs w:val="20"/>
              </w:rPr>
              <w:t>Superiorita</w:t>
            </w:r>
            <w:r w:rsidRPr="00FB65CE">
              <w:rPr>
                <w:spacing w:val="-9"/>
                <w:sz w:val="20"/>
                <w:szCs w:val="20"/>
              </w:rPr>
              <w:t xml:space="preserve"> </w:t>
            </w:r>
            <w:r w:rsidRPr="00FB65CE">
              <w:rPr>
                <w:sz w:val="20"/>
                <w:szCs w:val="20"/>
              </w:rPr>
              <w:t>p-</w:t>
            </w:r>
            <w:r w:rsidRPr="00FB65CE">
              <w:rPr>
                <w:spacing w:val="-2"/>
                <w:sz w:val="20"/>
                <w:szCs w:val="20"/>
              </w:rPr>
              <w:t>hodnota</w:t>
            </w:r>
          </w:p>
        </w:tc>
        <w:tc>
          <w:tcPr>
            <w:tcW w:w="1843" w:type="dxa"/>
            <w:gridSpan w:val="2"/>
          </w:tcPr>
          <w:p w14:paraId="523ABB6B" w14:textId="77777777" w:rsidR="005E58F4" w:rsidRPr="00FB65CE" w:rsidRDefault="005E58F4" w:rsidP="00BB339B">
            <w:pPr>
              <w:pStyle w:val="TableParagraph"/>
              <w:jc w:val="center"/>
              <w:rPr>
                <w:sz w:val="20"/>
                <w:szCs w:val="20"/>
              </w:rPr>
            </w:pPr>
            <w:r w:rsidRPr="00FB65CE">
              <w:rPr>
                <w:spacing w:val="-2"/>
                <w:sz w:val="20"/>
                <w:szCs w:val="20"/>
              </w:rPr>
              <w:t>0,0074</w:t>
            </w:r>
          </w:p>
        </w:tc>
        <w:tc>
          <w:tcPr>
            <w:tcW w:w="1926" w:type="dxa"/>
            <w:gridSpan w:val="2"/>
          </w:tcPr>
          <w:p w14:paraId="3234DB14" w14:textId="77777777" w:rsidR="005E58F4" w:rsidRPr="00FB65CE" w:rsidRDefault="005E58F4" w:rsidP="00BB339B">
            <w:pPr>
              <w:pStyle w:val="TableParagraph"/>
              <w:jc w:val="center"/>
              <w:rPr>
                <w:sz w:val="20"/>
                <w:szCs w:val="20"/>
              </w:rPr>
            </w:pPr>
            <w:r w:rsidRPr="00FB65CE">
              <w:rPr>
                <w:spacing w:val="-2"/>
                <w:sz w:val="20"/>
                <w:szCs w:val="20"/>
              </w:rPr>
              <w:t>0,0215</w:t>
            </w:r>
          </w:p>
        </w:tc>
        <w:tc>
          <w:tcPr>
            <w:tcW w:w="1835" w:type="dxa"/>
            <w:gridSpan w:val="2"/>
          </w:tcPr>
          <w:p w14:paraId="30C554A0" w14:textId="77777777" w:rsidR="005E58F4" w:rsidRPr="00FB65CE" w:rsidRDefault="005E58F4" w:rsidP="00BB339B">
            <w:pPr>
              <w:pStyle w:val="TableParagraph"/>
              <w:jc w:val="center"/>
              <w:rPr>
                <w:sz w:val="20"/>
                <w:szCs w:val="20"/>
              </w:rPr>
            </w:pPr>
            <w:r w:rsidRPr="00FB65CE">
              <w:rPr>
                <w:spacing w:val="-2"/>
                <w:sz w:val="20"/>
                <w:szCs w:val="20"/>
              </w:rPr>
              <w:t>0,0134</w:t>
            </w:r>
          </w:p>
        </w:tc>
        <w:tc>
          <w:tcPr>
            <w:tcW w:w="1834" w:type="dxa"/>
            <w:gridSpan w:val="2"/>
          </w:tcPr>
          <w:p w14:paraId="1D4C471C" w14:textId="77777777" w:rsidR="005E58F4" w:rsidRPr="00FB65CE" w:rsidRDefault="005E58F4" w:rsidP="00BB339B">
            <w:pPr>
              <w:pStyle w:val="TableParagraph"/>
              <w:jc w:val="center"/>
              <w:rPr>
                <w:sz w:val="20"/>
                <w:szCs w:val="20"/>
              </w:rPr>
            </w:pPr>
            <w:r w:rsidRPr="00FB65CE">
              <w:rPr>
                <w:sz w:val="20"/>
                <w:szCs w:val="20"/>
              </w:rPr>
              <w:t>&lt;</w:t>
            </w:r>
            <w:r>
              <w:rPr>
                <w:spacing w:val="-2"/>
                <w:sz w:val="20"/>
                <w:szCs w:val="20"/>
              </w:rPr>
              <w:t> </w:t>
            </w:r>
            <w:r w:rsidRPr="00FB65CE">
              <w:rPr>
                <w:spacing w:val="-2"/>
                <w:sz w:val="20"/>
                <w:szCs w:val="20"/>
              </w:rPr>
              <w:t>0,0001</w:t>
            </w:r>
          </w:p>
        </w:tc>
      </w:tr>
      <w:tr w:rsidR="005E58F4" w:rsidRPr="00FB65CE" w14:paraId="3BE66DCD" w14:textId="77777777" w:rsidTr="00435E93">
        <w:trPr>
          <w:trHeight w:val="230"/>
        </w:trPr>
        <w:tc>
          <w:tcPr>
            <w:tcW w:w="9838" w:type="dxa"/>
            <w:gridSpan w:val="9"/>
          </w:tcPr>
          <w:p w14:paraId="3C1CE769" w14:textId="77777777" w:rsidR="005E58F4" w:rsidRPr="00FB65CE" w:rsidRDefault="005E58F4" w:rsidP="00BB339B">
            <w:pPr>
              <w:pStyle w:val="TableParagraph"/>
              <w:ind w:right="282"/>
              <w:rPr>
                <w:b/>
                <w:sz w:val="20"/>
                <w:szCs w:val="20"/>
              </w:rPr>
            </w:pPr>
            <w:r w:rsidRPr="00FB65CE">
              <w:rPr>
                <w:b/>
                <w:sz w:val="20"/>
                <w:szCs w:val="20"/>
              </w:rPr>
              <w:t>Prvé</w:t>
            </w:r>
            <w:r w:rsidRPr="00FB65CE">
              <w:rPr>
                <w:b/>
                <w:spacing w:val="-5"/>
                <w:sz w:val="20"/>
                <w:szCs w:val="20"/>
              </w:rPr>
              <w:t xml:space="preserve"> </w:t>
            </w:r>
            <w:r w:rsidRPr="00FB65CE">
              <w:rPr>
                <w:b/>
                <w:sz w:val="20"/>
                <w:szCs w:val="20"/>
              </w:rPr>
              <w:t>ožarovanie</w:t>
            </w:r>
            <w:r w:rsidRPr="00FB65CE">
              <w:rPr>
                <w:b/>
                <w:spacing w:val="-8"/>
                <w:sz w:val="20"/>
                <w:szCs w:val="20"/>
              </w:rPr>
              <w:t xml:space="preserve"> </w:t>
            </w:r>
            <w:r w:rsidRPr="00FB65CE">
              <w:rPr>
                <w:b/>
                <w:spacing w:val="-2"/>
                <w:sz w:val="20"/>
                <w:szCs w:val="20"/>
              </w:rPr>
              <w:t>kosti</w:t>
            </w:r>
          </w:p>
        </w:tc>
      </w:tr>
      <w:tr w:rsidR="005E58F4" w:rsidRPr="00FB65CE" w14:paraId="40E464A0" w14:textId="77777777" w:rsidTr="00435E93">
        <w:trPr>
          <w:trHeight w:val="273"/>
        </w:trPr>
        <w:tc>
          <w:tcPr>
            <w:tcW w:w="2400" w:type="dxa"/>
          </w:tcPr>
          <w:p w14:paraId="120F3654" w14:textId="77777777" w:rsidR="005E58F4" w:rsidRPr="00FB65CE" w:rsidRDefault="005E58F4" w:rsidP="00BB339B">
            <w:pPr>
              <w:pStyle w:val="TableParagraph"/>
              <w:ind w:right="282"/>
              <w:rPr>
                <w:sz w:val="20"/>
                <w:szCs w:val="20"/>
              </w:rPr>
            </w:pPr>
            <w:r w:rsidRPr="00FB65CE">
              <w:rPr>
                <w:sz w:val="20"/>
                <w:szCs w:val="20"/>
              </w:rPr>
              <w:t>Medián</w:t>
            </w:r>
            <w:r w:rsidRPr="00FB65CE">
              <w:rPr>
                <w:spacing w:val="-4"/>
                <w:sz w:val="20"/>
                <w:szCs w:val="20"/>
              </w:rPr>
              <w:t xml:space="preserve"> </w:t>
            </w:r>
            <w:r w:rsidRPr="00FB65CE">
              <w:rPr>
                <w:sz w:val="20"/>
                <w:szCs w:val="20"/>
              </w:rPr>
              <w:t>času</w:t>
            </w:r>
            <w:r w:rsidRPr="00FB65CE">
              <w:rPr>
                <w:spacing w:val="-4"/>
                <w:sz w:val="20"/>
                <w:szCs w:val="20"/>
              </w:rPr>
              <w:t xml:space="preserve"> </w:t>
            </w:r>
            <w:r w:rsidRPr="00FB65CE">
              <w:rPr>
                <w:spacing w:val="-2"/>
                <w:sz w:val="20"/>
                <w:szCs w:val="20"/>
              </w:rPr>
              <w:t>(mesiace)</w:t>
            </w:r>
          </w:p>
        </w:tc>
        <w:tc>
          <w:tcPr>
            <w:tcW w:w="992" w:type="dxa"/>
          </w:tcPr>
          <w:p w14:paraId="6CA3FAB9" w14:textId="77777777" w:rsidR="005E58F4" w:rsidRPr="00FB65CE" w:rsidRDefault="005E58F4" w:rsidP="00BB339B">
            <w:pPr>
              <w:pStyle w:val="TableParagraph"/>
              <w:ind w:right="15"/>
              <w:jc w:val="center"/>
              <w:rPr>
                <w:sz w:val="20"/>
                <w:szCs w:val="20"/>
              </w:rPr>
            </w:pPr>
            <w:r w:rsidRPr="00FB65CE">
              <w:rPr>
                <w:spacing w:val="-5"/>
                <w:sz w:val="20"/>
                <w:szCs w:val="20"/>
              </w:rPr>
              <w:t>NR</w:t>
            </w:r>
          </w:p>
        </w:tc>
        <w:tc>
          <w:tcPr>
            <w:tcW w:w="851" w:type="dxa"/>
          </w:tcPr>
          <w:p w14:paraId="69D66C9D" w14:textId="77777777" w:rsidR="005E58F4" w:rsidRPr="00FB65CE" w:rsidRDefault="005E58F4" w:rsidP="00BB339B">
            <w:pPr>
              <w:pStyle w:val="TableParagraph"/>
              <w:ind w:right="15"/>
              <w:jc w:val="center"/>
              <w:rPr>
                <w:sz w:val="20"/>
                <w:szCs w:val="20"/>
              </w:rPr>
            </w:pPr>
            <w:r w:rsidRPr="00FB65CE">
              <w:rPr>
                <w:spacing w:val="-5"/>
                <w:sz w:val="20"/>
                <w:szCs w:val="20"/>
              </w:rPr>
              <w:t>NR</w:t>
            </w:r>
          </w:p>
        </w:tc>
        <w:tc>
          <w:tcPr>
            <w:tcW w:w="1008" w:type="dxa"/>
          </w:tcPr>
          <w:p w14:paraId="6211A1F8" w14:textId="77777777" w:rsidR="005E58F4" w:rsidRPr="00FB65CE" w:rsidRDefault="005E58F4" w:rsidP="00BB339B">
            <w:pPr>
              <w:pStyle w:val="TableParagraph"/>
              <w:ind w:right="15"/>
              <w:jc w:val="center"/>
              <w:rPr>
                <w:sz w:val="20"/>
                <w:szCs w:val="20"/>
              </w:rPr>
            </w:pPr>
            <w:r w:rsidRPr="00FB65CE">
              <w:rPr>
                <w:spacing w:val="-5"/>
                <w:sz w:val="20"/>
                <w:szCs w:val="20"/>
              </w:rPr>
              <w:t>NR</w:t>
            </w:r>
          </w:p>
        </w:tc>
        <w:tc>
          <w:tcPr>
            <w:tcW w:w="918" w:type="dxa"/>
          </w:tcPr>
          <w:p w14:paraId="597F8640" w14:textId="77777777" w:rsidR="005E58F4" w:rsidRPr="00FB65CE" w:rsidRDefault="005E58F4" w:rsidP="00BB339B">
            <w:pPr>
              <w:pStyle w:val="TableParagraph"/>
              <w:ind w:right="15"/>
              <w:jc w:val="center"/>
              <w:rPr>
                <w:sz w:val="20"/>
                <w:szCs w:val="20"/>
              </w:rPr>
            </w:pPr>
            <w:r w:rsidRPr="00FB65CE">
              <w:rPr>
                <w:spacing w:val="-5"/>
                <w:sz w:val="20"/>
                <w:szCs w:val="20"/>
              </w:rPr>
              <w:t>NR</w:t>
            </w:r>
          </w:p>
        </w:tc>
        <w:tc>
          <w:tcPr>
            <w:tcW w:w="916" w:type="dxa"/>
          </w:tcPr>
          <w:p w14:paraId="0C4E3951" w14:textId="77777777" w:rsidR="005E58F4" w:rsidRPr="00FB65CE" w:rsidRDefault="005E58F4" w:rsidP="00BB339B">
            <w:pPr>
              <w:pStyle w:val="TableParagraph"/>
              <w:ind w:right="15"/>
              <w:jc w:val="center"/>
              <w:rPr>
                <w:sz w:val="20"/>
                <w:szCs w:val="20"/>
              </w:rPr>
            </w:pPr>
            <w:r w:rsidRPr="00FB65CE">
              <w:rPr>
                <w:spacing w:val="-5"/>
                <w:sz w:val="20"/>
                <w:szCs w:val="20"/>
              </w:rPr>
              <w:t>NR</w:t>
            </w:r>
          </w:p>
        </w:tc>
        <w:tc>
          <w:tcPr>
            <w:tcW w:w="919" w:type="dxa"/>
          </w:tcPr>
          <w:p w14:paraId="2FF999C4" w14:textId="77777777" w:rsidR="005E58F4" w:rsidRPr="00FB65CE" w:rsidRDefault="005E58F4" w:rsidP="00BB339B">
            <w:pPr>
              <w:pStyle w:val="TableParagraph"/>
              <w:ind w:right="15"/>
              <w:jc w:val="center"/>
              <w:rPr>
                <w:sz w:val="20"/>
                <w:szCs w:val="20"/>
              </w:rPr>
            </w:pPr>
            <w:r w:rsidRPr="00FB65CE">
              <w:rPr>
                <w:spacing w:val="-4"/>
                <w:sz w:val="20"/>
                <w:szCs w:val="20"/>
              </w:rPr>
              <w:t>28,6</w:t>
            </w:r>
          </w:p>
        </w:tc>
        <w:tc>
          <w:tcPr>
            <w:tcW w:w="918" w:type="dxa"/>
          </w:tcPr>
          <w:p w14:paraId="158CB6AB" w14:textId="77777777" w:rsidR="005E58F4" w:rsidRPr="00FB65CE" w:rsidRDefault="005E58F4" w:rsidP="00BB339B">
            <w:pPr>
              <w:pStyle w:val="TableParagraph"/>
              <w:ind w:right="15"/>
              <w:jc w:val="center"/>
              <w:rPr>
                <w:sz w:val="20"/>
                <w:szCs w:val="20"/>
              </w:rPr>
            </w:pPr>
            <w:r w:rsidRPr="00FB65CE">
              <w:rPr>
                <w:spacing w:val="-5"/>
                <w:sz w:val="20"/>
                <w:szCs w:val="20"/>
              </w:rPr>
              <w:t>NR</w:t>
            </w:r>
          </w:p>
        </w:tc>
        <w:tc>
          <w:tcPr>
            <w:tcW w:w="916" w:type="dxa"/>
          </w:tcPr>
          <w:p w14:paraId="52487604" w14:textId="77777777" w:rsidR="005E58F4" w:rsidRPr="00FB65CE" w:rsidRDefault="005E58F4" w:rsidP="00BB339B">
            <w:pPr>
              <w:pStyle w:val="TableParagraph"/>
              <w:ind w:right="15"/>
              <w:jc w:val="center"/>
              <w:rPr>
                <w:sz w:val="20"/>
                <w:szCs w:val="20"/>
              </w:rPr>
            </w:pPr>
            <w:r w:rsidRPr="00FB65CE">
              <w:rPr>
                <w:spacing w:val="-4"/>
                <w:sz w:val="20"/>
                <w:szCs w:val="20"/>
              </w:rPr>
              <w:t>33,2</w:t>
            </w:r>
          </w:p>
        </w:tc>
      </w:tr>
      <w:tr w:rsidR="005E58F4" w:rsidRPr="00FB65CE" w14:paraId="0F0C906C" w14:textId="77777777" w:rsidTr="00435E93">
        <w:trPr>
          <w:trHeight w:val="342"/>
        </w:trPr>
        <w:tc>
          <w:tcPr>
            <w:tcW w:w="2400" w:type="dxa"/>
          </w:tcPr>
          <w:p w14:paraId="14F51A8E" w14:textId="77777777" w:rsidR="005E58F4" w:rsidRPr="00FB65CE" w:rsidRDefault="005E58F4" w:rsidP="00BB339B">
            <w:pPr>
              <w:pStyle w:val="TableParagraph"/>
              <w:ind w:right="282"/>
              <w:rPr>
                <w:sz w:val="20"/>
                <w:szCs w:val="20"/>
              </w:rPr>
            </w:pPr>
            <w:r w:rsidRPr="00FB65CE">
              <w:rPr>
                <w:sz w:val="20"/>
                <w:szCs w:val="20"/>
              </w:rPr>
              <w:t>HR</w:t>
            </w:r>
            <w:r w:rsidRPr="00FB65CE">
              <w:rPr>
                <w:spacing w:val="-5"/>
                <w:sz w:val="20"/>
                <w:szCs w:val="20"/>
              </w:rPr>
              <w:t xml:space="preserve"> </w:t>
            </w:r>
            <w:r w:rsidRPr="00FB65CE">
              <w:rPr>
                <w:sz w:val="20"/>
                <w:szCs w:val="20"/>
              </w:rPr>
              <w:t>(95</w:t>
            </w:r>
            <w:r w:rsidRPr="00FB65CE">
              <w:rPr>
                <w:spacing w:val="-2"/>
                <w:sz w:val="20"/>
                <w:szCs w:val="20"/>
              </w:rPr>
              <w:t> </w:t>
            </w:r>
            <w:r w:rsidRPr="00FB65CE">
              <w:rPr>
                <w:sz w:val="20"/>
                <w:szCs w:val="20"/>
              </w:rPr>
              <w:t>%</w:t>
            </w:r>
            <w:r w:rsidRPr="00FB65CE">
              <w:rPr>
                <w:spacing w:val="-4"/>
                <w:sz w:val="20"/>
                <w:szCs w:val="20"/>
              </w:rPr>
              <w:t xml:space="preserve"> </w:t>
            </w:r>
            <w:r w:rsidRPr="00FB65CE">
              <w:rPr>
                <w:sz w:val="20"/>
                <w:szCs w:val="20"/>
              </w:rPr>
              <w:t>CI)/RRR</w:t>
            </w:r>
            <w:r w:rsidRPr="00FB65CE">
              <w:rPr>
                <w:spacing w:val="-5"/>
                <w:sz w:val="20"/>
                <w:szCs w:val="20"/>
              </w:rPr>
              <w:t xml:space="preserve"> (%)</w:t>
            </w:r>
          </w:p>
        </w:tc>
        <w:tc>
          <w:tcPr>
            <w:tcW w:w="1843" w:type="dxa"/>
            <w:gridSpan w:val="2"/>
          </w:tcPr>
          <w:p w14:paraId="1A08778E" w14:textId="77777777" w:rsidR="005E58F4" w:rsidRPr="00FB65CE" w:rsidRDefault="005E58F4" w:rsidP="00BB339B">
            <w:pPr>
              <w:pStyle w:val="TableParagraph"/>
              <w:jc w:val="center"/>
              <w:rPr>
                <w:sz w:val="20"/>
                <w:szCs w:val="20"/>
              </w:rPr>
            </w:pPr>
            <w:r w:rsidRPr="00FB65CE">
              <w:rPr>
                <w:sz w:val="20"/>
                <w:szCs w:val="20"/>
              </w:rPr>
              <w:t>0,74</w:t>
            </w:r>
            <w:r w:rsidRPr="00FB65CE">
              <w:rPr>
                <w:spacing w:val="-5"/>
                <w:sz w:val="20"/>
                <w:szCs w:val="20"/>
              </w:rPr>
              <w:t xml:space="preserve"> </w:t>
            </w:r>
            <w:r w:rsidRPr="00FB65CE">
              <w:rPr>
                <w:sz w:val="20"/>
                <w:szCs w:val="20"/>
              </w:rPr>
              <w:t>(0,59;</w:t>
            </w:r>
            <w:r w:rsidRPr="00FB65CE">
              <w:rPr>
                <w:spacing w:val="-4"/>
                <w:sz w:val="20"/>
                <w:szCs w:val="20"/>
              </w:rPr>
              <w:t xml:space="preserve"> </w:t>
            </w:r>
            <w:r w:rsidRPr="00FB65CE">
              <w:rPr>
                <w:spacing w:val="-2"/>
                <w:sz w:val="20"/>
                <w:szCs w:val="20"/>
              </w:rPr>
              <w:t>0,94)/26</w:t>
            </w:r>
          </w:p>
        </w:tc>
        <w:tc>
          <w:tcPr>
            <w:tcW w:w="1926" w:type="dxa"/>
            <w:gridSpan w:val="2"/>
          </w:tcPr>
          <w:p w14:paraId="51DF3E61" w14:textId="77777777" w:rsidR="005E58F4" w:rsidRPr="00FB65CE" w:rsidRDefault="005E58F4" w:rsidP="00BB339B">
            <w:pPr>
              <w:pStyle w:val="TableParagraph"/>
              <w:ind w:right="72"/>
              <w:jc w:val="center"/>
              <w:rPr>
                <w:sz w:val="20"/>
                <w:szCs w:val="20"/>
              </w:rPr>
            </w:pPr>
            <w:r w:rsidRPr="00FB65CE">
              <w:rPr>
                <w:sz w:val="20"/>
                <w:szCs w:val="20"/>
              </w:rPr>
              <w:t>0,78</w:t>
            </w:r>
            <w:r w:rsidRPr="00FB65CE">
              <w:rPr>
                <w:spacing w:val="-5"/>
                <w:sz w:val="20"/>
                <w:szCs w:val="20"/>
              </w:rPr>
              <w:t xml:space="preserve"> </w:t>
            </w:r>
            <w:r w:rsidRPr="00FB65CE">
              <w:rPr>
                <w:sz w:val="20"/>
                <w:szCs w:val="20"/>
              </w:rPr>
              <w:t>(0,63;</w:t>
            </w:r>
            <w:r w:rsidRPr="00FB65CE">
              <w:rPr>
                <w:spacing w:val="-4"/>
                <w:sz w:val="20"/>
                <w:szCs w:val="20"/>
              </w:rPr>
              <w:t xml:space="preserve"> </w:t>
            </w:r>
            <w:r w:rsidRPr="00FB65CE">
              <w:rPr>
                <w:spacing w:val="-2"/>
                <w:sz w:val="20"/>
                <w:szCs w:val="20"/>
              </w:rPr>
              <w:t>0,97)/22</w:t>
            </w:r>
          </w:p>
        </w:tc>
        <w:tc>
          <w:tcPr>
            <w:tcW w:w="1835" w:type="dxa"/>
            <w:gridSpan w:val="2"/>
          </w:tcPr>
          <w:p w14:paraId="7C68E720" w14:textId="77777777" w:rsidR="005E58F4" w:rsidRPr="00FB65CE" w:rsidRDefault="005E58F4" w:rsidP="00BB339B">
            <w:pPr>
              <w:pStyle w:val="TableParagraph"/>
              <w:jc w:val="center"/>
              <w:rPr>
                <w:sz w:val="20"/>
                <w:szCs w:val="20"/>
              </w:rPr>
            </w:pPr>
            <w:r w:rsidRPr="00FB65CE">
              <w:rPr>
                <w:sz w:val="20"/>
                <w:szCs w:val="20"/>
              </w:rPr>
              <w:t>0,78</w:t>
            </w:r>
            <w:r w:rsidRPr="00FB65CE">
              <w:rPr>
                <w:spacing w:val="-5"/>
                <w:sz w:val="20"/>
                <w:szCs w:val="20"/>
              </w:rPr>
              <w:t xml:space="preserve"> </w:t>
            </w:r>
            <w:r w:rsidRPr="00FB65CE">
              <w:rPr>
                <w:sz w:val="20"/>
                <w:szCs w:val="20"/>
              </w:rPr>
              <w:t>(0,66;</w:t>
            </w:r>
            <w:r w:rsidRPr="00FB65CE">
              <w:rPr>
                <w:spacing w:val="-4"/>
                <w:sz w:val="20"/>
                <w:szCs w:val="20"/>
              </w:rPr>
              <w:t xml:space="preserve"> </w:t>
            </w:r>
            <w:r w:rsidRPr="00FB65CE">
              <w:rPr>
                <w:spacing w:val="-2"/>
                <w:sz w:val="20"/>
                <w:szCs w:val="20"/>
              </w:rPr>
              <w:t>0,94)/22</w:t>
            </w:r>
          </w:p>
        </w:tc>
        <w:tc>
          <w:tcPr>
            <w:tcW w:w="1834" w:type="dxa"/>
            <w:gridSpan w:val="2"/>
          </w:tcPr>
          <w:p w14:paraId="5F77B94C" w14:textId="77777777" w:rsidR="005E58F4" w:rsidRPr="00FB65CE" w:rsidRDefault="005E58F4" w:rsidP="00BB339B">
            <w:pPr>
              <w:pStyle w:val="TableParagraph"/>
              <w:ind w:right="63"/>
              <w:jc w:val="center"/>
              <w:rPr>
                <w:sz w:val="20"/>
                <w:szCs w:val="20"/>
              </w:rPr>
            </w:pPr>
            <w:r w:rsidRPr="00FB65CE">
              <w:rPr>
                <w:sz w:val="20"/>
                <w:szCs w:val="20"/>
              </w:rPr>
              <w:t>0,77</w:t>
            </w:r>
            <w:r w:rsidRPr="00FB65CE">
              <w:rPr>
                <w:spacing w:val="-5"/>
                <w:sz w:val="20"/>
                <w:szCs w:val="20"/>
              </w:rPr>
              <w:t xml:space="preserve"> </w:t>
            </w:r>
            <w:r w:rsidRPr="00FB65CE">
              <w:rPr>
                <w:sz w:val="20"/>
                <w:szCs w:val="20"/>
              </w:rPr>
              <w:t>(0,69;</w:t>
            </w:r>
            <w:r w:rsidRPr="00FB65CE">
              <w:rPr>
                <w:spacing w:val="-4"/>
                <w:sz w:val="20"/>
                <w:szCs w:val="20"/>
              </w:rPr>
              <w:t xml:space="preserve"> </w:t>
            </w:r>
            <w:r w:rsidRPr="00FB65CE">
              <w:rPr>
                <w:spacing w:val="-2"/>
                <w:sz w:val="20"/>
                <w:szCs w:val="20"/>
              </w:rPr>
              <w:t>0,87)/23</w:t>
            </w:r>
          </w:p>
        </w:tc>
      </w:tr>
      <w:tr w:rsidR="005E58F4" w:rsidRPr="00FB65CE" w14:paraId="2E7F3377" w14:textId="77777777" w:rsidTr="00435E93">
        <w:trPr>
          <w:trHeight w:val="297"/>
        </w:trPr>
        <w:tc>
          <w:tcPr>
            <w:tcW w:w="2400" w:type="dxa"/>
          </w:tcPr>
          <w:p w14:paraId="700D43B7" w14:textId="77777777" w:rsidR="005E58F4" w:rsidRPr="00FB65CE" w:rsidRDefault="005E58F4" w:rsidP="00BB339B">
            <w:pPr>
              <w:pStyle w:val="TableParagraph"/>
              <w:ind w:right="282"/>
              <w:rPr>
                <w:sz w:val="20"/>
                <w:szCs w:val="20"/>
              </w:rPr>
            </w:pPr>
            <w:r w:rsidRPr="00FB65CE">
              <w:rPr>
                <w:sz w:val="20"/>
                <w:szCs w:val="20"/>
              </w:rPr>
              <w:t>Superiorita</w:t>
            </w:r>
            <w:r w:rsidRPr="00FB65CE">
              <w:rPr>
                <w:spacing w:val="-9"/>
                <w:sz w:val="20"/>
                <w:szCs w:val="20"/>
              </w:rPr>
              <w:t xml:space="preserve"> </w:t>
            </w:r>
            <w:r w:rsidRPr="00FB65CE">
              <w:rPr>
                <w:sz w:val="20"/>
                <w:szCs w:val="20"/>
              </w:rPr>
              <w:t>p-</w:t>
            </w:r>
            <w:r w:rsidRPr="00FB65CE">
              <w:rPr>
                <w:spacing w:val="-2"/>
                <w:sz w:val="20"/>
                <w:szCs w:val="20"/>
              </w:rPr>
              <w:t>hodnota</w:t>
            </w:r>
          </w:p>
        </w:tc>
        <w:tc>
          <w:tcPr>
            <w:tcW w:w="1843" w:type="dxa"/>
            <w:gridSpan w:val="2"/>
          </w:tcPr>
          <w:p w14:paraId="47EBC46F" w14:textId="77777777" w:rsidR="005E58F4" w:rsidRPr="00FB65CE" w:rsidRDefault="005E58F4" w:rsidP="00BB339B">
            <w:pPr>
              <w:pStyle w:val="TableParagraph"/>
              <w:jc w:val="center"/>
              <w:rPr>
                <w:sz w:val="20"/>
                <w:szCs w:val="20"/>
              </w:rPr>
            </w:pPr>
            <w:r w:rsidRPr="00FB65CE">
              <w:rPr>
                <w:spacing w:val="-2"/>
                <w:sz w:val="20"/>
                <w:szCs w:val="20"/>
              </w:rPr>
              <w:t>0,0121</w:t>
            </w:r>
          </w:p>
        </w:tc>
        <w:tc>
          <w:tcPr>
            <w:tcW w:w="1926" w:type="dxa"/>
            <w:gridSpan w:val="2"/>
          </w:tcPr>
          <w:p w14:paraId="3ADBA107" w14:textId="77777777" w:rsidR="005E58F4" w:rsidRPr="00FB65CE" w:rsidRDefault="005E58F4" w:rsidP="00BB339B">
            <w:pPr>
              <w:pStyle w:val="TableParagraph"/>
              <w:ind w:right="72"/>
              <w:jc w:val="center"/>
              <w:rPr>
                <w:sz w:val="20"/>
                <w:szCs w:val="20"/>
              </w:rPr>
            </w:pPr>
            <w:r w:rsidRPr="00FB65CE">
              <w:rPr>
                <w:spacing w:val="-2"/>
                <w:sz w:val="20"/>
                <w:szCs w:val="20"/>
              </w:rPr>
              <w:t>0,0256</w:t>
            </w:r>
          </w:p>
        </w:tc>
        <w:tc>
          <w:tcPr>
            <w:tcW w:w="1835" w:type="dxa"/>
            <w:gridSpan w:val="2"/>
          </w:tcPr>
          <w:p w14:paraId="16BD670E" w14:textId="77777777" w:rsidR="005E58F4" w:rsidRPr="00FB65CE" w:rsidRDefault="005E58F4" w:rsidP="00BB339B">
            <w:pPr>
              <w:pStyle w:val="TableParagraph"/>
              <w:jc w:val="center"/>
              <w:rPr>
                <w:sz w:val="20"/>
                <w:szCs w:val="20"/>
              </w:rPr>
            </w:pPr>
            <w:r w:rsidRPr="00FB65CE">
              <w:rPr>
                <w:spacing w:val="-2"/>
                <w:sz w:val="20"/>
                <w:szCs w:val="20"/>
              </w:rPr>
              <w:t>0,0071</w:t>
            </w:r>
          </w:p>
        </w:tc>
        <w:tc>
          <w:tcPr>
            <w:tcW w:w="1834" w:type="dxa"/>
            <w:gridSpan w:val="2"/>
          </w:tcPr>
          <w:p w14:paraId="7B2751EF" w14:textId="77777777" w:rsidR="005E58F4" w:rsidRPr="00FB65CE" w:rsidRDefault="005E58F4" w:rsidP="00BB339B">
            <w:pPr>
              <w:pStyle w:val="TableParagraph"/>
              <w:ind w:right="63"/>
              <w:jc w:val="center"/>
              <w:rPr>
                <w:sz w:val="20"/>
                <w:szCs w:val="20"/>
              </w:rPr>
            </w:pPr>
            <w:r w:rsidRPr="00FB65CE">
              <w:rPr>
                <w:sz w:val="20"/>
                <w:szCs w:val="20"/>
              </w:rPr>
              <w:t>&lt;</w:t>
            </w:r>
            <w:r>
              <w:rPr>
                <w:spacing w:val="-2"/>
                <w:sz w:val="20"/>
                <w:szCs w:val="20"/>
              </w:rPr>
              <w:t> </w:t>
            </w:r>
            <w:r w:rsidRPr="00FB65CE">
              <w:rPr>
                <w:spacing w:val="-2"/>
                <w:sz w:val="20"/>
                <w:szCs w:val="20"/>
              </w:rPr>
              <w:t>0,0001</w:t>
            </w:r>
          </w:p>
        </w:tc>
      </w:tr>
    </w:tbl>
    <w:p w14:paraId="60E61699" w14:textId="77777777" w:rsidR="005E58F4" w:rsidRDefault="005E58F4" w:rsidP="00FB7BF7">
      <w:pPr>
        <w:ind w:right="282"/>
        <w:rPr>
          <w:sz w:val="18"/>
        </w:rPr>
      </w:pPr>
      <w:r>
        <w:rPr>
          <w:sz w:val="18"/>
        </w:rPr>
        <w:t xml:space="preserve">NR = nedosiahnutý; NA = neaplikovateľné; HCM = hyperkalciémia nádorového ochorenia; SMR = miera skeletálnej morbidity; HR = pomer rizika; RRR = zníženie relatívneho rizika; </w:t>
      </w:r>
      <w:r>
        <w:rPr>
          <w:sz w:val="18"/>
          <w:vertAlign w:val="superscript"/>
        </w:rPr>
        <w:t>†</w:t>
      </w:r>
      <w:r>
        <w:rPr>
          <w:sz w:val="18"/>
        </w:rPr>
        <w:t>Upravené p-hodnoty sú uvedené pre štúdie 1, 2 a 3 (koncové</w:t>
      </w:r>
      <w:r>
        <w:rPr>
          <w:spacing w:val="-5"/>
          <w:sz w:val="18"/>
        </w:rPr>
        <w:t xml:space="preserve"> </w:t>
      </w:r>
      <w:r>
        <w:rPr>
          <w:sz w:val="18"/>
        </w:rPr>
        <w:t>ukazovatele</w:t>
      </w:r>
      <w:r>
        <w:rPr>
          <w:spacing w:val="-3"/>
          <w:sz w:val="18"/>
        </w:rPr>
        <w:t xml:space="preserve"> </w:t>
      </w:r>
      <w:r>
        <w:rPr>
          <w:sz w:val="18"/>
        </w:rPr>
        <w:t>prvej</w:t>
      </w:r>
      <w:r>
        <w:rPr>
          <w:spacing w:val="-4"/>
          <w:sz w:val="18"/>
        </w:rPr>
        <w:t xml:space="preserve"> </w:t>
      </w:r>
      <w:r>
        <w:rPr>
          <w:sz w:val="18"/>
        </w:rPr>
        <w:t>SRE</w:t>
      </w:r>
      <w:r>
        <w:rPr>
          <w:spacing w:val="-4"/>
          <w:sz w:val="18"/>
        </w:rPr>
        <w:t xml:space="preserve"> </w:t>
      </w:r>
      <w:r>
        <w:rPr>
          <w:sz w:val="18"/>
        </w:rPr>
        <w:t>a prvej</w:t>
      </w:r>
      <w:r>
        <w:rPr>
          <w:spacing w:val="-2"/>
          <w:sz w:val="18"/>
        </w:rPr>
        <w:t xml:space="preserve"> </w:t>
      </w:r>
      <w:r>
        <w:rPr>
          <w:sz w:val="18"/>
        </w:rPr>
        <w:t>a</w:t>
      </w:r>
      <w:r>
        <w:rPr>
          <w:spacing w:val="-5"/>
          <w:sz w:val="18"/>
        </w:rPr>
        <w:t xml:space="preserve"> </w:t>
      </w:r>
      <w:r>
        <w:rPr>
          <w:sz w:val="18"/>
        </w:rPr>
        <w:t>následnej</w:t>
      </w:r>
      <w:r>
        <w:rPr>
          <w:spacing w:val="-2"/>
          <w:sz w:val="18"/>
        </w:rPr>
        <w:t xml:space="preserve"> </w:t>
      </w:r>
      <w:r>
        <w:rPr>
          <w:sz w:val="18"/>
        </w:rPr>
        <w:t>SRE);</w:t>
      </w:r>
      <w:r>
        <w:rPr>
          <w:spacing w:val="-2"/>
          <w:sz w:val="18"/>
        </w:rPr>
        <w:t xml:space="preserve"> </w:t>
      </w:r>
      <w:r>
        <w:rPr>
          <w:sz w:val="18"/>
        </w:rPr>
        <w:t>*Tvorí</w:t>
      </w:r>
      <w:r>
        <w:rPr>
          <w:spacing w:val="-4"/>
          <w:sz w:val="18"/>
        </w:rPr>
        <w:t xml:space="preserve"> </w:t>
      </w:r>
      <w:r>
        <w:rPr>
          <w:sz w:val="18"/>
        </w:rPr>
        <w:t>časom</w:t>
      </w:r>
      <w:r>
        <w:rPr>
          <w:spacing w:val="-3"/>
          <w:sz w:val="18"/>
        </w:rPr>
        <w:t xml:space="preserve"> </w:t>
      </w:r>
      <w:r>
        <w:rPr>
          <w:sz w:val="18"/>
        </w:rPr>
        <w:t>všetky</w:t>
      </w:r>
      <w:r>
        <w:rPr>
          <w:spacing w:val="-3"/>
          <w:sz w:val="18"/>
        </w:rPr>
        <w:t xml:space="preserve"> </w:t>
      </w:r>
      <w:r>
        <w:rPr>
          <w:sz w:val="18"/>
        </w:rPr>
        <w:t>príhody</w:t>
      </w:r>
      <w:r>
        <w:rPr>
          <w:spacing w:val="-1"/>
          <w:sz w:val="18"/>
        </w:rPr>
        <w:t xml:space="preserve"> </w:t>
      </w:r>
      <w:r>
        <w:rPr>
          <w:sz w:val="18"/>
        </w:rPr>
        <w:t>súvisiace</w:t>
      </w:r>
      <w:r>
        <w:rPr>
          <w:spacing w:val="-3"/>
          <w:sz w:val="18"/>
        </w:rPr>
        <w:t xml:space="preserve"> </w:t>
      </w:r>
      <w:r>
        <w:rPr>
          <w:sz w:val="18"/>
        </w:rPr>
        <w:t>so</w:t>
      </w:r>
      <w:r>
        <w:rPr>
          <w:spacing w:val="-2"/>
          <w:sz w:val="18"/>
        </w:rPr>
        <w:t xml:space="preserve"> </w:t>
      </w:r>
      <w:r>
        <w:rPr>
          <w:sz w:val="18"/>
        </w:rPr>
        <w:t>skeletom;</w:t>
      </w:r>
      <w:r>
        <w:rPr>
          <w:spacing w:val="-4"/>
          <w:sz w:val="18"/>
        </w:rPr>
        <w:t xml:space="preserve"> </w:t>
      </w:r>
      <w:r>
        <w:rPr>
          <w:sz w:val="18"/>
        </w:rPr>
        <w:t>počítajú</w:t>
      </w:r>
      <w:r>
        <w:rPr>
          <w:spacing w:val="-1"/>
          <w:sz w:val="18"/>
        </w:rPr>
        <w:t xml:space="preserve"> </w:t>
      </w:r>
      <w:r>
        <w:rPr>
          <w:sz w:val="18"/>
        </w:rPr>
        <w:t>sa len príhody vyskytujúce sa ≥ 21 dní po predchádzajúcej príhode.</w:t>
      </w:r>
    </w:p>
    <w:p w14:paraId="75FDD886" w14:textId="77777777" w:rsidR="005E58F4" w:rsidRDefault="005E58F4" w:rsidP="00FB7BF7">
      <w:pPr>
        <w:ind w:right="282"/>
        <w:rPr>
          <w:sz w:val="18"/>
        </w:rPr>
      </w:pPr>
      <w:r>
        <w:rPr>
          <w:sz w:val="18"/>
        </w:rPr>
        <w:t>**</w:t>
      </w:r>
      <w:r>
        <w:rPr>
          <w:spacing w:val="-4"/>
          <w:sz w:val="18"/>
        </w:rPr>
        <w:t xml:space="preserve"> </w:t>
      </w:r>
      <w:r>
        <w:rPr>
          <w:sz w:val="18"/>
        </w:rPr>
        <w:t>Vrátane</w:t>
      </w:r>
      <w:r>
        <w:rPr>
          <w:spacing w:val="-4"/>
          <w:sz w:val="18"/>
        </w:rPr>
        <w:t xml:space="preserve"> </w:t>
      </w:r>
      <w:r>
        <w:rPr>
          <w:sz w:val="18"/>
        </w:rPr>
        <w:t>NSCLC,</w:t>
      </w:r>
      <w:r>
        <w:rPr>
          <w:spacing w:val="-3"/>
          <w:sz w:val="18"/>
        </w:rPr>
        <w:t xml:space="preserve"> </w:t>
      </w:r>
      <w:r>
        <w:rPr>
          <w:sz w:val="18"/>
        </w:rPr>
        <w:t>karcinómu</w:t>
      </w:r>
      <w:r>
        <w:rPr>
          <w:spacing w:val="-2"/>
          <w:sz w:val="18"/>
        </w:rPr>
        <w:t xml:space="preserve"> </w:t>
      </w:r>
      <w:r>
        <w:rPr>
          <w:sz w:val="18"/>
        </w:rPr>
        <w:t>renálnych</w:t>
      </w:r>
      <w:r>
        <w:rPr>
          <w:spacing w:val="-4"/>
          <w:sz w:val="18"/>
        </w:rPr>
        <w:t xml:space="preserve"> </w:t>
      </w:r>
      <w:r>
        <w:rPr>
          <w:sz w:val="18"/>
        </w:rPr>
        <w:t>buniek,</w:t>
      </w:r>
      <w:r>
        <w:rPr>
          <w:spacing w:val="-3"/>
          <w:sz w:val="18"/>
        </w:rPr>
        <w:t xml:space="preserve"> </w:t>
      </w:r>
      <w:r>
        <w:rPr>
          <w:sz w:val="18"/>
        </w:rPr>
        <w:t>kolorektálneho</w:t>
      </w:r>
      <w:r>
        <w:rPr>
          <w:spacing w:val="-4"/>
          <w:sz w:val="18"/>
        </w:rPr>
        <w:t xml:space="preserve"> </w:t>
      </w:r>
      <w:r>
        <w:rPr>
          <w:sz w:val="18"/>
        </w:rPr>
        <w:t>karcinómu,</w:t>
      </w:r>
      <w:r>
        <w:rPr>
          <w:spacing w:val="-5"/>
          <w:sz w:val="18"/>
        </w:rPr>
        <w:t xml:space="preserve"> </w:t>
      </w:r>
      <w:r>
        <w:rPr>
          <w:sz w:val="18"/>
        </w:rPr>
        <w:t>malobunkového</w:t>
      </w:r>
      <w:r>
        <w:rPr>
          <w:spacing w:val="-4"/>
          <w:sz w:val="18"/>
        </w:rPr>
        <w:t xml:space="preserve"> </w:t>
      </w:r>
      <w:r>
        <w:rPr>
          <w:sz w:val="18"/>
        </w:rPr>
        <w:t>karcinómu</w:t>
      </w:r>
      <w:r>
        <w:rPr>
          <w:spacing w:val="-4"/>
          <w:sz w:val="18"/>
        </w:rPr>
        <w:t xml:space="preserve"> </w:t>
      </w:r>
      <w:r>
        <w:rPr>
          <w:sz w:val="18"/>
        </w:rPr>
        <w:t>pľúc,</w:t>
      </w:r>
      <w:r>
        <w:rPr>
          <w:spacing w:val="-5"/>
          <w:sz w:val="18"/>
        </w:rPr>
        <w:t xml:space="preserve"> </w:t>
      </w:r>
      <w:r>
        <w:rPr>
          <w:sz w:val="18"/>
        </w:rPr>
        <w:t>karcinómu močového mechúra, karcinómu hlavy a krku, GI/genitourinárneho karcinómu a iných s výnimkou karcinómu prsníka a</w:t>
      </w:r>
      <w:r>
        <w:rPr>
          <w:spacing w:val="-1"/>
          <w:sz w:val="18"/>
        </w:rPr>
        <w:t xml:space="preserve"> </w:t>
      </w:r>
      <w:r>
        <w:rPr>
          <w:spacing w:val="-2"/>
          <w:sz w:val="18"/>
        </w:rPr>
        <w:t>prostaty.</w:t>
      </w:r>
    </w:p>
    <w:p w14:paraId="266890EE" w14:textId="77777777" w:rsidR="005E58F4" w:rsidRPr="006C54DA" w:rsidRDefault="005E58F4" w:rsidP="00FB7BF7">
      <w:pPr>
        <w:pStyle w:val="Ttulo2"/>
        <w:keepNext/>
        <w:ind w:left="0" w:right="284"/>
      </w:pPr>
    </w:p>
    <w:p w14:paraId="148CC4DE" w14:textId="77777777" w:rsidR="005E58F4" w:rsidRDefault="005E58F4" w:rsidP="00FB7BF7">
      <w:pPr>
        <w:pStyle w:val="Ttulo2"/>
        <w:keepNext/>
        <w:ind w:left="0" w:right="284"/>
      </w:pPr>
      <w:r>
        <w:t>Obrázok</w:t>
      </w:r>
      <w:r>
        <w:rPr>
          <w:spacing w:val="-6"/>
        </w:rPr>
        <w:t> </w:t>
      </w:r>
      <w:r>
        <w:t>1.</w:t>
      </w:r>
      <w:r>
        <w:rPr>
          <w:spacing w:val="-6"/>
        </w:rPr>
        <w:t xml:space="preserve"> </w:t>
      </w:r>
      <w:r>
        <w:t>Kaplanove-Meierove</w:t>
      </w:r>
      <w:r>
        <w:rPr>
          <w:spacing w:val="-3"/>
        </w:rPr>
        <w:t xml:space="preserve"> </w:t>
      </w:r>
      <w:r>
        <w:t>odhady</w:t>
      </w:r>
      <w:r>
        <w:rPr>
          <w:spacing w:val="-3"/>
        </w:rPr>
        <w:t xml:space="preserve"> </w:t>
      </w:r>
      <w:r>
        <w:t>času</w:t>
      </w:r>
      <w:r>
        <w:rPr>
          <w:spacing w:val="-3"/>
        </w:rPr>
        <w:t xml:space="preserve"> </w:t>
      </w:r>
      <w:r>
        <w:t>do</w:t>
      </w:r>
      <w:r>
        <w:rPr>
          <w:spacing w:val="-3"/>
        </w:rPr>
        <w:t xml:space="preserve"> </w:t>
      </w:r>
      <w:r>
        <w:t>prvej</w:t>
      </w:r>
      <w:r>
        <w:rPr>
          <w:spacing w:val="-3"/>
        </w:rPr>
        <w:t xml:space="preserve"> </w:t>
      </w:r>
      <w:r>
        <w:t>SRE</w:t>
      </w:r>
      <w:r>
        <w:rPr>
          <w:spacing w:val="-4"/>
        </w:rPr>
        <w:t xml:space="preserve"> </w:t>
      </w:r>
      <w:r>
        <w:t>v</w:t>
      </w:r>
      <w:r>
        <w:rPr>
          <w:spacing w:val="-3"/>
        </w:rPr>
        <w:t> </w:t>
      </w:r>
      <w:r>
        <w:rPr>
          <w:spacing w:val="-2"/>
        </w:rPr>
        <w:t>štúdii</w:t>
      </w:r>
    </w:p>
    <w:p w14:paraId="77693A48" w14:textId="77777777" w:rsidR="005E58F4" w:rsidRDefault="005E58F4" w:rsidP="00FB7BF7">
      <w:pPr>
        <w:pStyle w:val="Textoindependiente"/>
        <w:keepNext/>
        <w:ind w:right="284"/>
        <w:rPr>
          <w:b/>
          <w:sz w:val="20"/>
        </w:rPr>
      </w:pPr>
      <w:r w:rsidRPr="007406B1">
        <w:rPr>
          <w:noProof/>
        </w:rPr>
        <mc:AlternateContent>
          <mc:Choice Requires="wpg">
            <w:drawing>
              <wp:anchor distT="0" distB="0" distL="0" distR="0" simplePos="0" relativeHeight="251665408" behindDoc="1" locked="0" layoutInCell="1" allowOverlap="1" wp14:anchorId="3960229D" wp14:editId="381CBED9">
                <wp:simplePos x="0" y="0"/>
                <wp:positionH relativeFrom="page">
                  <wp:posOffset>1347849</wp:posOffset>
                </wp:positionH>
                <wp:positionV relativeFrom="paragraph">
                  <wp:posOffset>244450</wp:posOffset>
                </wp:positionV>
                <wp:extent cx="5154930" cy="1866265"/>
                <wp:effectExtent l="0" t="0" r="7620" b="63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4930" cy="1866265"/>
                          <a:chOff x="0" y="0"/>
                          <a:chExt cx="5155529" cy="1866590"/>
                        </a:xfrm>
                      </wpg:grpSpPr>
                      <pic:pic xmlns:pic="http://schemas.openxmlformats.org/drawingml/2006/picture">
                        <pic:nvPicPr>
                          <pic:cNvPr id="5" name="Image 5"/>
                          <pic:cNvPicPr/>
                        </pic:nvPicPr>
                        <pic:blipFill>
                          <a:blip r:embed="rId12" cstate="print"/>
                          <a:stretch>
                            <a:fillRect/>
                          </a:stretch>
                        </pic:blipFill>
                        <pic:spPr>
                          <a:xfrm>
                            <a:off x="0" y="0"/>
                            <a:ext cx="5155529" cy="1866590"/>
                          </a:xfrm>
                          <a:prstGeom prst="rect">
                            <a:avLst/>
                          </a:prstGeom>
                        </pic:spPr>
                      </pic:pic>
                      <wps:wsp>
                        <wps:cNvPr id="6" name="Textbox 6"/>
                        <wps:cNvSpPr txBox="1"/>
                        <wps:spPr>
                          <a:xfrm>
                            <a:off x="566113" y="57099"/>
                            <a:ext cx="905447" cy="251714"/>
                          </a:xfrm>
                          <a:prstGeom prst="rect">
                            <a:avLst/>
                          </a:prstGeom>
                        </wps:spPr>
                        <wps:txbx>
                          <w:txbxContent>
                            <w:p w14:paraId="0DD6DFA8" w14:textId="77777777" w:rsidR="005E58F4" w:rsidRPr="007406B1" w:rsidRDefault="005E58F4" w:rsidP="00FB7BF7">
                              <w:pPr>
                                <w:ind w:left="2"/>
                                <w:rPr>
                                  <w:sz w:val="16"/>
                                </w:rPr>
                              </w:pPr>
                              <w:r w:rsidRPr="007406B1">
                                <w:rPr>
                                  <w:sz w:val="16"/>
                                </w:rPr>
                                <w:t>Dmab</w:t>
                              </w:r>
                              <w:r w:rsidRPr="007406B1">
                                <w:rPr>
                                  <w:spacing w:val="-1"/>
                                  <w:sz w:val="16"/>
                                </w:rPr>
                                <w:t xml:space="preserve"> </w:t>
                              </w:r>
                              <w:r w:rsidRPr="007406B1">
                                <w:rPr>
                                  <w:sz w:val="16"/>
                                </w:rPr>
                                <w:t>(N</w:t>
                              </w:r>
                              <w:r w:rsidRPr="007406B1">
                                <w:rPr>
                                  <w:spacing w:val="-1"/>
                                  <w:sz w:val="16"/>
                                </w:rPr>
                                <w:t xml:space="preserve"> </w:t>
                              </w:r>
                              <w:r w:rsidRPr="007406B1">
                                <w:rPr>
                                  <w:sz w:val="16"/>
                                </w:rPr>
                                <w:t>=</w:t>
                              </w:r>
                              <w:r w:rsidRPr="007406B1">
                                <w:rPr>
                                  <w:spacing w:val="-5"/>
                                  <w:sz w:val="16"/>
                                </w:rPr>
                                <w:t xml:space="preserve"> </w:t>
                              </w:r>
                              <w:r w:rsidRPr="007406B1">
                                <w:rPr>
                                  <w:sz w:val="16"/>
                                </w:rPr>
                                <w:t>1</w:t>
                              </w:r>
                              <w:r>
                                <w:rPr>
                                  <w:sz w:val="16"/>
                                </w:rPr>
                                <w:t> </w:t>
                              </w:r>
                              <w:r w:rsidRPr="007406B1">
                                <w:rPr>
                                  <w:spacing w:val="-4"/>
                                  <w:sz w:val="16"/>
                                </w:rPr>
                                <w:t>026)</w:t>
                              </w:r>
                            </w:p>
                            <w:p w14:paraId="074EE9A8" w14:textId="77777777" w:rsidR="005E58F4" w:rsidRPr="007406B1" w:rsidRDefault="005E58F4" w:rsidP="00FB7BF7">
                              <w:pPr>
                                <w:spacing w:before="23"/>
                                <w:rPr>
                                  <w:sz w:val="16"/>
                                </w:rPr>
                              </w:pPr>
                              <w:r w:rsidRPr="007406B1">
                                <w:rPr>
                                  <w:sz w:val="16"/>
                                </w:rPr>
                                <w:t>ZA</w:t>
                              </w:r>
                              <w:r w:rsidRPr="007406B1">
                                <w:rPr>
                                  <w:spacing w:val="-1"/>
                                  <w:sz w:val="16"/>
                                </w:rPr>
                                <w:t xml:space="preserve"> </w:t>
                              </w:r>
                              <w:r w:rsidRPr="007406B1">
                                <w:rPr>
                                  <w:sz w:val="16"/>
                                </w:rPr>
                                <w:t>(N =</w:t>
                              </w:r>
                              <w:r w:rsidRPr="007406B1">
                                <w:rPr>
                                  <w:spacing w:val="-4"/>
                                  <w:sz w:val="16"/>
                                </w:rPr>
                                <w:t xml:space="preserve"> </w:t>
                              </w:r>
                              <w:r w:rsidRPr="007406B1">
                                <w:rPr>
                                  <w:sz w:val="16"/>
                                </w:rPr>
                                <w:t>1</w:t>
                              </w:r>
                              <w:r>
                                <w:rPr>
                                  <w:sz w:val="16"/>
                                </w:rPr>
                                <w:t> </w:t>
                              </w:r>
                              <w:r w:rsidRPr="007406B1">
                                <w:rPr>
                                  <w:spacing w:val="-4"/>
                                  <w:sz w:val="16"/>
                                </w:rPr>
                                <w:t>020)</w:t>
                              </w:r>
                            </w:p>
                          </w:txbxContent>
                        </wps:txbx>
                        <wps:bodyPr wrap="square" lIns="0" tIns="0" rIns="0" bIns="0" rtlCol="0">
                          <a:noAutofit/>
                        </wps:bodyPr>
                      </wps:wsp>
                      <wps:wsp>
                        <wps:cNvPr id="7" name="Textbox 7"/>
                        <wps:cNvSpPr txBox="1"/>
                        <wps:spPr>
                          <a:xfrm>
                            <a:off x="2303170" y="59421"/>
                            <a:ext cx="821392" cy="251714"/>
                          </a:xfrm>
                          <a:prstGeom prst="rect">
                            <a:avLst/>
                          </a:prstGeom>
                        </wps:spPr>
                        <wps:txbx>
                          <w:txbxContent>
                            <w:p w14:paraId="7966794A" w14:textId="77777777" w:rsidR="005E58F4" w:rsidRPr="007406B1" w:rsidRDefault="005E58F4" w:rsidP="00FB7BF7">
                              <w:pPr>
                                <w:spacing w:line="268" w:lineRule="auto"/>
                                <w:ind w:right="18" w:firstLine="4"/>
                                <w:rPr>
                                  <w:sz w:val="16"/>
                                </w:rPr>
                              </w:pPr>
                              <w:r w:rsidRPr="007406B1">
                                <w:rPr>
                                  <w:sz w:val="16"/>
                                </w:rPr>
                                <w:t>Dmab</w:t>
                              </w:r>
                              <w:r w:rsidRPr="007406B1">
                                <w:rPr>
                                  <w:spacing w:val="-10"/>
                                  <w:sz w:val="16"/>
                                </w:rPr>
                                <w:t xml:space="preserve"> </w:t>
                              </w:r>
                              <w:r w:rsidRPr="007406B1">
                                <w:rPr>
                                  <w:sz w:val="16"/>
                                </w:rPr>
                                <w:t>(N</w:t>
                              </w:r>
                              <w:r w:rsidRPr="007406B1">
                                <w:rPr>
                                  <w:spacing w:val="-9"/>
                                  <w:sz w:val="16"/>
                                </w:rPr>
                                <w:t xml:space="preserve"> </w:t>
                              </w:r>
                              <w:r w:rsidRPr="007406B1">
                                <w:rPr>
                                  <w:sz w:val="16"/>
                                </w:rPr>
                                <w:t>=</w:t>
                              </w:r>
                              <w:r w:rsidRPr="007406B1">
                                <w:rPr>
                                  <w:spacing w:val="-9"/>
                                  <w:sz w:val="16"/>
                                </w:rPr>
                                <w:t xml:space="preserve"> </w:t>
                              </w:r>
                              <w:r w:rsidRPr="007406B1">
                                <w:rPr>
                                  <w:sz w:val="16"/>
                                </w:rPr>
                                <w:t>886)</w:t>
                              </w:r>
                              <w:r w:rsidRPr="007406B1">
                                <w:rPr>
                                  <w:spacing w:val="40"/>
                                  <w:sz w:val="16"/>
                                </w:rPr>
                                <w:t xml:space="preserve"> </w:t>
                              </w:r>
                              <w:r w:rsidRPr="007406B1">
                                <w:rPr>
                                  <w:sz w:val="16"/>
                                </w:rPr>
                                <w:t>ZA (N = 890)</w:t>
                              </w:r>
                            </w:p>
                          </w:txbxContent>
                        </wps:txbx>
                        <wps:bodyPr wrap="square" lIns="0" tIns="0" rIns="0" bIns="0" rtlCol="0">
                          <a:noAutofit/>
                        </wps:bodyPr>
                      </wps:wsp>
                      <wps:wsp>
                        <wps:cNvPr id="8" name="Textbox 8"/>
                        <wps:cNvSpPr txBox="1"/>
                        <wps:spPr>
                          <a:xfrm>
                            <a:off x="4029854" y="57099"/>
                            <a:ext cx="810892" cy="309234"/>
                          </a:xfrm>
                          <a:prstGeom prst="rect">
                            <a:avLst/>
                          </a:prstGeom>
                        </wps:spPr>
                        <wps:txbx>
                          <w:txbxContent>
                            <w:p w14:paraId="6B4812FA" w14:textId="77777777" w:rsidR="005E58F4" w:rsidRPr="007406B1" w:rsidRDefault="005E58F4" w:rsidP="00FB7BF7">
                              <w:pPr>
                                <w:spacing w:line="273" w:lineRule="auto"/>
                                <w:ind w:right="18" w:firstLine="7"/>
                                <w:rPr>
                                  <w:sz w:val="16"/>
                                </w:rPr>
                              </w:pPr>
                              <w:r w:rsidRPr="007406B1">
                                <w:rPr>
                                  <w:sz w:val="16"/>
                                </w:rPr>
                                <w:t>Dmab</w:t>
                              </w:r>
                              <w:r w:rsidRPr="007406B1">
                                <w:rPr>
                                  <w:spacing w:val="-10"/>
                                  <w:sz w:val="16"/>
                                </w:rPr>
                                <w:t xml:space="preserve"> </w:t>
                              </w:r>
                              <w:r w:rsidRPr="007406B1">
                                <w:rPr>
                                  <w:sz w:val="16"/>
                                </w:rPr>
                                <w:t>(N</w:t>
                              </w:r>
                              <w:r w:rsidRPr="007406B1">
                                <w:rPr>
                                  <w:spacing w:val="-9"/>
                                  <w:sz w:val="16"/>
                                </w:rPr>
                                <w:t xml:space="preserve"> </w:t>
                              </w:r>
                              <w:r w:rsidRPr="007406B1">
                                <w:rPr>
                                  <w:sz w:val="16"/>
                                </w:rPr>
                                <w:t>=</w:t>
                              </w:r>
                              <w:r w:rsidRPr="007406B1">
                                <w:rPr>
                                  <w:spacing w:val="-9"/>
                                  <w:sz w:val="16"/>
                                </w:rPr>
                                <w:t xml:space="preserve"> </w:t>
                              </w:r>
                              <w:r w:rsidRPr="007406B1">
                                <w:rPr>
                                  <w:sz w:val="16"/>
                                </w:rPr>
                                <w:t>950)</w:t>
                              </w:r>
                              <w:r w:rsidRPr="007406B1">
                                <w:rPr>
                                  <w:spacing w:val="40"/>
                                  <w:sz w:val="16"/>
                                </w:rPr>
                                <w:t xml:space="preserve"> </w:t>
                              </w:r>
                              <w:r w:rsidRPr="007406B1">
                                <w:rPr>
                                  <w:sz w:val="16"/>
                                </w:rPr>
                                <w:t>ZA (N = 951)</w:t>
                              </w:r>
                            </w:p>
                          </w:txbxContent>
                        </wps:txbx>
                        <wps:bodyPr wrap="square" lIns="0" tIns="0" rIns="0" bIns="0" rtlCol="0">
                          <a:noAutofit/>
                        </wps:bodyPr>
                      </wps:wsp>
                    </wpg:wgp>
                  </a:graphicData>
                </a:graphic>
              </wp:anchor>
            </w:drawing>
          </mc:Choice>
          <mc:Fallback>
            <w:pict>
              <v:group w14:anchorId="3960229D" id="Group 4" o:spid="_x0000_s1026" style="position:absolute;margin-left:106.15pt;margin-top:19.25pt;width:405.9pt;height:146.95pt;z-index:-251651072;mso-wrap-distance-left:0;mso-wrap-distance-right:0;mso-position-horizontal-relative:page" coordsize="51555,186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EGtgVAwAA0wkAAA4AAABkcnMvZTJvRG9jLnhtbNxWXW/bIBR9n7T/&#10;gPze+iOxE1tNqm1dq0pVV63dD8AY26jGMCCJ8+93wXbSNevWVlsf9hB0MXA5nHMP4eS04w1aU6WZ&#10;aBdeeBx4iLZEFKytFt63u/OjuYe0wW2BG9HShbel2jtdvn93spEZjUQtmoIqBElanW3kwquNkZnv&#10;a1JTjvWxkLSFwVIojg10VeUXCm8gO2/8KAgSfyNUIZUgVGv4etYPekuXvywpMV/KUlODmoUH2Ixr&#10;lWtz2/rLE5xVCsuakQEGfgUKjlkLm+5SnWGD0Uqxg1ScESW0KM0xEdwXZckIdWeA04TBo9NcKLGS&#10;7ixVtqnkjiag9hFPr05LrtcXSt7KG9Wjh/BKkHsNvPgbWWUPx22/2k/uSsXtIjgE6hyj2x2jtDOI&#10;wMc4jKfpBIgnMBbOkyRK4p5zUoMwB+tI/Xm/Mo6jdL8yTp1aPs76jR28HRzJSAa/gSKIDij6cynB&#10;KrNS1BuS8Gfl4Fjdr+QRqCmxYTlrmNm6ygTdLKh2fcOIZdd2gM0bhVgBxHioxRwMcclxRZEjZZxh&#10;51v+D5bnDZPnrGks6zYegEI5PyqHX5y1L7UzQVactqb3jqINYBatrpnUHlIZ5TkFcOqyCIF48K0B&#10;hFKx1vSiaaOoIbXdvwQcX8FeFijOdgMO9B6nPYIeiuuZ9fJ71XEmlTYXVHBkA8AKGIBqnOH1lR7Q&#10;jFMGDnsADhngsVcD3DV6ZA96B/y9yE63NZYUINi0e4GTUeA78EIuOpRYCoc51m/IdB8FWCQcvz/B&#10;U5wkYTjxEBgongVp2isxGiwN4ul01rskisNZOLXjO5O8lC6Lr8dhI9Pl3QA6F8UWMG/gplx4+vsK&#10;W580ly1wZ6/VMVBjkI+BMs0n4S5fK1IrPqyMKJkTym7R5wXEtgOivJE6wFhvv1Gd2agCKPgSdaJJ&#10;MAlnQIGVJ51GTk2cjfLMo3CSRv9QHneZ7EroP1MJ3g4/qzR/pUrTIErn8fQpE83DYD6qNAnSaPK3&#10;TeRUikbwb6eS+4+El4O7EYZXjn2aPOw77+3fYssfAAAA//8DAFBLAwQKAAAAAAAAACEAfFG7kD6X&#10;AAA+lwAAFQAAAGRycy9tZWRpYS9pbWFnZTEuanBlZ//Y/+AAEEpGSUYAAQEBAGAAYAAA/9sAQwAD&#10;AgIDAgIDAwMDBAMDBAUIBQUEBAUKBwcGCAwKDAwLCgsLDQ4SEA0OEQ4LCxAWEBETFBUVFQwPFxgW&#10;FBgSFBUU/9sAQwEDBAQFBAUJBQUJFA0LDRQUFBQUFBQUFBQUFBQUFBQUFBQUFBQUFBQUFBQUFBQU&#10;FBQUFBQUFBQUFBQUFBQUFBQU/8AAEQgBmARn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kblTxnjp60tFAHk/xL/aZ+Hfwh8T2/h7xVrc1&#10;nrU1qt9HbW+m3N2xgLMgk/dRtgEo4rmf+G5/g5/0MGqf+E5qX/yPRZf8n4ap/wBk4tv/AE5TV79Q&#10;B4D/AMNz/Bz/AKGDVP8AwnNS/wDkej/huf4Of9DBqn/hOal/8j179RQB4D/w3P8ABz/oYNU/8JzU&#10;v/kej/huf4Of9DBqn/hOal/8j179RQB4D/w3P8HP+hg1T/wnNS/+R6P+G5/g5/0MGqf+E5qX/wAj&#10;179RQB4D/wANz/Bz/oYNU/8ACc1L/wCR6P8Ahuf4Of8AQwap/wCE5qX/AMj179RQB4D/AMNz/Bz/&#10;AKGDVP8AwnNS/wDkej/huf4Of9DBqn/hOal/8j179RQB4D/w3P8ABz/oYNU/8JzUv/kej/huf4Of&#10;9DBqn/hOal/8j179RQB4D/w3P8HP+hg1T/wnNS/+R6P+G5/g5/0MGqf+E5qX/wAj179RQB4D/wAN&#10;z/Bz/oYNU/8ACc1L/wCR6P8Ahuf4Of8AQwap/wCE5qX/AMj179RQB4D/AMNz/Bz/AKGDVP8AwnNS&#10;/wDkej/huf4Of9DBqn/hOal/8j179RQB4D/w3P8ABz/oYNU/8JzUv/kej/huf4Of9DBqn/hOal/8&#10;j179RQB4D/w3P8HP+hg1T/wnNS/+R6P+G5/g5/0MGqf+E5qX/wAj179RQB4D/wANz/Bz/oYNU/8A&#10;Cc1L/wCR6P8Ahuf4Of8AQwap/wCE5qX/AMj179RQB4D/AMNz/Bz/AKGDVP8AwnNS/wDkej/huf4O&#10;f9DBqn/hOal/8j179RQB4D/w3P8ABz/oYNU/8JzUv/kej/huf4Of9DBqn/hOal/8j179RQB4D/w3&#10;P8HP+hg1T/wnNS/+R6P+G5/g5/0MGqf+E5qX/wAj179RQB4D/wANz/Bz/oYNU/8ACc1L/wCR6P8A&#10;huf4Of8AQwap/wCE5qX/AMj179RQB4D/AMNz/Bz/AKGDVP8AwnNS/wDkej/huf4Of9DBqn/hOal/&#10;8j179RQB4D/w3P8ABz/oYNU/8JzUv/kej/huf4Of9DBqn/hOal/8j179RQB4D/w3P8HP+hg1T/wn&#10;NS/+R6P+G5/g5/0MGqf+E5qX/wAj179RQB4D/wANz/Bz/oYNU/8ACc1L/wCR6P8Ahuf4Of8AQwap&#10;/wCE5qX/AMj179RQB4D/AMNz/Bz/AKGDVP8AwnNS/wDkej/huf4Of9DBqn/hOal/8j179RQB4D/w&#10;3P8ABz/oYNU/8JzUv/kej/huf4Of9DBqn/hOal/8j179RQB8/Tft2fBi3hkll8SajDEilmkfw7qK&#10;qoHJJJt8AD1r1U/ETw/F8O38dNqGzwqulnWjfmJ+LMReaZNgXf8A6vnGCfaq/wAa/wDkjXjz/sAX&#10;/wD6TyV4zd/8o2Z/+yUt/wCmmgDYj/bq+DM8aSR+JNReN/mV08PakVYeoIt8GpP+G5/g5/0MGqf+&#10;E5qX/wAj16d8Hv8Akk/gr/sB2P8A6ISuwoA8B/4bn+Dn/Qwap/4Tmpf/ACPR/wANz/Bz/oYNU/8A&#10;Cc1L/wCR69+ooA8B/wCG5/g5/wBDBqn/AITmpf8AyPR/w3P8HP8AoYNU/wDCc1L/AOR69+ooA8B/&#10;4bn+Dn/Qwap/4Tmpf/I9H/Dc/wAHP+hg1T/wnNS/+R69+ooA8B/4bn+Dn/Qwap/4Tmpf/I9H/Dc/&#10;wc/6GDVP/Cc1L/5Hr36igDwH/huf4Of9DBqn/hOal/8AI9H/AA3P8HP+hg1T/wAJzUv/AJHr36ig&#10;DwH/AIbn+Dn/AEMGqf8AhOal/wDI9H/Dc/wc/wChg1T/AMJzUv8A5Hr36igDwH/huf4Of9DBqn/h&#10;Oal/8j0f8Nz/AAc/6GDVP/Cc1L/5Hr36igDwH/huf4Of9DBqn/hOal/8j0f8Nz/Bz/oYNU/8JzUv&#10;/kevfqKAPAf+G5/g5/0MGqf+E5qX/wAj0f8ADc/wc/6GDVP/AAnNS/8AkevfqKAPAf8Ahuf4Of8A&#10;Qwap/wCE5qX/AMj0f8Nz/Bz/AKGDVP8AwnNS/wDkevfqKAPAf+G5/g5/0MGqf+E5qX/yPR/w3P8A&#10;Bz/oYNU/8JzUv/kevfqKAPAf+G5/g5/0MGqf+E5qX/yPR/w3P8HP+hg1T/wnNS/+R69+ooA8B/4b&#10;n+Dn/Qwap/4Tmpf/ACPR/wANz/Bz/oYNU/8ACc1L/wCR69+ooA8B/wCG5/g5/wBDBqn/AITmpf8A&#10;yPR/w3P8HP8AoYNU/wDCc1L/AOR69+ooA8B/4bn+Dn/Qwap/4Tmpf/I9H/Dc/wAHP+hg1T/wnNS/&#10;+R69+ooA8B/4bn+Dn/Qwap/4Tmpf/I9H/Dc/wc/6GDVP/Cc1L/5Hr36igDwH/huf4Of9DBqn/hOa&#10;l/8AI9H/AA3P8HP+hg1T/wAJzUv/AJHr36igDwH/AIbn+Dn/AEMGqf8AhOal/wDI9H/Dc/wc/wCh&#10;g1T/AMJzUv8A5Hr36igDwH/huf4Of9DBqn/hOal/8j0f8Nz/AAc/6GDVP/Cc1L/5Hr36igDwH/hu&#10;f4Of9DBqn/hOal/8j0f8Nz/Bz/oYNU/8JzUv/kevfqKAPAf+G5/g5/0MGqf+E5qX/wAj0o/bm+Dh&#10;IH/CQap/4Tmpf/I9e+0UAeGaB+2Z8JPFPiDR9D0/xLdjUtXu0srGG60S/tvNncZVA8sCryO+R9RX&#10;a/FT4yeEPgjpFhqvjHVG0qwv71bC2MdpLcNJcGN5BGEiRmyVjdvwrz79rT/j8+B//ZS9J/8ARV1R&#10;+1N/yN/7Pn/ZRrb/ANNuo0AL/wANz/Bz/oYNU/8ACc1L/wCR6P8Ahuf4Of8AQwap/wCE5qX/AMj1&#10;79RQB4D/AMNz/Bz/AKGDVP8AwnNS/wDkej/huf4Of9DBqn/hOal/8j179RQB4D/w3P8ABz/oYNU/&#10;8JzUv/kej/huf4Of9DBqn/hOal/8j179RQB4D/w3P8HP+hg1T/wnNS/+R6P+G5/g5/0MGqf+E5qX&#10;/wAj179RQB4D/wANz/Bz/oYNU/8ACc1L/wCR6P8Ahuf4Of8AQwap/wCE5qX/AMj179RQB4D/AMNz&#10;/Bz/AKGDVP8AwnNS/wDkej/huf4Of9DBqn/hOal/8j179RQB4D/w3P8ABz/oYNU/8JzUv/kej/hu&#10;f4Of9DBqn/hOal/8j179RQB4D/w3P8HP+hg1T/wnNS/+R6P+G5/g5/0MGqf+E5qX/wAj179RQB4D&#10;/wANz/Bz/oYNU/8ACc1L/wCR6P8Ahuf4Of8AQwap/wCE5qX/AMj179RQB4D/AMNz/Bz/AKGDVP8A&#10;wnNS/wDkej/huf4Of9DBqn/hOal/8j179RQB4D/w3P8ABz/oYNU/8JzUv/kej/huf4Of9DBqn/hO&#10;al/8j179RQB4D/w3P8HP+hg1T/wnNS/+R6P+G5/g5/0MGqf+E5qX/wAj179RQB4D/wANz/Bz/oYN&#10;U/8ACc1L/wCR6P8Ahuf4Of8AQwap/wCE5qX/AMj179RQB4D/AMNz/Bz/AKGDVP8AwnNS/wDkej/h&#10;uf4Of9DBqn/hOal/8j179RQB4D/w3P8ABz/oYNU/8JzUv/kej/huf4Of9DBqn/hOal/8j179RQB4&#10;D/w3P8HP+hg1T/wnNS/+R6P+G5/g5/0MGqf+E5qX/wAj179RQB4D/wANz/Bz/oYNU/8ACc1L/wCR&#10;6P8Ahuf4Of8AQwap/wCE5qX/AMj179RQB4D/AMNz/Bz/AKGDVP8AwnNS/wDkej/huf4Of9DBqn/h&#10;Oal/8j179RQB4D/w3P8ABz/oYNU/8JzUv/kej/huf4Of9DBqn/hOal/8j179RQB4D/w3P8HP+hg1&#10;T/wnNS/+R6P+G5/g5/0MGqf+E5qX/wAj179RQB4D/wANz/Bz/oYNU/8ACc1L/wCR6P8Ahuf4Of8A&#10;Qwap/wCE5qX/AMj179RQB4D/AMNz/Bz/AKGDVP8AwnNS/wDkeg/ty/Bthg+INTIPHPhzUsf+k9e/&#10;UUAeW/C/9ov4f/GfWtR0jwlrk99qOn28d1cwXGnXVo8cbsyK486NQQSjDiiuT0b/AJPs8W/9k80r&#10;/wBON9RQB79RRRQB4DZf8n4ap/2Ti2/9OU1e/V4DZf8AJ+Gq/wDZOLb/ANOU1e9To0kLormNipAc&#10;AErx154o6gSUV48vwx+I3mE/8LhvsnDKF0DT8A+v3Mnjjmpv+Fa/Er/osV7/AOE/Yf8AxFdUaMJL&#10;Wol6qX6JmLqS6Rb+79Wj1uivJP8AhWvxK/6LFe/+E/Yf/EUf8K1+JX/RYr3/AMJ+w/8AiKv2FP8A&#10;5/R+6X/yIvaT/wCfb/D/ADPW6K8k/wCFa/Er/osV7/4T9h/8RR/wrX4lf9Fivf8Awn7D/wCIo9hT&#10;/wCf0ful/wDIh7Sf/Pt/h/met0V5J/wrX4lf9Fivf/CfsP8A4ij/AIVr8Sv+ixXv/hP2H/xFHsKf&#10;/P6P3S/+RD2k/wDn2/w/zPW6K8jPw0+JRBH/AAuO95/6l+w/+Ir1Gzjmt7W3jnla5nVFV5igUu3d&#10;iBwM9cCsKkIwa5ZqXpf9UjSMnLeNvu/Qt0UUVgWFFFFMAooooAKKKKACiiigAooooAKKKKACiiig&#10;AooooAKKKKACiiigAooooAKKKKACiiigAooooAKKKKACiiigDi/jX/yRrx5/2AL/AP8ASeSvGbv/&#10;AJRsz/8AZKW/9NNezfGv/kjXjz/sAX//AKTyV4zd/wDKNmf/ALJS3/ppoA9q+D3/ACSfwV/2A7H/&#10;ANEJXYVxvwhx/wAKk8GZ5H9hWXbP/LBah8a+EvFXiGe1k0HxvceFIowRLFFpttdCY9jmVSVx7U48&#10;spcsnb7/ANEJ3SujuKK8iPwx+JAIP/C4b3/wn7D/AOIp3/CtfiV/0WK9/wDCfsP/AIiutUab/wCX&#10;q+6X/wAiY+0n0g3936tHrdFeSf8ACtfiV/0WK9/8J+w/+Io/4Vr8Sv8AosV7/wCE/Yf/ABFP2FP/&#10;AJ/R+6X/AMiHtJ/8+3+H+Z63RXkn/CtfiV/0WK9/8J+w/wDiKP8AhWvxK/6LFe/+E/Yf/EUewp/8&#10;/o/dL/5EPaT/AOfb/D/M9boryM/DT4lEEH4xXuP+xfsP/iKaPhh8SMcfGO9B/wCxesP/AIil7Gkn&#10;/Gj/AOTf/Ih7SfWDX3fpc9eoriPA3hTxP4euLh9e8a3HitJNvlRT6db2gh55IMSgn8a7euSXKpNR&#10;kn6X/VI2XmFFFFIYUUUUAFFFFABRRRQAUUUUAFFFFABRRRQAUUUUAFFFFABRRRQAUUUUAFFFFABR&#10;RRQAUUUUAFFFFABRRRQB4B+1r/x9/A//ALKZpP8A6KuaP2pv+Rv/AGfP+yjW3/pt1Gj9rX/j7+B/&#10;/ZTNJ/8ARVzR+1N/yN/7Pn/ZRrb/ANNuo0Ae/wBFNk/1bfQ15jrPgHx3favdXOn/ABUvdKs5XzFZ&#10;LolnKsIx0DOm4/jVwUZS5ZTUfW/6JkybWyueoUV5H/wrP4kE5/4XHe5/7F6w/wDiKX/hWvxK/wCi&#10;xXv/AIT9h/8AEV0qjSf/AC+j/wCTf/ImXtJ/yP8AD/M9boryT/hWvxK/6LFe/wDhP2H/AMRR/wAK&#10;1+JX/RYr3/wn7D/4in7Cn/z+j90v/kQ9pP8A59v8P8z1uivJP+Fa/Er/AKLFe/8AhP2H/wARR/wr&#10;X4lf9Fivf/CfsP8A4ij2FP8A5/R+6X/yIe0n/wA+3+H+Z63RXkZ+GvxKIP8AxeK9/wDCfsP/AIim&#10;H4YfEnY2PjFeg4/6F6w/+IqXRpp29qvul/8AIh7SfWFvu/S56/RWB4T0rUtI0i3tdW1p9fvo2YyX&#10;0lukBkyxwNifKMdOPSt+uR2u0nc2XmFFFFAwooooAKKKKACiiigAooooAKKKKACiiigAooooAKKK&#10;KACiiigAooooAKKKKACiiigAooooAKKKKACiiigDwHRv+T7PFv8A2TzSv/TjfUUaN/yfZ4t/7J5p&#10;X/pxvqKAPfqKKKAPAbL/AJPw1T/snFt/6cpq9+rwGy/5Pw1X/snFt/6cpq99wMUANbBBHrUXkD1q&#10;XHNLk0W7CsmQ+QPWjyB61Nk0ZNLULLsiHyB60eQPWpsmjJo1Cy7EPkD1o8getTZNGTRqFl2IhCAQ&#10;c9KmHSkBOadQGnQKKKKBhRRRTAKKKKACiiigAooooAKKKKACiiigAooooAKKKKACiiigAooooAKK&#10;KKACiiigAooooAKKKKACiiigAooooA4v41/8ka8ef9gC/wD/AEnkrxm7/wCUbM//AGSlv/TTXs3x&#10;r/5I148/7AF//wCk8leM3f8AyjZn/wCyUt/6aaAPafg9/wAkm8F/9gOx/wDRCV120VyPwe/5JN4L&#10;/wCwHY/+iErrhnPSk1cNegMgwRUXkD1qbJFGTSs0Ds9yHyB60eQPWpsmjJp6isuyIfIHrR5A9amy&#10;aMmjULLsRCEAg56VJkDtS5NJjPBpa9A0WwBhmn0wcEACn1WvUevUKKKKACiiigAooooAKKKKACii&#10;igAooooAKKKKACiiigAooooAKKKKACiiigAooooAKKKKACiiigAooooAKKKKAPAP2tf+Pv4H/wDZ&#10;TNJ/9FXNH7U3/I3/ALPn/ZRrb/026jR+1r/x9/A//spmk/8Aoq5o/am/5G/9nz/so1t/6bdRoA9+&#10;boe9QF/VMfjU56GmgD0o16Cav0Ichjjb196XyB61NnFGTS1YlFdkQ+QPWjyB61Nk0ZNGo7LsiHyB&#10;60eQPWpsmjJo1Cy7IiEIBBzUm0UuTRyaVrjWmwm0ZBp9MGc9KfVWsGvUKKKKACiiigAooooAKKKK&#10;ACiiigAooooAKKKKACiiigAooooAKKKKACiiigAooooAKKKKACiiigAooooAKKKKAPAdG/5Ps8W/&#10;9k80r/0431FGjf8AJ9ni3/snmlf+nG+ooA9+ooooA8Bsv+T8NV/7Jxbf+nKave2fCE14HZ/8n36r&#10;/wBk4tv/AE5TV71IoeFlI4IxSfkG2r2MRvGOiRsytrFiu0kEG5QFcZzxn/Zb8qaPGWiDdnVrHgZJ&#10;+0r05z3/ANlv++TWHdfBvwPdSSvN4T0VzIWMmbCPL7ixbJ28k+Y//fbetNb4NeBcSs/hDRSsm4sD&#10;YxnO4MGz8vcO/wD323rWb9o9kd0fqUkruV/RW/M3x4y0QZ/4m9jxz/x8L059/wDZaj/hM9EBKnV7&#10;HP8A18r/AI/7LVzo+DvgSUu//CIaMfMZt3+gxnO4MGH3e4dv++29alHwU8Bby3/CIaLnGM/YUzjL&#10;H0/23/76aj96t4/iVy4G7XvaeUf8ze/4TTQx/wAxax/8CV/xo/4TfQzx/a1hz/09J/8AFVhf8KS8&#10;AD/mTtF/8AU/woHwV8AqQR4O0QEcgixTj9KP3vYfJgv733R/zNseM9DY8arY8/8ATyvsfX/aX/vo&#10;UDxnobnjVbE54yLlfb3/ANpf++hWHF8GPAkTLs8I6Mu05GLJOCNuP4f9hP8AvlaSL4KeA4lCJ4Q0&#10;ZEUBQFsU4A247f8ATNP++FpfvewcmC/vfdH/ADOgi8Y6JLKirqlkzuQqhbhSSTjGBnn7y/8AfQ9a&#10;3AQ20g5yMg+orhrb4L+BLaeOSLwjo0ckbiRGWyQFWG3DA44I2Jz/ALC+lduihAF4AGBgDgegFaR5&#10;vtI5qyopr2N7edv0bJaKKKo5wooooAKKKKACiiigAooooAKKKKACiiigAooooAKKKKACiiigAooo&#10;oAKKKKACiiigAooooAKKKKACiiigAooooA4v41/8ka8ef9gC/wD/AEnkrxm7/wCUbM//AGSlv/TT&#10;Xs3xr/5I148/7AF//wCk8leM3f8AyjZn/wCyUt/6aaAPafg//wAkl8F/9gOx/wDRCVvX+tWGlbBd&#10;3kFtvzs86RUzjrjNc/8ACIbvhF4NHroVl/6IWreveCvD/iwQLrmj2WrGHd5f2u3WXy9w2ttz0yCc&#10;1MlK14lQ5HJKonbyJ28aaEoJOsWGB1P2lf8AGkHjPQwGP9rWO0ck/aV7Z9/9lv8Avk1iN8FfAOTu&#10;8H6K24Ec2EfIJb2/2n/76NIfgr4D+cHwforBlKMPsMeCp3ZH3f8Abf8A77as/wB72/E7uXBbXl9y&#10;/wAzcHjLRF3Z1ax4Gc/aV6c+/wDst/3yaVfGeibsDVbEcZ/4+V9x6/7Lf98msCT4NeBJHcSeEdFx&#10;IW3D7BH827cGB+XuHf8A76ann4L+BWeRm8I6Md5Yn/Q053bg3buHf/vtqP3vYSWBfWT9FH/M3f8A&#10;hNdD/wCgvY/+BK/40f8ACaaH/wBBex/8CV/xrBPwU8Bbif8AhDtFBxj/AI8Y+mWPp/tt/wB9GlX4&#10;L+A1GF8IaMuf+nFP8KP3vYrkwX977o/5m7/wmeiHj+17Hn/p5X/GkXxpobHI1axPt9pX/H/aWsOP&#10;4LeAoyDH4P0VSGDDFig5G3Hb/YT/AL5FNi+DPgODG3whoyKoUKos0ONpUjt6on/fC0fvb/D+IcuB&#10;Wnv/AHR/zOv07VrPVk8yyuobtQcFoXVwPyrQrnPDnhHQvCcZg0PSrTSoHZWaOyhEakqqqMgf7KqP&#10;+A10dapSXxHBPkUnyXt5hRRRTJCiiigAooooAKKKKACiiigAooooAKKKKACiiigAooooAKKKKACi&#10;iigAooooAKKKKACiiigAooooAKKKKAPAP2tf+Pv4H/8AZTNJ/wDRVzR+1N/yN/7Pn/ZRrb/026jR&#10;+1r/AMffwP8A+ymaT/6KuaP2pv8Akb/2fP8Aso1t/wCm3UaAPfm+6e/FY934o0mxneG41OzgmTG9&#10;JJ1Vh6ZFa0ozG4HXBrjNU+F/g/Xr+W91Pw1pV/fTlfNuLizR5HI2gbmPJxtXH+6KmSla8TWkqTla&#10;re3kr/qap8aaGD/yFrH/AMCV/wAaX/hM9DIJ/tixwOT/AKSv+NYh+C/gMgg+DdGIPH/HnHz+lA+D&#10;HgU7l/4Q7Rdp6g2UeDyx9P8Abb/vo1m/a9F+J1WwL2cvuX+ZtDxnonJ/tixwOv8ApK+/v/stSf8A&#10;CZaGCc6tYDHJ/wBJX39/9lv++TWJJ8FfAUqMreENF2sCpUWSYOS2c/L/ALb/APfbU1vgn4CkZy3h&#10;DRW3Ek5sY+h3Aj7v+2//AH01H73sCjgX1l90f8ze/wCEz0NWwdXsc+9yvq3v/ssP+Aml/wCE00Nf&#10;+YvY+v8Ax8r/AI1gt8FvAkmQ3hDRiCMZNinTLnHT/po//fbU4/BfwI3Xwho3TGPsScjLe3+23/fR&#10;o/e9iuTBf3vuj/mbh8b6Hj/kK2HP/T0n+NA8Z6H/ANBexH/byv8AjWC3wT8BFMf8IdohA6D7DH/h&#10;SRfBbwMpUjwdoo28j/QIz6e3+yv5U/3vb8SJLArS8r+i/wAzt7eeO4RJIpFkRhkMpyCPrViszStM&#10;tNHtLWzsbeO2tbdFiiihAVUQDCgAcAYrTrRJrc4Xy3fLe3mFFFFMAooooAKKKKACiiigAooooAKK&#10;KKACiiigAooooAKKKKACiiigAooooAKKKKACiiigAooooAKKKKACiiigDwHRv+T7PFv/AGTzSv8A&#10;0431FGjf8n2eLf8Asnmlf+nG+ooA99boeM+wryb4ifFfxp4P8RPp+hfCPxD4zsFhVxqmnahYwwkn&#10;quJpkfI9hivWqKAPk/4S+Mdf8a/tq65eeIPBOpeBLuLwFbwpY6pc29xJLGNRlIlDQSOgBPGDz8tf&#10;Vx5968Dsv+T8NU/7Jxbf+nKavfqAImYf38fhVPVbl7LS7m4S2kvXhjaRYIvvyEKTtX3PQfWtA9Ka&#10;elNb3F5y1XY8A+Gv7XXg7xr4kfw3qUN54P8AESTCEadrURieR/lUgHoDvJUBsEkcda96UqwBDAg8&#10;gjvXF/EP4N+DfijCi+J/D1pqhT7s7ptmUe0ikOB7ZxXlU37O3jP4do8/wt+IeoWcIICaH4hAvLMJ&#10;nlULcxjHHAJ9655SnCXdP7/uPejQyzFpKE/Yz7Su4P0kruPo0115lsfRe0UuDXyrZftReLfhdqy6&#10;L8XfBs9ikbxRt4m0gNJZOGLDzWAyV+7yAc+3avorwx4r0TxnpcGq6BqdrqllNjE9pIJF9dvHT6Hm&#10;tlOL0ucGKy+vg0pVYWi9paOL9Grp/wBdToMUbR6frUMEZQlvV6t1bVtjzkk1exGFGRxUlFFSUlYK&#10;KKKBhRRRQAUUUUAFFFFABRRRQAUUUUAFFFFABRRRQAUUUUAFFFFABRRRQAUUUUAFFFFABRRRQAUU&#10;UUAFFFFABRRRQBxfxr/5I148/wCwBf8A/pPJXjN3/wAo2Z/+yUt/6aa9m+Nf/JGvHn/YAv8A/wBJ&#10;5K8Zu/8AlGzP/wBkpb/000Ae0/B//kk3gv8A7Adj/wCiErqnLMpXODjrXLfB7/kk/gr/ALAdj/6I&#10;Suwo8xNX0Z558WfiZH8JvDcesz6NqmuWxnSOZNKg82WFGDFpSv8AdULz/vVofD74l+H/AIn6LFq3&#10;hnU7fVbFgNzQvlo2IDFHH8LDcOK7CZQ0MgIBBUjB6GvjH9ov4Da74B1m5+IHw11bVdGS4k36tp+l&#10;FwIiFJ+0Rxqyq64Ta0fX5ye/GLfs5qc37vXy/wCB3PZweFwuOo/U4+7X3g3K0Zf3XdOzf2Xezejt&#10;dM+ySrEglsjPTHSn7R6frXgf7O37SulfGPSNJsNUK6Z40ktTcS6cIJYop0V9plgdwA6HrgEkc+le&#10;9r8qDC4PpmuypTlTlaX9J7P0Z4bTvLmVrNp7XTTs0/RoXb7UYNO+YgU+sikkRYxzSh89OtSUUh27&#10;EO07wS3fpipqKKASS2CiiigYUUUUAFFFFABRRRQAUUUUAFFFFABRRRQAUUUUAFFFFABRRRQAUUUU&#10;AFFFFABRRRQAUUUUAFFFFABRRRQB4B+1r/x9/A//ALKZpP8A6KuaP2pv+Rv/AGfP+yjW3/pt1Gj9&#10;rX/j7+B//ZTNJ/8ARVzR+1N/yN/7Pn/ZRrb/ANNuo0Ae/HoajY5UgdcdKlooE9dDyH4rfHe3+Emr&#10;Wiar4f1efQZVVp9dsYRNb2hLMv7wA7gPlySAeDXa+D/HGiePNJh1Tw9qdtrNjIM+fayhwD6HHQj0&#10;PNdLcRrNBJG4DIylSCMggivk347/ALPuqeDJ28dfBtn8Ma5AGm1DS7JnEV7GAWwsWdmQRnaBg9By&#10;a55OVOSk7uP4/wDDLqe7hqGCx9NYazp1fsu6cZPs725b7Xvba9lqfVqsxOANw7jOMVJtHp+tfK3w&#10;J/bT0/xncxaL44m07QNXkw1rewMUtLnhcoS/McmWxtbqelfUKurhHVgykBsg5znuD6GuycHC0ukt&#10;n0Z4lalOhVnRrxcZwdmmtU/61TV0+jLG0en60bR6frUDICyfJnMgbr096uVknfUjlW/Qi2gdv1o2&#10;g/w/rUtFUFrbEIwHHapqKKRQUUUUAFFFFABRRRQAUUUUAFFFFABRRRQAUUUUAFFFFABRRRQAUUUU&#10;AFFFFABRRRQAUUUUAFFFFABRRRQAUUUUAeA6N/yfZ4t/7J5pX/pxvqKNG/5Ps8W/9k80r/0431FA&#10;Hv1FFFAHgNl/yfhqn/ZOLb/05TV79XgNl/yfhqn/AGTi2/8ATlNXv1ACGkOAKdRQAwjIIPpUOcfK&#10;F4+tWaKTVxWM6+sINRt5ILmFJoGBVkkGQR6Ed+tfOngbw7bfBP8Aac1LQrBVtvDfjbT31K2so1VI&#10;ob2CT5lQDpmNy59c/wCzX004yjD2rwn4p3EVj+0H8G7mZmQPPqNquOhZ7bj/ANBrKUVH3rHtZdWq&#10;Wq4RK8KkJXXnFc0WvNNXXzPbV2OyBhtYEEDrVuq0OPMYKOM5P1qzW7dzxdL3XUKKKKQwooooAKKK&#10;KACiiigAooooAKKKKACiiigAooooAKKKKACiiigAooooAKKKKACiiigAooooAKKKKACiiigAoooo&#10;AKKKKAOL+Nf/ACRrx5/2AL//ANJ5K8Zu/wDlGzP/ANkpb/0017N8a/8AkjXjz/sAX/8A6TyV4zd/&#10;8o2Z/wDslLf+mmgD2r4Pf8kn8Ff9gOx/9EJXYVx/we/5JP4K/wCwHY/+iErsKAGTErC5A3EKTjOM&#10;1VA3wEum0lc4znHFXaKTVwTad0z4b+OHwO+IPw31D/hKvh7LJe6bpl5NqWm2FnEn2vTJJxtuERdh&#10;82BuCUyMZJ4xk+3fs5ftMaL8cdMFs8Uuk+J7aFXu9PnG0P8AwmSI/wASZB+hr3ST/Vt9DXw5+0r8&#10;A5vhZeyfFPwTfz2N5Zail7LaNCHjt8mRpHRh86REtl0+6QzE06cvZxVOb9xfhd/j7zXoj6K9LOYO&#10;E4xjiUlyyStz2+zK2nNZWi7Xk7KWtmfb4X7vPcGpq8s+Afxds/jP8PdM120At7kP9mvrPGPInQfM&#10;v0PDL/ssK9TrScXCTjI+bi73bVn1T3VtNV01T+5hRRRWZQUUUUAFFFFABRRRQAUUUUAFFFFABRRR&#10;QAUUUUAFFFFABRRRQAUUUUAFFFFABRRRQAUUUUAFFFFABRRRQAUUUUAFFFFAHgH7Wv8Ax9/A/wD7&#10;KZpP/oq5o/am/wCRv/Z8/wCyjW3/AKbdRo/a1/4+/gf/ANlM0n/0Vc0ftTf8jf8As+f9lGtv/Tbq&#10;NAHv9FFFADX5Rs9MVW2gR4HH4Z4q3RS6ktXPnD9oT9kzw58UdKv9R0XT4dI8XPG2y4t2MEdy3UrL&#10;t+XJ6biCRXknwz+Ofij4PeJrTQPFN9d6xoaXC2V7Z6qWS80l2uWiWeOWSNGuYDjsCArL83GW+6H+&#10;430rxH9pf4M6L8TPhv4huJrG2fW7SweW0vnjzNGYwzqA45wctx/tVFOc8NzcusXuvna67O2tz6Gl&#10;iVmMKeBxsno0oTuuaF9FF3+KDb1jfTddUexQBS6FWDdDkd/er1eMfsoeKV8Z/AnwbfvMZ7uCzFjc&#10;MTlg8LGP5vfCqf8AgVez1tJLmdv6/rQ8KdJ0ZypPeLafqm0/xQUUUVJIUUUUAFFFFABRRRQAUUUU&#10;AFFFFABRRRQAUUUUAFFFFABRRRQAUUUUAFFFFABRRRQAUUUUAFFFFABRRRQAUUUUAFFFFAHgOjf8&#10;n2eLf+yeaV/6cb6ijRv+T7PFv/ZPNK/9ON9RQB79RRRQB4DZf8n4ap/2Ti2/9OU1e/V4DZf8n4ap&#10;/wBk4tv/AE5TV79QAUUUUAFFFFACN0NfNf7bN3e+FvCHhHxrYxec/hjxHa30qjjMXzAqfZmKD8a+&#10;kpeI34zweK5Xxv4H0z4g+EtV0DVIy+n6nbNbyFT8yg8hlPPKnBBx1FPlUk0zrweKeDxVOslfld2u&#10;rjqml0u02um5o+F9es/FGhabq2nzJPZ30MdxG8ZyCGUHP8hW5XyF4Y/ZY+JnwRu5Z/hx8Q4bzTSm&#10;To2t2m2GVs5IGCVQ4GMoBnvXQaL+1N4i8ISvYfFD4d6z4eeJip1XTYHu7OVR1cFV4GMnALn6Vgny&#10;LlkerLK1irTy6ane/uNpVFrty3s9P5XLbZXsfTtFeV+EP2i/hx46vJLTR/FunXFzG3FvLIYZXPoq&#10;PtLH2AJr0SCTzB5qkEE/LjuvUGto8s1dM8StSq4afsq8HGWt001Z2v1szQoqsp+ZWAwScEVZptWM&#10;U7q4UUUUhhRRRQAUUUUAFFFFABRRRQAUUUUAFFFFABRRRQAUUUUAFFFFABRRRQAUUUUAFFFFABRR&#10;RQAUUUUAFFFFAHF/Gv8A5I148/7AF/8A+k8leM3f/KNmf/slLf8Appr2b41/8ka8ef8AYAv/AP0n&#10;krxm7/5Rsz/9kpb/ANNNAHtXwe/5JP4K/wCwHY/+iErsK4/4Pf8AJJ/BX/YDsf8A0QldhQAUUUUA&#10;Nc4RiegFYuvaXD4i0PUtMuFWSC9t5bZ42zhkdSpBx7Gttvun6VXkKgAjkZpOKkmmVCcqdSNSLs07&#10;+ltU/vR8vfsSaXfeF734kaBqUCWl1pmq29s8EbMVLLAEEo3c/OsaH8a+qq+cvh9rf/CO/tdfEfw9&#10;cwhP7dsLPV7WX+8IkERH5lv++a+id/y5qIOfKvaO77+S0X4WPSzO0sVKoo8vtLTt/iSd/m+Z/Nkl&#10;FRg5I4qStDywooooAKKKKACiiigAooooAKKKKACiiigAooooAKKKKACiiigAooooAKKKKACiiigA&#10;ooooAKKKKACiiigAooooAKKKKAPAP2tf+Pv4H/8AZTNJ/wDRVzR+1N/yN/7Pn/ZRrb/026jR+1r/&#10;AMffwP8A+ymaT/6KuaP2pv8Akb/2fP8Aso1t/wCm3UaAPf6KKKACiiigBG+6fpWfqkS3On3EDMdk&#10;sbRnHB5BFaDHCn6VWZQy4Zchj0zRa6YJuLUo7/0z4x/Yg8Tw+AfGfiv4a6rf+TcyXZurG3ujiR5k&#10;eSKdc/xOViic+zV9sV8d/tOfsz32p3s/jrwW90l9HcLfX1hbThJnkj2sLi1ds+XNtUjoc8cVq/D7&#10;4o/FG28MjxHpv2P4ueF5FMrLFt07WLKQECS3eJV2OyZPGFJx2BWuiEVXtTi0ppLRu3NbS66dla/5&#10;nsZlQTi8zwvvUJv/ALehLTmUl5vmkpbNPurH1fRXnPwo+NPhn4vWUz6LcyR6jatsvdKvE8q7tHHV&#10;ZE6j6969DxwM1jUjKjLkqRaa7nixkpaxd0PophAJBxT6koKKKKACiiigAooooAKKKKACiiigAooo&#10;oAKKKKACiiigAooooAKKKKACiiigAooooAKKKKACiiigAooooAKKKKAPAdG/5Ps8W/8AZPNK/wDT&#10;jfUUaN/yfZ4t/wCyeaV/6cb6igD309Djg15T8RP2ovhR8JfETaD4w8daR4f1lYkuDZXk22RY2OFP&#10;0Jr1eigD5Q+E3xd8G/GT9tjXNX8E+IrLxHplt8P7e1lubB90YmGoysQffDpX1fXgNl/yfhqn/ZOL&#10;b/05TV79QAUUUUAFFFFACN90464qLgqe5xzU1FMT10KrBRFgdCf1pQCsYB+cEVZoodnuK1tjzD4h&#10;fADwD8R0uptd8M6fd3ssJiN75eyYdT99TnjNcD+yVr13Y2fi7wHq+ttqupeF9ansrVbqXNwLFQnk&#10;swPJXJYA/wBNtfRM7iKCRzwFUk/lXyN+0Z8Hb+5+Jlp8RdD0nVJYIdO33V/4bu0h1C2mjJKSpG/+&#10;uGxiDGOW2KO9Y+5SfPPSPV2ufS4TEVcdhqmX1Z3dr0+Z2SnFr3U3onKLatdbLufW2MlTuyQQDxU9&#10;fJ/gTx5r2vWcEmnfHTRLhxBmS21zw8kN3Dt+8HUTJkjucdq7mGf42aXd2t1Z3nhLx5o8qg7UEmly&#10;7SvylX/eqea7oQo1o89KtFr1a/NWX3nztelicJJxxVCcGtHdf8H8r3Pd6K8B1/4/+MPh7bSX/jf4&#10;X3+n6JFD5s+p6FqUWoJb89XUiNlUDksAcDtXt9nOlzBFPGQ0cqB0I7qen86irRnRs5Ws+zT/ACMY&#10;VYz+G/3W/PUv0VVRx5hHX1HpUwHGBWO25qr9iSimDtT6ACiiigAooooAKKKKACiiigAooooAKKKK&#10;ACiiigAooooAKKKKACiiigAooooAKKKKACiiigDi/jX/AMka8ef9gC//APSeSvGbv/lGzP8A9kpb&#10;/wBNNezfGv8A5I148/7AF/8A+k8leM3f/KNmf/slLf8AppoA9q+D3/JJ/BX/AGA7H/0QldhXH/B7&#10;/kk/gr/sB2P/AKISuwoAKKKKAEYZUj2qvIPLhbIyecVYPQ1E3Rh/s9KFuJ9z5b/aH+HFh43+OPhA&#10;XN9PpNxqmj3dnp2q2svlzWV5GweF0IK7gQ75Uls9ML94bVz8S/id8F7DTpPiB4dtPE3h+3idL3X/&#10;AAq8stzBs27ZpoZAOCAdxUkcHp90+ofE74aaf8UdAFldzTWdzDJHcWuoWjBZ7eVG3JJG3Y5ArzL4&#10;ffG6+8MahY+CPila3ejeJGk+yWmr3MKmy1Xg7HSRQEVmAwQcHP4hYo4h0JOnWV4vq/08z3amGnm2&#10;EhXwkr1KUeVx68qbaaXVJN81tUtdj27wf4w0jx1oFprWiX0OoaddANHNC+R7g+hHcVv18y+M/hVr&#10;fwS1e/8AHPwpt99vLJHNrPg1VURXcSBy7QNtZkky5OBwTXq3wt+M/hj4t2sraFfub612i8026iaC&#10;6tW9JIm+Yc9xkH1PSu6ph0l7WjrF/h6nzMK3veyqq0l9z80z0Simg5p1ch1BRRRQAUUUUAFFFFAB&#10;RRRQAUUUUAFFFFABRRRQAUUUUAFFFFABRRRQAUUUUAFFFFABRRRQAUUUUAFFFFABRRRQB4B+1r/x&#10;9/A//spmk/8Aoq5o/am/5G/9nz/so1t/6bdRo/a1/wCPv4H/APZTNJ/9FXNH7U3/ACN/7Pn/AGUa&#10;2/8ATbqNAHv9FFFABRRRQAjfdPbioVwevPOM1PRTTJa6plO42bRjscBvQ14n45+B9/ol5qfiz4Z6&#10;jL4f8Uzym/nspJWew1CXHzLLEzBVL4A3DGOvbj3duQaZtBHsKwq0oVVqtV/Xkd+ExtfA1HKi1aVu&#10;ZNXUl2kno1+K3TT1Pkj7R4d+LPi6zu73UdQ+D/xkso/s0yKUBulDkYyV2XSFlYgKSADz6V1Z+LPj&#10;/wCCuoaHa/FO30fVPDd9OLM+LNGLx+RKRlGuISuF3YIJXAFeyeOPh54f+IWmNY+IdJtdWsxkhLlM&#10;7fcEEEH3BBr5u+LHw/g+FWo6baQS6hJ8NfENvLoGq2l1PLexaZJKD9nuUSVmChG2jPA9+Mjenia0&#10;FGnX9+C0u90v8vmd31HCZjOX1D91VaclTesW0m2oy0s7J2TTvbWTdj6ztp0uI45ImV4nwVZTkFcZ&#10;Bq1Xzfo2o/FX4GG00q/0UfEvwlbWsUFve6FCtvqFuI12gPAz4k4AxtPPFdHp/wC1j8PJFjj1i+1D&#10;wtdsyxva6/pk9s8TE4Adymwc992K6XhZ3cqK5o91/kfNwrxa97Rq618j22isLw54q0fxjpyahomq&#10;2WrWLNhbiwuFmjJHbcvf2rcAFctmm0zoUlJXQtFNwM06gYUUUUAFFFFABRRRQAUUUUAFFFFABRRR&#10;QAUUUUAFFFFABRRRQAUUUUAFFFFABRRRQAUUUUAFFFFAHgOjf8n2eLf+yeaV/wCnG+oo0b/k+zxb&#10;/wBk80r/ANON9RQB79RRRQB4DZf8n4ap/wBk4tv/AE5TV79XgNl/yfhqn/ZOLb/05TV79QAUUUUA&#10;FFFFABRRRQAUUUUANkBMbAcHBxVUvxsZuoxnHerlFHW4rapnH694B8PeKXMmp6Dp+oT7DAZrm2SR&#10;ihBBXJ5wdzfnXCX37NOjafqNvqXg/WdT8DXsaJEV0yXfbyqoON8L7lbAPHpiva6KxnShOXPJJtbO&#10;2q9GrM9DDZhi8IuWlVaT3V7xfrF3j+B84eL7X4r+EPDutw61ZaV8VfC7RStcWzotnem2CEmMJGhV&#10;zgHGPmOeOa4r4Qz6jomrtF8HNftvEHh1Iit54J8TX0sFxpUxcEiImEuFXO3nI5/i+8PsKQkRsRyc&#10;GvOvGHwR8G+P9VOqaxoySar5BgF/DNJBMsZbdjdG6nGeeaqnKvhk/ZPmg94vW78m9jrlXwGP0x1L&#10;kn0nTSX/AIFC6T/7d5fRnMx/E/4naLfRLrXwllvLNlYm78Pa3BdEMOgMUohI+uTUMn7VGg6NceT4&#10;s8PeJvBIwCLnV9MY25ypbHmQlxng1Pa/BPxT4Z0uWy8NfFDV7GGNle1j1SxgvxEApGxnZQ7joOW/&#10;h61B/aXxd8NSLa6x4e0rx5pssaq1xpk62VwpCAN5kcuUfLbsAEda0+tUY61qNk+z/wCHOX+yoyj/&#10;ALLi4z12d4yt58yUfkpM9T8JeNdC8c6bHqXh/WLTWbJz/rrSZZFXP8J29D7Hmugr4lg8Qt4c+Mk+&#10;tfDzwdJpXiWC3eLxF4HnRraS/tjMoW8tWH7pmBUjIr2yb9qLRdKS2k1/wt4x8MWksgie81XRJEgi&#10;J4AZ1JwMnrg5rqVBVEqmG96MvvXlY4K9KvgZuljI8st12ae0k9mn0afc9uoryAftTfCt5Uhk8Z2d&#10;s8gJX7VHLACPq6AV2Xhj4i+GPGCRNoniHTNUEvzRizu45WIHXgHNZzo1aes4NfJ/8Mc8a9Oe0l96&#10;OtoqBm2sAR1p49uawu+xvoySioj977vf1p+fSi99gsx1FNwSadTAKKKKACiiigAooooAKKKKACii&#10;igAooooAKKKKACiiigAooooA4v41/wDJGvHn/YAv/wD0nkrxm7/5Rsz/APZKW/8ATTXs3xr/AOSN&#10;ePP+wBf/APpPJXjN3/yjZn/7JS3/AKaaAPavg9/ySfwV/wBgOx/9EJXYVx/we/5JP4K/7Adj/wCi&#10;ErsKACiiigBG4U56YqPIIBHFS0UARE7QSTxiuR+Jvw40f4p+D73w/rCMbadQySRkh4pFyVkXHcHk&#10;V2dIeBUSipq0jWjWqYerGtSlyyjqmt0z508G/FDU/g4sHhP4qNOkELrbad4ucF7W+QhinmMq4iIA&#10;IJfj14qD43aHNoN5ZfGrwC9vd6nosLLq9vbsCmq2Cg71LL1ZMEj3QD+GvojULKHULKe3nhjuYJEK&#10;tFKAVbI6EHtXzd8RP2bF8MaPq+s/Dp5NDkMMkl94bVmaw1WIJIXhZAwZWbdgFWABP5Z0p1cJJS+K&#10;HXul+p7U4YLOJNTfsa0tna9NyfprTv5c0bv7Kvb6I0LVYtb0iw1GAEQ3cMcyBjyAyggfka1K+TPh&#10;RofxB0DwP4b1b4aeI7TxF4Tltn/4pvxKxiks3J4giuFjLMYzvT59oAXnPRe40r9qKx0ywvv+E48M&#10;a94P1TT3eO5j/sq5urbaD/rEnji2lSMHPFen9W9q3Uw75ova2/3bnzUnPDTlQxK5ZwdnfbTz+R73&#10;RXM+EPHGg+OtMi1HQNVttUs5MHdbyBiuezL1U+xrozzXJKMoOzRopRkrp6D6KYBin1N9SgooopgF&#10;FFFABRRRQAUUUUAFFFFABRRRQAUUUUAFFFFABRRRQAUUUUAFFFFABRRRQAUUUUAFFFFAHgH7Wv8A&#10;x9/A/wD7KZpP/oq5o/am/wCRv/Z8/wCyjW3/AKbdRo/a1/4+/gf/ANlM0n/0Vc0ftTf8jf8As+f9&#10;lGtv/TbqNAHv9FFFABRRRQAUUUUAIehpucCn0UCIpRuQ4ODjiuT8c+D9P+IHhnUNB1SL7XZ3sOxz&#10;0IxypXkchsEHI5FdjSMMqQDg+tTOEakeWauioSnSmqtN2kmnf0d/zsfN/hf4ka98DNV0/wAH/Edx&#10;N4dWBYNM8Xoj+VJt+VUugAwiYjoxOOMn296Mdjr9hGzRw3tpKokTcBJG4PQj169am1zRrLxBpF7p&#10;2o20d3YXUTRTW8q5DqwIYH6g188+Ivhp4o+BUEWt/DjUdR1XQLV0F34QuQ90kkG9mY2zElkYK2AB&#10;x8orkvVw3vX5o9/tL/NfifSTWEzqXvWpV3v/ACTfdfySb6P3G9bx2N/Uv2c7nw/4gm8QfDfxTc+C&#10;bu4uDcXemNB9q0qclCMm2DJtY/L8wOR6VV8G/HnU/Cvje58DfFebR9H1zy7eXS9Usy0dtqcbnYdo&#10;bO1g6sCMj6DrXZfD344+FPiRNNZaVevb6vbHF3pF7E0V1bnkEOrDn7px9K6jxV4P0Px5o8uma9pl&#10;rqtk43mC6iDgHsR3B9xzXsU8Uq8VKq+aPfr/AMH5nzGKwdfB1fY1IuE10krad/Ts+vQ6GKRZkV42&#10;V0bDKynII9RU9fN0/wAFfG3wdsYbj4U+J7u9021Z3Xwh4hmEts0Z6RQS4DRYGcZLAcda2tE/ay8K&#10;JZ20fi+11fwLq5iMk9lrWm3EaIw4YLJs2uOMgg9Kbwzkuai+deW/3HOq9nyzVn+HyZ7vRWF4b8Ta&#10;T4u02DUtD1K01TT5eVuLOUSxn2BHAPqOtbfHrXI04u0tGdO+qHUUlLSGFFFFABRRRQAUUUUAFFFF&#10;ABRRRQAUUUUAFFFFABRRRQAUUUUAFFFFABRRRQAUUUUAeA6N/wAn2eLf+yeaV/6cb6ijRv8Ak+zx&#10;b/2TzSv/AE431FAHv1FFFAHgNl/yfhqn/ZOLb/05TV79XgNl/wAn4ap/2Ti2/wDTlNXv1ABRRRQA&#10;UUUUAFFFFABRRRQAUUUUAFFFFADXGVP0qPafLxnn1qaigCDlF659TjpUTsXUlTlQPu+pq5RTTsKx&#10;5B8VfAviDVtT8P8AizwbNbQeKNFMkaw3p/c3ltIAXgdv4csiEMOhFKvjv4l2dxIuofDOKe3Clkn0&#10;7XYXLEL0ZZFTGT05NevUVyOh77qRk03vbb7merTx6VGNGtRjUUdE3zXSbvZNSWi6XTt6HiOofHfT&#10;tL1eOx8Y+EdU8ORSmVY7+7jiu7ZgvON0LSEZUbsEDpWMnhz9nr4nS77e18L3N3bsZC1kRZzoW+U7&#10;vLKOc7e9fQsg3IwPQgiuP1f4Y+FdcvXu77w3pV9dyfK1xPZxu+PqRmtYzxdLWnUv+H5NCqVMtrQt&#10;Voyi11TTW/Zq/wD5MeX6J8A7rRtNl/4QH4p+IdJ02WTfbQmW31O0hIOCFEiFmHy42lz6VdutH+O/&#10;hq0tpbPXPCnjJ4XxNa3WnyadLcJnqJVkdFbH+xjPY1heFNB8cfBPxNr2naX4XPirwVcXNxqVgmnz&#10;QwT2Ejs0jwFXK7oy33SOQW6dl6qy/aa8M2dyLPxda6l4GvSQNmtW7LGST0EqAxnnPetlmSuo1lFv&#10;reKv9+/4hUyKq5tYJe0jZNcrvK1r6xu5K3XSxU1D42eO/CbLP4j+Emqw6WJlje70PUIdTZFOPm8l&#10;FV8D6ZrRi/ah8DxanZWOqPq3hs3rFIJ9e0q4sYWYDJUSSoFz7Zr1G2u0v7eC4tpEkgkCyLInKup5&#10;BB+mKy/FfhHR/G+iXOka/p0OoadOMPbzDIbHIORyPqK6/aUKm9Pl9G/ybf6HiOnUpu1/6/ryNyKR&#10;ZSjKQVPAI57ZyD3GKs14O/7MenaKLaTwb4s8T+EHt5zPHDbanLPagnqn2eUshH4EfWrlv4N+MOha&#10;nc/2d8QdI13T5grIPEeinfCR1ANvJFkH3FS6NFfDUS9dP8xe0nHScdf68ke2UV4hdS/HnSJJplg8&#10;C+IoViBSGI3VhKXzyBuMi8j1IHqaS++MvxD8OCWXWfg/qE1mkYfz9C1aC/kJJAI8oqje+Bk+gNNY&#10;aUleEov/ALeX5OzH7ZdUe4UV5B4Z/aV8C+INag0eXULvQ9ZmaRUsNds5bJyUIDAMyhDjPQMTXqNl&#10;qNtqMQltLiK4i6eZC6uPpkVz1KdSk7VItfJ/5GqqQlsy9RUWBn1p4x6VncsdRTCOelLj2piHUU0j&#10;jpTce1K9hklFR49qMe1K/kBJRUePajHtRfyAkoqPHtRj2ov5ASUVHj2pRTuBx3xr/wCSNePP+wBf&#10;/wDpPJXjN3/yjZn/AOyUt/6aa9l+NYx8G/HnP/MAv/8A0nkrxq7/AOUbM/8A2Slv/TTTA9q+D3/J&#10;J/BX/YDsf/RCV2Fcf8Hv+ST+Cv8AsB2P/ohK7CgAooooAKKKKACiiigBsnEbfQ1RkAkVvlJIjP3e&#10;p/PitCihJXuJq588eIfgtrfw7v5PEHwmvo9JLSMbvw1dc6fd8u7FQ3+pZm2DK4GAa6HwJ8fvD3ip&#10;xo2ssfDviiBGF5pGoBk27MK7qzAK6bm4I6jmvY5l3xOucZUjNcl4r+Gfhnx0kK+IND0/WHhiaGOS&#10;8t1dkRlwyox5AIJzXL7CUNaErLt0/Rr7/ke88ypYuCp5nDmklZTjZVLdpX0mvWzWydtvPta/Zr8I&#10;arq1r4i8NSXPgnWo23DUvDDpbmZCM4ZMGNwe5Kkn1qh8OPG3jTwL8RtP+HvxAubbWP7VS7uNF8Ri&#10;ULLdLCyfuJIhEi7wjF8gnrU+qfs83vhhkuvhv4mv/C00CwhdOuJXurGVYlICMjklAQUGUIxt6GuN&#10;8X2N/wDGgXfw68Z6VaeHviFpNmmp6DrttclopZN20zQbdrKuU2vHk4Bzj7tdtHGSlNUcWt1o90v6&#10;fR3OKrlNN05YnAVFNLVx+GSXflbat35W+7XU+qVP86dXgOnfEj4seD4YrfxN8N5NeRJ9j6l4Xvop&#10;TKuOGEEhVgeOckD6VteDv2nfAfjO7g06TUjoGtSNIn9k63GbadSjbSMkbCc/3WNbvCVY3cVdd07/&#10;AH9jxo4im3y3s/O6/Fo9korLsb+y1SNJbS7hu41YfNBIHAP1WtMnvXK9DpFopvUinUCCiiigYUUU&#10;UAFFFFABRRRQAUUUUAFFFFABRRRQAUUUUAFFFFABRRRQAUUUUAFFFFAHgH7Wv/H38D/+ymaT/wCi&#10;rmj9qb/kb/2fP+yjW3/pt1Gj9rX/AI+/gf8A9lM0n/0Vc0ftTf8AI3/s+f8AZRrb/wBNuo0Ae/0U&#10;UUAFFFFABRRRQAUUUUAFFFFADZf9W/0NVS5QLg/KR0xVyilbqLXa55d8U/gb4f8Aic1tf3CvpviG&#10;0cPaa5ZKqXcDKr7MMRgqC+cEc4rg9L+KPiv4LR3mmfEfTNS13SrZw1r4q062DIbYkANOkeCrqASx&#10;HYfi30Y33T9KhkUMjAgEbcYPSuZ4dOftYNqX4P1R7dDM5KisJi4+1orZN2ce/LKzav1WsW+hynhL&#10;4leFvHrsuha7ZapIirI8MEoMiAgEbkPzDhl610t7ZW97ayRXECXETqVeN13KykYII7g+lea/Ef4E&#10;6D48WK7tx/wj+v2zo9trmmRLHdxbD8o3jkrj5dp6iuRtfiP4l+EPirUdH+IF1NrHh+4Ak07X7PSZ&#10;SYg7N+7nESFBtwcEckFc0lVqQl76t5occBQx8L5fO8tX7N/Fb+60rS81o+yZmeK/h34t+Amp+IfG&#10;Pw5MF/4ZuJxqWp+DHhWMBVjJlktZcnDMRuKYGen93Ht3w78d6V8TPCGmeI9HuY7mxvoVlUo4Yox+&#10;8h91OR+FYHhj4veEPE+tjQdP123vNWdGkFpJG8bSIrFHKhlG4BlOcdK42X9n3WPBviy51n4aeK28&#10;LW12ZJbzRL21a9sZZXbcXSMyr5R7HaOcV68K9LFx5JS95dbfmeBWweJwM+WdNxe7T0+avb9LnvPc&#10;U6vn/wAI/HXxVodh/ZnxB+H/AIkh161VUmvND003tpdcnDxmIttyOqnmtvS/2nPBlxrlto2qtqnh&#10;fUrmQQww+IdNmslkcruwJHXZ07ZzUPDVY3srpdVsZRxNKWz/AAt99/67HstFZum6tZaxCJ7C9t76&#10;HOPMtpFkXPplavsua5W+V2kdKs9h9FM9OO9PpgFFFFABRRRQAUUUUAFFFFABRRRQAUUUUAFFFFAB&#10;RRRQAUUUUAFFFFAHgOjf8n2eLf8Asnmlf+nG+oo0b/k+zxb/ANk80r/0431FAHv1FI3CnPTFeUfE&#10;P9mfwL8VPEja54jttYm1FolgP2LX7+zi2qcj91BMiZ9yM0AczZf8n4ap/wBk4tv/AE5TV79Xyf8A&#10;CX4T+HPhD+2rrWk+Gor6Gzm8AW1xINQ1K5vpPMOpSqcSTyO4GETgHFfWFABRRRQAUUUUAFFFFABR&#10;RRQAUUUUAFFFFABRRRQAUUUUAFFFFADX+62eBioht4Gd1T0UW1uBWcKw24zg5xnpVDW/D9j4l0u5&#10;07VLaO9srhSstvMuVYEYrYopNc2jHCUoSUouzXXr/wAOeK67+y34FudL8nStOn8OXsan7LqOkXcs&#10;M1sQoVSp3YIAVflIwduK53x9afE/4SaMfEem+Kn8YaXpsPmXul6np8RlniD5/dPCFZWEe7727O0V&#10;9FnoaYyh0ZW6EYNczw1Oz5FZntwzjEykli37aHVTSk7dbSldp22s9HZ2OU8GePtA+IGl2uo+H9Vg&#10;1K0k6GFskbTg5B5GDxXV5968w1/9n/wlq2uwatb2suialE7M11o0rWksys7OySMhBYF2LHPrVW4/&#10;Z9s3t2it/F3i20c7cTDWZWYbdnYnBHydxj5m/vURlUS5ZLYxqU8BKV6NVxT6ON7eTaav62Xoes59&#10;6CBtOeRj0rxHV/AHxM8Hw3GoeEfGza+ygSHRvElujeYR1EdwuDGSOxVgT3XrWz8KPjD/AMJ3rGr6&#10;BqWlS+HfE2iiP7bpk0iygow3LIjjhgR6dKarJSUJ6NhUy+Touvh6kakY/FZ2cb9XF2dul1dJ2TZ2&#10;fizwL4d8cWsVvr+i2GtwxMZI01C2SYIxGMgMDivPL39kv4aXNpeQ2miz6O9zuJfS9QuIBGzHJZUE&#10;mwHPP3cV68q/MMJgMdwOe9OJfcePkHXmvRpVq9G6pzaT83+Wx4LhTfxLU8d074OePdFtnttO+MGs&#10;G181pIxqOm213MqseFMkgJIGMDisePxZ8ZPhfPbw+I9CtviPomUVtU8PRGG+XMjZZ4CSGKrtPy7Q&#10;cdRXvcRLNjGAD61YrSWJlLSaT+SX4pIPZL7LPIG/aDYDn4a/EA+39jJ/8dqlrX7Tll4d0q61HVPA&#10;XjrTrG2UvNdXGkIqRKBksx83gAck17ZVe4tIbqF4ZollhcYZHGVPsR3rJSo31h+P/AKUai2l+B52&#10;v7RPwwkRHPxA8NRkjO1tWgDjocH5+CO4qT/hon4Xf9FB8Mf+DaD/AOKrrv8AhDtE/wCgPYf+AyUn&#10;/CH6H/0B7D/wFT/Cn+4fR/f/AMATVX+b8Dkv+Gifhd/0UHwx/wCDaD/4qj/hon4Xf9FB8Mf+DaD/&#10;AOKrrf8AhD9D/wCgPYf+Aqf4Uf8ACH6H/wBAew/8BU/wotQ7P7/+AK1bv+ByX/DRPwu/6KD4Y/8A&#10;BtB/8VR/w0T8Lv8AooPhj/wbQf8AxVdb/wAIfof/AEB7D/wFT/Cj/hD9D/6A9h/4Cp/hRah2f3/8&#10;ALVu/wCByX/DRPwu/wCig+GP/BtB/wDFUf8ADRPwu/6KD4Y/8G0H/wAVXW/8Ifof/QHsP/AVP8KP&#10;+EP0P/oD2H/gKn+FFqHZ/f8A8ALVu/4HIn9on4XYP/FwvDI/7i0H/wAVXVeFfGWh+NrBr7w/q9lr&#10;Vmkpha5sJlmjDjBK7l4zhv1qT/hEND/6A9h/4Cp/hWhY6ba6ZH5VnbR2kWcmOBFUH34qJ+ztaKfz&#10;ZcVP7TOU+NZx8G/Hg/6gN/8A+k8leN3f/KNmf/slLf8Appr2b41/8ka8ef8AYAv/AP0nkrxm7/5R&#10;sz/9kpb/ANNNZGp7V8Hv+ST+Cv8AsB2P/ohK7CuP+D3/ACSfwV/2A7H/ANEJXYUAFFFFABRRRQAU&#10;UUUAFFFFACN90/SojkgAHA9MVNRQGpC4YREKecda8t+KHw01fxP4i8M+JdA1ldH13RZJF3TReZDc&#10;28oXzYXQEZ+4pDdq9YoqJw51a50YbEVMJVVWna67pNa76Ppbp/kjwDT/AI7av4JRLD4n+HLnRJ4I&#10;p5m1fTIzc6fOkWCGGwu8ZZSTiQDpXoj6V4L+MXhzTb+6sNL8VaRKFuLaW6t1mjJK43KHHHpXa3tv&#10;Hd2c8Eqh4pY2R1IyCCMEV4gf2f8AWfCFrt+H/jnU/D8SSRumnXw+3WoAbLhVc7lBHYHHtWEfb0Wn&#10;GzX3M9Way7MIcsrUZ3680qfn0co6+q16aEfiL9lfQDpmtf8ACIahq/gjUL0GaL+x9SngtIZtqgP9&#10;nRwn8I7f4VH8JP2gFm1JPBPxAmTRvH1vftp4ja2kgt9R6mKWBjwQ6DOD1PFXf+Eo+LnhG6jXWvC+&#10;meL9PaRla40G5FtPGm1cM8cxC9d54fONuBVvSr3wT+034RMOp6dJPHpeouHsJ52ins7mEsgLGJwV&#10;OGyMN/FXoU8bGr7ld3/NendHl4jKauHi8TScZQ6uLTV+l+sfml8z2MYp1eJ3n7LfgvfbS6dJruh3&#10;ML70urDWroS59MtI3FZ3h7wj8ZfhzPqGm6ZrWj+ONDZ/MsbrxNdTRXsAJYmN3SN/N68E9K19lSl/&#10;Dqferf5nne0mvijp6nvtFfP1z+0X4i8CxQTfEX4c6j4csgkZn1ewuo760hZpBGC5XGxTuB55HpXv&#10;EFxHPFG8bK8bruRl6FeMH9axnSnS+Nfc7lwqxnexZoqPPtS59KyNFqPopuOadQMKKKKACiiigAoo&#10;ooAKKKKACiiigAooooAKKKKACiiigAooooA8A/a1/wCPv4H/APZTNJ/9FXNH7U3/ACN/7Pn/AGUa&#10;2/8ATbqNH7Wv/H38D/8Aspmk/wDoq5o/am/5G/8AZ8/7KNbf+m3UaAPf6KKKACiiigAooooAKKKK&#10;ACiiigAooooARvun6UzIwKkooERkN68VE23a2fl6jdVmine4O/Q8z+K3wqtfiBb6ffwXU2j+JNId&#10;p9K1e0x5sEhHTDcMjcbgeCK4Lwv+0PqfhHTbPT/ir4f1Pw7qkZW2udZFuH06aQMiCRZU+VA7OWwe&#10;AqNX0Q33T9Kz721t7+GWG4VZoiMmN1447+9c0qUnK9N2+V0exQzCnCisLi6fPBPSztKPdReujevK&#10;9L9mZ3h/xTpHi7T4r/RNSs9Xs2IAuLKcSxn/AIEvGfUVN4h8LaN4tshZa1pVlq1ruDrDfwJOgYdC&#10;FYHn8K8e8afA+80rxTD4w+GtzZ6FruI4buxnhUWeoRhtxWTC71YkKAwOBip4/wBoLUPCs0Ft8RPB&#10;2oeEY5HdH1eIi809SGIDNJHlkBAyNwAANTGtKM7TVn/X3G08rWKipYCXtL7wbSnHy5b69/dv6Ir+&#10;J/2YrLSdbg8SfDG7t/AHiSBvnS3hY2N7H2imgUgYz3AzVS8+N/jv4UpaN8T/AApYLopvUtJvFGh3&#10;ym2iRshZZIX/AHignr2HNe3aP4g07XNHttQ0+6S6sbqJJoJ48lZEZcqR9RVu8tbfUbJre6iS4t5Y&#10;9skMq7ldSMEEHqCOMV7EcT7Syq+8vx+8+ZnRdOUoL3Wt12fne1ilo3i3RfENpaXmnatZXltcgGGS&#10;CdWD5xjaQf0rdrxzXP2X/hfq9lJCfB2m6fJIQUvNOj+yzo4OVdZI/mBB5HuK4PTPGfiD9l/XZNF8&#10;ZS3uufDi9vh/Zfie5uGmn00SYCQXRbnYu1zv7ClGhSrXWGk3Ls1b7nfV+RPtZQt7Tbuv8rH0/RWV&#10;out2HiLTbfUdMuob6wuRvhuIJAySL6g1o4FcTunZo6ySimDqBT6TuAUUUUAFFFFMAooooAKKKKAC&#10;iiigAooooAKKKKACiiigDwHRv+T7PFv/AGTzSv8A0431FGjf8n2eLf8Asnmlf+nG+ooA9+ooooA8&#10;Bsv+T8NU/wCycW3/AKcpq9+rwGy/5Pw1T/snFt/6cpq9+oAKKKKACiiigAooooAKKKKACiiigAoo&#10;ooAKKKKACiiigAooooAKKKKACiiigBD0NNI+XrT6KBdbkWD9aCgYdMVLRTuMqvAByGwRzXkvxQ+E&#10;V5r3izR/GHhXU4tA8V6biB5pozJDeWpbLwyqD93qVI6GvZKKma51ZnVhcVWwdT2lGWrTTvqmno00&#10;9Gn/AJdjx6Wx+L8NvJLb3vhKS6CYVGt7gBuF/wBrjnd/47VHVfjB4s+Hts97448JQWOixSW0c2s6&#10;ZqS3EMKyHYzurKj7UbGTtIw27PBr249KbKiyxMrqGUjBU9D7VzujrdPU66eNprSrRjJeS5WvRr9U&#10;zz3S/jb4F1W/trC28V6bPezTLCkAlG9pCWG3HrmOQfVW9K9CVgccg55BHcVz3iTwPoni3SLjStW0&#10;6G8sJ1CSRsNpOOQVZSGUjsQQQelcp/wz54DlO7+zLzcRg41e84/iA/1vvQ5Vl2f4f5hy5dPXmnDy&#10;tGX6wt6Wfe56fRXmbfs9eBHbd/Zl5uBBH/E2vOo/7a0kP7PXgaF1ZdNvQUYMP+JteHkbR/z1/wCm&#10;a0uaq/sL7/8AgD9ll1tK0/8AwBf/ACZ6YaTA9a8W8X/s0+FtQ0C8tdI+26PfvGBDfLqFzOYSpjPC&#10;PLtP+rXg8Hv1NV/hJ8dNLvPCkEPjLxDpmn+J7O4msr22nnjhbzI5jEGChuA3GPc01UkpKM42v5ms&#10;8vhUoOvgpudnZrlaavs0k5XXTpqe44HrRgetcBZ/GHwNqVzBFB4q0eead0WGOO9Rmd3KBQAD1Pmp&#10;j/fX1ruI3LbcjHGQQe1dCal8J5M6dSk/3kXG+10166OxPgetGB61CXXeB3zUo61VjG76i4HrRget&#10;L0paQxoxnrTqKKAOL+Nf/JGvHn/YAv8A/wBJ5K8Zu/8AlGzP/wBkpb/0017N8a/+SNePP+wBf/8A&#10;pPJXjN3/AMo2Z/8AslLf+mmgD2r4Pf8AJJ/BX/YDsf8A0QldhXH/AAe/5JP4K/7Adj/6ISuwoAKK&#10;KKACiiigAooooAKKKKACiiigAooooARuFP0qLllBB/GpqKLK9xNEDLlDu+Y44HSvFfH/AMENQg8c&#10;2vjzwFdw6T4i89G1K0nd/supxZAYygZw4TIVscHFe401uM1lUpqprs1s+p34PHVsBNzpPdWaeqae&#10;6a2a/wCHVmeF+Ff2j9MWa10vxxp134H193Mcn9pxlLOSRVDt5c/KHg5wSDx0r2TS9TtdWtIrqznj&#10;ureUbkngcOjD2YcGotb8P6br1u0Op2NvfwEEbLiJXAz1xn+lecQ/s6eCNPtBa29nqNpbAbUittYu&#10;41jXMhwirIAo/etwB/dHRVxk1XjZK0vwZ11J5ZV96MZU2+kVzr5XcWl5a+p6F4l8O6d4t0O80jV7&#10;aO+027iMM9vKPldfTjp9RXhXgTRPiR8D5NW8NaZ4Yk8ceD4pxLoVw2qQ28tpCx+a3kMjEkR52rgd&#10;BW34i+CGs6NaXVz4F8Watpl81zFdx6dqF7JNaOQ6mSMs+6QKygjg4z+kmhfHTUND1+HQviNolp4M&#10;vJbb7TFqBv1lspyPvIshUAOAHJUnOBmumGNdJexrR92XTdP8rMxnlUcTH22Eqqo49Phkv+3W7v8A&#10;7duRaH+1T4bju9T07xnZ3PgfW9OufJfT7xXud67FYOjxIQR81dz4b+NngfxZYNe6X4n02e3WUws0&#10;kwhYMOxWTaf0o/4XL4EKFh4x0MY6n7dEO7D+96q4/wCAtUF18Kvh5rdzJe3fg/w7e3N0fOe4k02G&#10;VpiR97O3kkd66HUwkrJLl8rr8Fb9WeTWoYqhZ1dF5pr89zqdN8XaJrF0Law1ewvrg/N5VvdRyMAO&#10;+0NmtyvCPiH+zdpmonTta+H0dj4F8X6Y5ksr/TbRIoZg3345o1Uq6MOQSCQal0vx38ZNIa8tdc+G&#10;ttr8sMxWHUdE1W3toJ4uMEJNIXB65zj2FafV4zjzUZLzTaX3dH/Whl7VxdpxPcqK8OtP2jDpmp6h&#10;p3i7wV4i8M3tqY2QW1jLqscysC3yy2sbqMADI61q2X7S3gW61ez067vr7R57vesMutaZc2EDMoyw&#10;82aNEzjt1pfVMQlzcja7rVfeNV6ctmeuUVlaRrWna9YxXum3sGoWcp/d3NtKHR8Hsy8GtIGuRuzt&#10;Y1UovZj6KYRzwKXBplDqKTbS0AFFFFABRRRQAUUUUAFFFFABRRRQB4B+1r/x9/A//spmk/8Aoq5o&#10;/am/5G/9nz/so1t/6bdRo/a1/wCPv4H/APZTNJ/9FXNH7U3/ACN/7Pn/AGUa2/8ATbqNAHv9FFFA&#10;BRRRQAUUUUAFFFFABRRRQAUUUUAFFFFABRRRQAh6GoyCVPzZ9OKlopieuhX2ssf3uc+lRXVpDe2c&#10;0U8aywyo0ckbDcHBGCCO4I7VdoodpaMF7uiPDtb/AGafD8osZfDDT+DdWsLtbuC402VmTKlz5fls&#10;SgjLSE42jtWR/wALd8c/CXTNEj+Ifh5L3TVlNtf+K9MuPNSMBRtuJIVjyqkgbjkAcngCvoaQAowP&#10;TBqlc2kV1BJC6gpLEY2B5BUjBrklh0vepOz+896Gb1KqjRx8VWgu9+aK/uy3+T5o+RU0PW7HxFpN&#10;rqFjcrd2s+HimUEZyMirV/Y22qWklvdxRzwOp3RyLlT9R3rx3Tf2aNM8N6lcXXhPxDrnhSKVw5sN&#10;PnVrRWACgrFIrqOBggev+yuM238beKPg548sNB8aarN4h8KaqgWy8RGwEIs7hpSqQXDoWDFl27XO&#10;3J4xTVecJLnVvP8ArYHl1DFyn/Z9bn0uoyTUmutrXi2uyab6J7GB4Q8Qa3+y7qWpeF9c0PVtY+HS&#10;zS3mi63pFk0/2KN2eV4LiNPmATJAbGOfwX0KH9qv4XzRRv8A8JOkbOM+W9pcBl9mGzg16Pa6pb6p&#10;bo9tMk0LnCyRtkHNXD+5UITzjA4r13Vo1/fqxbk+qla/ys/nqfMKFSm3ThdW6Nar16+mmx59o/7R&#10;Xwz1uKaW28b6LEI5DEwvLpbZgQM/dk2nv1xXe6NrWn69Yw3umX1vqFnLzHPayB0b1wy8GsW88B+H&#10;dQupLm60PS7m5kbLTy2MTufYsRk14T8Xfg9o/wAFLGDx74AsdQ0C402/s7nVNP0OVxDd2SyFZg9u&#10;DtbCyMc9uTShSo1J+zptpvvr+OgOpUgryV/Q+oqK8/8Ahx8Y/CHxQ82Lw7rUWoXNuiTT2oDJLCG6&#10;blYZ6/hXeg1yThKnJxkjaM4zV0x9FNwPSl+6Ki6NBaKbnnpTqYBRRRQAUUUUAFFFFABRRRQAUUUU&#10;AeA6N/yfZ4t/7J5pX/pxvqKNG/5Ps8W/9k80r/0431FAHv1FFFAHgNl/yfhqn/ZOLb/05TV79XgN&#10;l/yfhqn/AGTi2/8ATlNXv1ABRRRQAUUUUAFFFFABRRRQAUUUUAFFFFABRRRQAUUUUAFFFFABRRRQ&#10;AUUUUAFFFFABRRRQAUUUUAIelIWp1FAEZOQaj2H+/wDpViihisiAIc/e/SneWKlooQWT3IWjJU45&#10;GKxH8KaLJI8x0uzaV25LQLuLfX+tdDRScVLcqMpQ+B29NDzzxz8KtI8X+FbzSYbez0yacLtuBaLK&#10;YyGVs44B+6vHtWU/hH4g21qzL8RoWdRjedCh6BW7b+xIP4V6uehqOQBkINYSw9OWq3PRpZjiKMPZ&#10;tqUd/ejGT+TabXyPNvg98QG8V/D7R9U1fU7abUZ4i0sgMcYzuI6KzAdOme1d9a6tZ3cvlwXUEsvU&#10;pHIpOPWuLuvgj4EurqW4k8J6N5ruZHkNjHklixJJ7kl2/wC+q5HRfAui+Df2gNOi0LRLPSoZ/D11&#10;5ws4BHvP2mDkkL/7N+BpqVSCSaudKpYTGSq1KTaai5WsraW0vdd+x7jnpS1XWMxjheAemelO80el&#10;ba9jw0yaioDICMYzSr0+7j8afqGpyPxr/wCSNePP+wBf/wDpPJXjN3/yjZn/AOyUt/6aa9g+NcY/&#10;4U747Of+YDf/APpPJXj93/yjZn/7JS3/AKaaYz2r4Pf8kn8Ff9gOx/8ARCV2Fcf8Hv8Akk/gr/sB&#10;2P8A6ISuwpAFFFFABRRRQAUUUUAFFFFABRRRQAUUUUAFFFFACHpSZ4yadRQIjYEqcdccU1Q2zDcH&#10;1qaincViu8YCMepAzVG90ax12JY9QtILtF4CzRhx+ta1FJ6qxpGUou8X/n95yl54B8NXNvLBN4d0&#10;uS3lUrIr2sbAqc5B4/2m/M1xOp/s4eDpVSTRYLjwtqESP5V9pNxJHIoaMpg4OAB8uAP7gr2GkPSs&#10;vZU735TuoZhi8Ld0Krjfezdn6rZ/NNeR88XfjPxt8B4L0a7FdePPCdjpsEraxDHDbzW7h/LlEitI&#10;WkAXbIWA6E9a9u0TWbXXNMtL6ymE9pcRJLHIP41YAq34g1Y8QaVFr+h6hps3+pu7eSB/91lKn9DX&#10;jvhT4S+PPh46WPh/xnBfeH4o4Yba01yxEstqiNyqvEUDDYSBuGRtXmuVwlSnePvX77r0fY76s8Nm&#10;NJyqSjTqp+aUlbeyVk79klbzPaGDFvnPynpxWfrnhTRPE0UcWraVY6okZzGt7bJMEPqAw4rh4tM+&#10;K6snma/4cKjaXA0yXJ+5ux+99pcf7y1zPj/X/in4B8Kahr8l7oGrrZRiWWytNLmV5fmQNt/fE9N/&#10;Y/w8V0OvyNS6nFHL1WmoKpBylotWrvttuaVl+y94M02AxWNz4j0223tKttZeILyCGIsSSERJFVR8&#10;x4Arl/G3wx1/4S6r4d8XeBJ9e8QCzuhFqmh32pXWoNeW0hRXaNZJcBo13sM8ZxXtnhXxTpni7TIL&#10;/SryC/gkUMs0Dhl6A8kd+Rwa3Co53DB969KOLryd5S5l2ep5FXDKlNwmnGS/rqeQxftGWNprOj2O&#10;ueEvE/hiPU7sWUN/rNpFDbCUq74Z/N4+WN69EPxA8MBT/wAVFpPT/n+i/wDiqb4l8F6J4ygittb0&#10;qy1m0jlEywX9ukyK4UrkK2edpP51zeo/s+fDq90+5t18FeH7dpYmjE0OlwB0JBG5SF4I6ik/Yyto&#10;1+P5mSdVXvZroegW9xHdwxzQyJLE4DK8bZVh6g96sV4f4f8Agf4z8LaJpujad8W9UttO0+CO2tYR&#10;o1ifLSNAqKGKZIAHetT/AIVh8Q/+ixat/wCCPT//AI1TVGi72rL7pfomXzzX2G/u/Vo9coryP/hW&#10;HxD/AOixat/4I9P/APjVH/CsPiH/ANFi1b/wR6f/APGqr2FP/n9H7pf/ACIe0qf8+3+H+Z65RXkf&#10;/CsPiH/0WLVv/BHp/wD8ao/4Vh8Q/wDosWrf+CPT/wD41R7Cn/z+j90v/kQ9pU/59v8AD/M9cory&#10;P/hWHxD/AOixat/4I9P/APjVH/CsPiH/ANFi1b/wR6f/APGqPYU/+f0ful/8iHtKn/Pt/h/meuUV&#10;5H/wrD4hnj/hcWrf+CPT/wD41Sf8Kt+IIBP/AAuLVfx0Owx+kQqZUaUVf2q+6X/yI1Ob3hb7v0ue&#10;u0VStIZoYoklkaeRQoaQqAWI6sQOBn0FXa4k73sbHgH7Wv8Ax9/A/wD7KZpP/oq5o/am/wCRv/Z8&#10;/wCyjW3/AKbdRo/a1/4+/gf/ANlM0n/0Vc0ftTf8jf8As+f9lGtv/TbqNUB7/RRRQAUUUUAFFFFA&#10;BRRRQAUUUUAFFFFABRRRQAUUUUAFFFFABRRRQAh6UzBz14qSimJq5CT8r5PY/hWH4i8MaV4t0+TT&#10;tY0601fT5QGe2vYFkiYjo21s8j17V0VFS9dHsVFuLunZ+R41rH7Ofhi4uYLjw6s/hLVILkXsd7ps&#10;jbA+8Mym3YmMhiAxG0HIB61zMHjvx58HvF8GnePrqPxF4WvpZza6/Z2hFzAiLuVJbeCM9ckBl9Oa&#10;+ij0NMKBuc4Arm+rQTvDQ9qGb1Zw9jjo+2j/AHviXnGbu1+K8jy+D9oHwI+p6dZ/21LBcX11HZQC&#10;fT7qFZJ3J2oGeMDJ2nvXpzEFQcg8cH1rnfG3gPSPH2ivpWtW32qwaSOUx7ipDRsGUgjkHIHNePfF&#10;X4SzeCvCDa54K/tm91jSporpLKbV7yVbpIijPF5YY7iyxYAxgljx8xqb1oLX3l9wQoZdiXClQcqc&#10;n0dpJ9ve923bVPvfod549+Avgn4kag+o6vpAk1c2/wBmGp20zwThe2TGwBI6jcCPYjiuMtfhJ8Q/&#10;hv4js5/A/ig+INDXTvsb6b401OaRYZA6bXjEUXGEUpz61vwftE+GLIW0GuR6r4d3xsFuNW0ye3gZ&#10;lXLASOgHQE88YBr0jTtWs9ah3WV1FcohAZ4WDhTgH9Qa7qeMbXK5admeVictq4f3qlNpa2ff0ez+&#10;884a4+OQRsWXgAHH/P5ff/Gah+HnxY1+4+KGr+BfG0WhabrEFrBeWK6TcSuLtHMu8L5iqTt8vJwK&#10;9cdcwnDcAZPFeXfGH4On4hnRNX0TUE8PeLtFuFn0/VRFvXHRo5VBBdGQkYyMHuK6YShN8srHnSjK&#10;K/d6vt5HrII44p1eOrovxnCBT4m8G7hjk6Pcnn1P+kdTT/7F+NP/AEM3gz/wS3P/AMkVHs431ml6&#10;/wDDGqqN7I9forw/xKnxq8P+HtU1Rde8H3ZsbWW5FvHpFwrS7ELbQTcYBOMZPHNeg/DLxb/wnfw9&#10;8O+IHMYk1OwgunWEYVWdAzAct3J71M6XLHnjJSXl/SBVFzcstDr6KrkqpAA61JjjpxXO5JGqaexJ&#10;RTAOmB360+mtdRhRRRTAKKKKAPAdG/5Ps8W/9k80r/0431FGjf8AJ9ni3/snmlf+nG+ooA9+opGG&#10;VIzjjrXk/wARPBHxV17xG134Q+J+n+EdIMSqNOufDMd+wkz8zea0ydR2xQBzVl/yfhqn/ZOLb/05&#10;TV79Xyf8JfD3jDw5+2trcHjTxdbeMdRbwBbPHeWukrpwSP8AtGXEflrI+cHcc/7VfWFABRRRQAUU&#10;UUAFFFFABRRRQAUUUUAFFFFABRRRQAUUUUAFFFFABRRRQAUUUUAFFFFABRRRQAUUUUAFFFFABRRR&#10;QAUUUUAFFFFACHoaT9adRQFiGQ4U5bAx6V5f418P+Km+Iml+I/Dlvpk5g02SxkTUJfLI8yeNyVKx&#10;s2dsfqB7V6tRWc4e0VmdFCvLDzc4pO6as1dWdv8AI8pg1P4rhY92i+GzIdofOoy9fk3Y/df9dfyW&#10;nxX/AMVtsedD8Mhvl3f8TGXpiLOP3Xr5v/fK16nRUOlf7TXozp+uJ/8ALmH3P/5I8qXUPi0YlH9i&#10;eGd2O+oy9Plzj91/v/8AjtM/tD4toR/xJfDXuP7Rl9F/6Zeu79K9Yoo9m0rKT+eofXI9aMPuf+Z5&#10;d8QZNak+AnjVtfgs4NTOh6l5iWErSQhfJl2bSyqc7cZ465rza7/5Rsz/APZKW/8ATTXs3xr/AOSN&#10;ePP+wBf/APpPJXjN3/yjZn/7JS3/AKaa2WiSOCT5m2lY9q+D3/JJ/BX/AGA7H/0QldhXH/B7/kk/&#10;gr/sB2P/AKISuwpkhRRRQAUUUUAFFFFABRRRQAUUUUAFFFFABRRRQAUUUUAFFFFABRRRQAUUUUAI&#10;ehqM88HrUtFMRXfIOM8emKjuI1eB1k+ZGUqVI7EdKuUUabBa2x5Bafs/aBplzd3Gj6hqvh2C5k81&#10;rHSLs2tuGHl4wiDgbYlX3Ut61XsPCXxJ8JRy2OleKNP1nThKWtptbtHlugjD7jsrqGwc/N1I4r2Y&#10;9DUfQZHPtXOqFPmul+J6n9pYl/xGp3/nSlt9z8tzxzw98YdY0vWtK8N+NvDl5Y6xeapJp9vqFoi/&#10;YbkgM8Tq28su6NSSp7hhXsgP4V5l8dfA+r+MfC0Enh65Ntr+lXkWo2J3BRJLHuwhJ4AIZhk+tJD4&#10;5+IAhG74bnIUNga3bjjgenpuP4VjzOm3zr00b/JM7amGpYyhCvhuWMteaLnGNtdGlJrS3a6T0PTW&#10;UGmeQPWvJ7z4r+J9GutMj1vwMdJtL+/t9PF3/bEM2xpnRAdoXJwWf67P9qvVIVJiAB3j16VtTqxq&#10;XSf3q352PJxWFqYXldWzUk2mmpXs7P4W1v3aJPIHrR5A9aXadhXoPWkRMZw2fwrZXZx2W9vwDyB6&#10;0eQPWpFGAPr1qSnYdl2K/kD1o8getWKKQWXYgEIBBzUmwHvT6KTVxrTYZ5YyDT6KKaVgPAP2tf8A&#10;j7+B/wD2UzSf/RVzR+1N/wAjf+z5/wBlGtv/AE26jR+1r/x9/A//ALKZpP8A6KuaP2pv+Rv/AGfP&#10;+yjW3/pt1GmB7/RRRQAUUUUAFFFFABRRRQAUUUUAFFFFABRRRQAUUUUAFFFFABRRRQAUUUUAFFFF&#10;ACHoabjin0UARS4KkH0xUS7o8HduGMbcdKtUU/UTSdjM1LT4dVtJrW6gSe3mUo0cgyrAjBUjuCDX&#10;lFz+zho1j4hXV/COq6h4KupECXEGlMrW8+0KqkwybowVVVXKKPevaqKynThNptbHbhsZiMGmqNRp&#10;PpuvmndP5pnjj+BviNoF1DPo3jmHV4TCySwa7ZJsB/dBCnkBeyv1/vU/4cfGL+1dSvfDnim50/S/&#10;FlnqUlklrFIf9KTbviljVgD8ybjwTyj/AEHrsx2xOemFNeXfGT4TWfxR8F6nZPZxSap5EjWNy52m&#10;O58thGxOexYdaylSnH36fToehTxdHFzVLMFaMnbnjGKcfN25U1329T0wOW24Oeh/+vU2TXjmga58&#10;StO0zTLK48D6fO9tFDC0666BnasQZgvlH1l6n+Ff73DtT+I/xD0PTpr+7+HUU8cSrJJBY6wJ58fu&#10;96pGIxuYAykDIyUHTdR7eL6PzMf7MrczjCUJJPRqcNV0+1fU9duEWa3ljcEo6lWAOCQRzzXkFl+y&#10;z8OrC3htbXT9Ut7eJQiRRa7fIigZ6KJsDv0rY0b48eCNb0pLttfstOEhkRra+nWKZdrSK2VJ45ic&#10;j2U13dvJHdRQyQlWjeNWWRGyGXsR7V10cTOKtRqNejtc83EYarRdq1Nr10+7ueaN+zH4BKti01g8&#10;dP8AhIdQ/wDj9cJ8J/iP4g+FOg3XhDxnoPibX7vRLlrS21fR9EuZ476AKpErSFmLMWLjOf4a+jmi&#10;LDn7uOtKsTImQ+7jhcV1SxdWaartzv3e3zOKVFcyktP66nl+j/tCaJqXibRtDm0PxLpF1qlwba1l&#10;1XSJLeJnCu+Nzd9qGvWa4nx38N/D/wASraztPENjLdwWc4uLfyrmWAxybSoIaN1OdrGuYP7MHgAj&#10;/jw1Q+39uX3/AMeothpJLWL7WuvvugTrRbTtJeTPXaK+cvhvP8QvhRpep+Hovhzqmv2UOq3kljff&#10;25bfPbPMWjH72XfwuOtdd/wtL4h/9Ee1T/wd2P8A8XTeFnd8so2/xJfmxqtF7/kz1+ivIP8AhaXx&#10;D/6I9qn/AIO7H/4ug/FP4h4/5I9qZ/7jdj/8XUvC1FrePylF/qV7aP8ASZgaN/yfZ4t/7J5pX/px&#10;vqKy/B1xPeftoa7Nd2jaXcS/DfSHltGcO0LG/vcqWHynb049aK4ZTUXZ/p/ma80X1PpKiiirGeA2&#10;X/J+Gqf9k4tv/TlNXv1eA2X/ACfhqn/ZOLb/ANOU1e/UAFFFFABRRRQAUUUUAFFFFABRRRQAUUUU&#10;AFFFFABRRRQAUUUUAFFFFABRRRQAUUUUAFFFFABRRRQAUUUUAFFFFABRRRQAUUUUAFFFFABRRRQA&#10;UUUUAFFFFAHF/Gv/AJI148/7AF//AOk8leM3f/KNmf8A7JS3/ppr2b41/wDJGvHn/YAv/wD0nkrx&#10;m7/5Rsz/APZKW/8ATTQB7V8Hv+ST+Cv+wHY/+iErsK4/4Pf8kn8Ff9gOx/8ARCV2FABRRRQAUUUU&#10;AFFFFABRRRQAUUUUAFFFFABRRRQAUUUUAFFFFABRRRQAUUUUAFFFFABRRRQAh5BqEvj88VPRQJ7M&#10;rNJvDKOtIEzt+XOByc1aooeoNdjmvFnhHSvGWm/ZNV06PUoVkWVIpjwHU5U/ga8q+GukePPhf4bg&#10;8P2HgOxvbG1mm8ib+31TdG0m5fl8o4wrOMZ/g/2uPeqKwnSUmmtPuPUoY+dGk6E4qcG78snKy9LN&#10;b9Ty9vFvxFAP/Fu7IAjn/ioU44X0i/2mH/Af9rjPHxM8XaZ4j8PafrPgaHTrTV7z7ItxBrAuPLPl&#10;u+SojHaM969ekz5bYGTg4Fec/FHwhrfiA+HbvQksX1DSb/7ci6hIUjLeRLGOQjnrJ2wfftUOEqa5&#10;lI3oV8JVqezqYeCTT19/Tfa831t0Z6CgyqfLjJBxnpU9eRPJ8WYY5mFh4UIAZhm8uMZ+f0i9PL9/&#10;ve1dN8LfGk3j7wVpeuXNtHazXKt5kUUm9EZHZG2naMglT15rT2q0UtDiqYOdGDmpRcU7aO/n2O3o&#10;qAP1w3X2pMvWnNHq0cXpqWKKgDODz0p4YMvAzTTT2dw17ElFVvtAEgXbgk461ZqmrCTT2Z4B+1r/&#10;AMffwP8A+ymaT/6KuaP2pv8Akb/2fP8Aso1t/wCm3UaP2tf+Pv4H/wDZTNJ/9FXNH7U3/I3/ALPn&#10;/ZRrb/026jSGe/0UUUAFFFFABRRRQAUUUUAFFFFABRRRQAUUUUAFFFFABRRRQAUUUUAFFFFABRRR&#10;QAUUUUAFFFFABRRRQA2T/Vtzjg8+lVkAHJGeOGz1/CrdFAra3K5XeFLDPOPwpzQgxsvQEYPf+dTU&#10;Ub7hbW5yt74A8OXFvOkuiacyyK+7/REycg7uQM87m/76NeTeA/Cnj34NS3uhaBo48T+D45EfShd6&#10;mkE9tGzbniYsrF1Xd8rbh93GK+g6KwnRjL3loz1MNmFTDxlTklOEt4yva/R6NNNbXT20PLh41+Ib&#10;j/knNuJNwGP7fi/2f9j/AHv++aWTxp8RkgOfhzbk7T/zMEXp/wBcx/OvT2GVI9qjIwPoMVPspfzv&#10;8P1uX9eoJf7rBfOf/wAmed+DfiJq2u+KtR0HVfDn9hXdpBBc7hefaFkWSSReMIBx5Wep+9XoqZ9c&#10;1458VPAt8fHHhvxh4d0G21bV7GRvtRa4S3eVFilWNC7Z/ikI9qreKvjP4v8ABOiXOr6x4AhtdOtp&#10;EWeVdejfajSFM4EXP/LM4H9/H8NZxqcjaqN/8D7kdUsAsc6c8JypzXwucU+bslKV3fpb0Pa2Jzwa&#10;Tc3pXG+D/iV4b8cXLx6HqsOozQqplWLd8gLFRklRn5kYfhXZkEkfNgemK7U1a6PDqUqtGbp1o8sl&#10;undNCbm9KdlvpTedwCjIzzU1Jq7vcyT0Pn/Rt3/DdXiznn/hXmlf+nG+op2jf8n2eLf+yeaV/wCn&#10;G+oqHFvr+C/yKuz36iiitBHgNl/yfhqn/ZOLb/05TV79XgNl/wAn4ap/2Ti2/wDTlNXv1ABRRRQA&#10;UUUUAFFFFABRRRQAUUUUAFFFFABRRRQAUUUUAFFFFABRRRQAUUUUAFFFFABRRRQAUUUUAFFFFABR&#10;RRQAUUUUAFFFFABRRRQAUUUUAFFFFABRRRQBxfxr/wCSNePP+wBf/wDpPJXjN3/yjZn/AOyUt/6a&#10;a9m+Nf8AyRrx5/2AL/8A9J5K8Zu/+UbM/wD2Slv/AE00Ae1fB7/kk/gr/sB2P/ohK7CuP+D3/JJ/&#10;BX/YDsf/AEQldhQAUUUUAFFFFABRRRQAUUUUAFFFFABRRRQAUUUUAFFFFABRRRQAUUUUAFFFFABR&#10;RRQAUUUUAFFFFABRRRQAUUUUAIelQSydR6dKsUU0Jq5n3eXtZdq7soRjOMtjpmvFPhprnivwJ4Rs&#10;tIn+HmuXU1tJJulW6thu3yh93zTnjErDr/yzbAxtB97orOcXJpp2O7D4lUKcqcqakm0+q2v2fmeW&#10;J8VPExj3f8Ky1zdnGwXdn0wv/TX/AGv/AB00p+KfikAn/hV+un2+12f/AMer1KisvZz/AJ3+H+Rs&#10;8Vh2/wDd4/fP/M8rl+KPilAdvwx1x22kjF5Z9Ru4/wBZ/s/+PClf4n+KUD5+GOuttBJ8u7s8nG/g&#10;fvR12DuPvrXqdFNQmvt3+S/SwvrOH6YeP3z/APkjP066mubaCWe1e0kdVZoXYMyk9iQSMj2JrQoo&#10;rZHnyfM72PAP2tf+Pv4H/wDZTNJ/9FXNH7U3/I3/ALPn/ZRrb/026jR+1r/x9/A//spmk/8Aoq5o&#10;/am/5G/9nz/so1t/6bdRpknv9FFFABRRRQAUUUUAFFFFABRRRQAUUUUAFFFFABRRRQAUUUUAFFFF&#10;ABRRRQAUUUUAFFFFABRRRQAUUUUAFFFFABRRRQAUUUUAFNJyD6U6igTVyIkBCR2qt9o3bwwy3KjB&#10;xV6infuFui2PGfFPhvxXpHxOk8U+G9GttWiuNKFldwXOpm1RnWVnjO3Y+SoJGf8AbpkXxwm8NeKV&#10;0Txza6V4Ujlszd29y+ptKJQJApX/AFSpxn+9n2r2g9DVG90y0v0QXNtDc7OV81A+Pzrm9nJP3JWP&#10;YjjqVSEYYqkpWXLzK6nptrqv/JTmdA+KvhHxLqUNhpXifTNSvZWIW3t7lJJGx1+XOeMN+VdrXlXj&#10;n4earceKPDus+F10qzudM89Sl2jhW8wIFIEZHQK3WkMHxd+b/SvCZ+U7f3E/vjPzf7tSqs02qiJn&#10;hcPJRlQqWVtpPXfyWpy+jf8AJ9ni3/snmlf+nG+ormfh9H4lP7aXi4eJXsH1D/hBdOMR0xXEflfb&#10;7zG7f/Hnr7YorqjaSuebOm4StzRfz/4B9SUUjfdOOuK8m+IvxK+I3hXxGbDw18Hr/wAbaV5SuNVt&#10;fEFhZgt3Xy5pFbj1HFBBzdl/yfhqn/ZOLb/05TV79Xyd8JfFfijxf+2rrd14s8D3PgO/j8AW0Udh&#10;dalbXzSxjUpSJd8DMoydy4Jz8tfWNABRRRQAUUUUAFFFFABRRRQAUUUUAFFFFABRRRQAUUUUAFFF&#10;FABRRRQAUUUUAFFFFABRRRQAUUUUAFFFFABRRRQAUUUUAFFFFABRRRQAUUUUAFFFFABRRRQBxfxr&#10;/wCSNePP+wBf/wDpPJXjN3/yjZn/AOyUt/6aa9m+Nf8AyRrx5/2AL/8A9J5K8Zu/+UbM/wD2Slv/&#10;AE00Ae1fB7/kk/gr/sB2P/ohK7CuP+D3/JJ/BX/YDsf/AEQldhQAUUUUAFFFFABRRRQAUUUUAFFF&#10;FABRRRQAUUUUAFFFFABRRRQAUUUUAFFFFABRRRQAUUUUAFFFFABRRRQAUUUUAFFFFABRRRQAUUUU&#10;AFFFFABRRRQB4B+1r/x9/A//ALKZpP8A6KuaP2pv+Rv/AGfP+yjW3/pt1Gj9rX/j7+B//ZTNJ/8A&#10;RVzR+1N/yN/7Pn/ZRrb/ANNuo0Ae/wBFFFABRRRQAUUUUAFFFFABRRRQAUUUUAFFFFABRRRQAUUU&#10;UAFFFFABRRRQAUUUUAFFFFABRRRQAUUUUAFFFFABRRRQAUUUUAFFFFABRRRQAh6GkwMU6igBmMDi&#10;kyfT9akoo1FbsfP+jH/jOrxYf+qeaV/6cb6inaN/yfZ4t/7J5pX/AKcb6indjse/UUUUgPAbL/k/&#10;DVP+ycW3/pymr36vAbL/AJPw1T/snFt/6cpq9+oAKKKKACiiigAooooAKKKKACiiigAooooAKKKK&#10;ACiiigAooooAKKKKACiiigAooooAKKKKACiiigAooooAKKKKACiiigAooooAKKKKACiiigAooooA&#10;KKKKAOL+Nf8AyRrx5/2AL/8A9J5K8Zu/+UbM/wD2Slv/AE017N8a/wDkjXjz/sAX/wD6TyV4zd/8&#10;o2Z/+yUt/wCmmgD2r4Pf8kn8Ff8AYDsf/RCV2Fcf8Hv+ST+Cv+wHY/8AohK7CgAooooAKKKKACii&#10;igAooooAKKKKACiiigAooooAKKKKACiiigAooooAKKKKACiiigAooooAKKKKACiiigAooooAKKKK&#10;ACiiigAooooAKKKKACiiigDwD9rX/j7+B/8A2UzSf/RVzR+1N/yN/wCz5/2Ua2/9Nuo0fta/8ffw&#10;P/7KZpP/AKKuaP2pv+Rv/Z8/7KNbf+m3UaAPf6KKKACiiigAooooAKKKKACiiigAooooAKKKKACi&#10;iigAooooAKKKKACiiigAooooAKKKKACiiigAooooAKKKKACiiigAooooAKKKKACiiigAooooAKKK&#10;KAPAdG/5Ps8W/wDZPNK/9ON9RRo3/J9ni3/snmlf+nG+ooA9+ooooA8Bsv8Ak/DVP+ycW3/pymr3&#10;6vAbL/k/DVP+ycW3/pymr36gAooooAKKKKACiiigAooooAKKKKACiiigAooooAKKKKACiiigAooo&#10;oAKKKKACiiigAooooAKKKKACiiigAooooAKKKKACiiigAooooAKKKKACiiigAooooA4v41/8ka8e&#10;f9gC/wD/AEnkrxm7/wCUbM//AGSlv/TTXs3xr/5I148/7AF//wCk8leM3f8AyjZn/wCyUt/6aaAP&#10;avg9/wAkn8Ff9gOx/wDRCV2Fcf8AB7/kk/gr/sB2P/ohK7CgAooooAKKKKACiiigAooooAKKKKAC&#10;iiigAooooAKKKKACiiigAooooAKKKKACiiigAooooAKKKKACiiigAooooAKKKKACiiigAooooAKK&#10;KKACiiigDwD9rX/j7+B//ZTNJ/8ARVzR+1N/yN/7Pn/ZRrb/ANNuo0fta/8AH38D/wDspmk/+irm&#10;j9qb/kb/ANnz/so1t/6bdRoA9/ooooAKKKKACiiigAooooAKKKKACiiigAooooAKKKKACiiigAoo&#10;ooAKKKKACiiigAooooAKKKKACiiigAooooAKKKKACiiigAooooAKKKKACiiigAooooA8B0b/AJPs&#10;8W/9k80r/wBON9RRo3/J9ni3/snmlf8ApxvqKAPfqKRvun+leUfEb9qD4X/CbxG2geLfFkOjaqsS&#10;3BtpLaaQlGOFOURu9AHM2X/J+Gqf9k4tv/TlNXv1fJ/wl+LnhD4y/tra1q/g3WU1zTrb4f21tJcR&#10;xSRgSDUZWIw6r2Ze1fWFABRRRQAUUUUAFFFFABRRRQAUUUUAFFFFABRRRQAUUUUAFFFFABRRRQAU&#10;UUUAFFFFABRRRQAUUUUAFFFFABRRRQAUUUUAFFFFABRRRQAUUUUAFFFFABRRRQBxfxr/AOSNePP+&#10;wBf/APpPJXjN3/yjZn/7JS3/AKaa9m+Nf/JGvHn/AGAL/wD9J5K8Zu/+UbM//ZKW/wDTTQB7V8Hv&#10;+ST+Cv8AsB2P/ohK7CuP+D3/ACSfwV/2A7H/ANEJXYUAFFFFABRRRQAUUUUAFFFFABRRRQAUUUUA&#10;FFFFABRRRQAUUUUAFFFFABRRRQAUUUUAFFFFABRRRQAUUUUAFFFFABRRRQAUUUUAFFFFABRRRQAU&#10;UUUAeAfta/8AH38D/wDspmk/+irmj9qb/kb/ANnz/so1t/6bdRo/a1/4+/gf/wBlM0n/ANFXNH7U&#10;3/I3/s+f9lGtv/TbqNAHv9FFFABRRRQAUUUUAFFFFABRRRQAUUUUAFFFFABRRRQAUUUUAFFFFABR&#10;RRQAUUUUAFFFFABRRRQAUUUUAFFFFABRRRQAUUUUAFFFFABRRRQAUUUUAFFFFAHgOjf8n2eLf+ye&#10;aV/6cb6ijRv+T7PFv/ZPNK/9ON9RQB79RRRQB4DZf8n4ap/2Ti2/9OU1e/V4DZf8n4ap/wBk4tv/&#10;AE5TV79QAUUUUAFFFFABRRRQAUUUUAFFFFABRRRQAUUUUAFFFFABRRRQAUUUUAFFFFABRRRQAUUU&#10;UAFFFFABRRRQAUUUUAFFFFABRRRQAUUUUAFFFFABRRRQAUUUUAcX8a/+SNePP+wBf/8ApPJXjN3/&#10;AMo2Z/8AslLf+mmvZvjX/wAka8ef9gC//wDSeSvGbv8A5Rsz/wDZKW/9NNAHtXwe/wCST+Cv+wHY&#10;/wDohK7CuP8Ag9/ySfwV/wBgOx/9EJXYUAFFFFABRRRQAUUUUAFFFFABRRRQAUUUUAFFFFABRRRQ&#10;AUUUUAFFFFABRRRQAUUUUAFFFFABRRRQAUUUUAFFFFABRRRQAUUUUAFFFFABRRRQAUUUUAeAfta/&#10;8ffwP/7KZpP/AKKuaP2pv+Rv/Z8/7KNbf+m3UaP2tf8Aj7+B/wD2UzSf/RVzR+1N/wAjf+z5/wBl&#10;Gtv/AE26jQB7/RRRQAUUUUAFFFFABRRRQAUUUUAFFFFABRRRQAUUUUAFFFFABRRRQAUUUUAFFFFA&#10;BRRRQAUUUUAFFFFABRRRQAUUUUAFFFFABRRRQAUUUUAFFFFABRRRQB4Do3/J9ni3/snmlf8Apxvq&#10;KNG/5Ps8W/8AZPNK/wDTjfUUAe/UUUUAeA2X/J+Gqf8AZOLb/wBOU1e/V4DZf8n4ap/2Ti2/9OU1&#10;e/UAFFFFABRRRQAUUUUAFFFFABRRRQAUUUUAFFFFABRRRQAUUUUAFFFFABRRRQAUUUUAFFFFABRR&#10;RQAUUUUAFFFFABRRRQAUUUUAFFFFABRRRQAUUUUAFFFFAHF/Gv8A5I148/7AF/8A+k8leM3f/KNm&#10;f/slLf8Appr2b41/8ka8ef8AYAv/AP0nkrxm7/5Rsz/9kpb/ANNNAHtXwe/5JP4K/wCwHY/+iErs&#10;K4/4Pf8AJJ/BX/YDsf8A0QldhQAUUUUAFFFFABRRRQAUUUUAFFFFABRRRQAUUUUAFFFFABRRRQAU&#10;UUUAFFFFABRRRQAUUUUAFFFFABRRRQAUUUUAFFFFABRRRQAUUUUAFFFFABRRRQB4B+1r/wAffwP/&#10;AOymaT/6KuaP2pv+Rv8A2fP+yjW3/pt1Gj9rX/j7+B//AGUzSf8A0Vc0ftTf8jf+z5/2Ua2/9Nuo&#10;0Ae/0UUUAFFFFABRRRQAUUUUAFFFFABRRRQAUUUUAFFFFABRRRQAUUUUAFFFFABRRRQAUUUUAFFF&#10;FABRRRQAUUUUAFFFFABRRRQAUUUUAFFFFABRRRQAUh6UtFAHgOif8n2+LP8Asn2l/wDpwvqKNG/5&#10;Ps8W/wDZPNK/9ON9RQB7y0SM6sVUsvQnqKloooA8Bsv+T8NU/wCycW3/AKcpq9+rwGy/5Pw1T/sn&#10;Ft/6cpq9+oAKKKKACiiigAooooAKKKKACiiigAooooAKKKKACiiigAooooAKKKKACiiigAooooAK&#10;KKKACiiigAooooAKKKKACiiigAooooAKKKKACiiigAooooAKKKKAOL+Nf/JGvHn/AGAL/wD9J5K8&#10;Zu/+UbM//ZKW/wDTTXs3xr/5I148/wCwBf8A/pPJXjN3/wAo2Z/+yUt/6aaAPavg9/ySfwV/2A7H&#10;/wBEJXYVx/we/wCST+Cv+wHY/wDohK7CgAooooAKKKKACiiigAooooAKKKKACiiigAooooAKKKKA&#10;CiiigAooooAKKKKACiiigAooooAKKKKACiiigAooooAKKKKACiiigAooooAKKKKACiiigDwD9rX/&#10;AI+/gf8A9lM0n/0Vc0ftTf8AI3/s+f8AZRrb/wBNuo0fta/8ffwP/wCymaT/AOirmj9qb/kb/wBn&#10;z/so1t/6bdRoA9/ooooAKKKKACiiigAooooAKKKKACiiigAooooAKKKKACiiigAooooAKKKKACii&#10;igAooooAKKKKACiiigAooooAKKKKACiiigAooooAKKKKACiiigAooooA8B0b/k+zxb/2TzSv/Tjf&#10;UUaN/wAn2eLf+yeaV/6cb6igD36iiigDwGy/5Pw1T/snFt/6cpq9+rwGy/5Pw1T/ALJxbf8Apymr&#10;36gAooooAKKKKACiiigAooooAKKKKACiiigAooooAKKKKACiiigAooooAKKKKACiiigAooooAKKK&#10;KACiiigAooooAKKKKACiiigAooooAKKKKACiiigAooooA4v41/8AJGvHn/YAv/8A0nkrxm7/AOUb&#10;M/8A2Slv/TTXs3xr/wCSNePP+wBf/wDpPJXjN3/yjZn/AOyUt/6aaAPavg9/ySfwV/2A7H/0Qldh&#10;XH/B7/kk/gr/ALAdj/6ISuwoAKKKKACiiigAooooAKKKKACiiigAooooAKKKKACiiigAooooAKKK&#10;KACiiigAooooAKKKKACiiigAooooAKKKKACiiigAooooAKKKKACiiigAooooA8A/a1/4+/gf/wBl&#10;M0n/ANFXNH7U3/I3/s+f9lGtv/TbqNH7Wv8Ax9/A/wD7KZpP/oq5o/am/wCRv/Z8/wCyjW3/AKbd&#10;RoA9/ooooAKKKKACiiigAooooAKKKKACiiigAooooAKKKKACiiigAooooAKKKKACiiigAooooAKK&#10;KKACiiigAooooAKKKKACiiigAooooAKKKKACiiigApD0paKAPAdE/wCT7fFn/ZPtL/8AThfUUaN/&#10;yfZ4t/7J5pX/AKcb6igD36iimOoYdMketAHgll/yfhqn/ZOLb/05TV79Xz58Rvhh8Uo/j2PiH8Or&#10;zwgUm8NxaDcW3icXWcpcyTCRfJ/66Y5qXb+1F/f+Ef8A3xqlAHv1FeA7f2of7/wk/wC+NUrmviX4&#10;3/aW+Gfw+8S+Lb+P4VXNnoen3Goyw266n5kiRRtIyrnjcQpAzxmgD6jor5x0HVf2m/EWiadqluPh&#10;PBFe28d0sUqanuVXUMA2GxnmtDb+1F/f+Ef/AHxqlAHv1FeA7f2ov7/wj/741Sjb+1F/f+Ef/fGq&#10;UAe/UV4Dt/ai/v8Awj/741Sjb+1F/f8AhH/3xqlAHv1FeAFf2osfe+EZ9tuqVxnxg+Jv7SHwb+G+&#10;s+M9Qi+Ft9Y6YkTSQ2y6l5kgeRIxj6F6APrKivn4f8NQE5D/AAlUNyBt1LBOTx9QBzT9v7UX9/4R&#10;/wDfGqUAe/UV4Dt/ai/v/CP/AL41Sjb+1F/f+Ef/AHxqlAHv1FeA7f2ov7/wj/741Sjb+1F/f+Ef&#10;/fGqUAe/UV4Ds/ahPV/hHj/c1SuL+KfxN/aQ+FGi6ZqWoQ/C28hv9X0/RY0t01HIlu7hIEdstnap&#10;cE45wDQB9ZUV4Ao/agcAh/hKMncPl1Tpil2/tRf3/hH/AN8apQB79RXgO39qL+/8I/8AvjVKNv7U&#10;X9/4R/8AfGqUAe/UV4Dt/ai/v/CP/vjVKNv7UX9/4R/98apQB79RXgBX9qHBzJ8Ix77NU/xri/H/&#10;AMTP2kfh3q3gvT7y3+Ft1L4o1pdDtnt01HbDKYZpgzZbONsL5xQB9Z0V4Dt/ai/v/CP/AL41Sjb+&#10;1F/f+Ef/AHxqlAHv1FeA7f2ov7/wj/741Sjb+1F/f+Ef/fGqUAe/UV4Dt/ai/v8Awj/741Sjb+1F&#10;/f8AhH/3xqlAHv1FeAMv7UO0/vPhGPfZqlcX4q+J/wC0j4T+I3gfwdPB8LZ77xW18La4iTUvLh+z&#10;QrKwfLZ5B4xQB9Z0V4Dt/ai/v/CP/vjVKNv7UX9/4R/98apQB79RXgO39qL+/wDCP/vjVKNv7UX9&#10;/wCEf/fGqUAe/UV4Dt/ai/v/AAj/AO+NUo2/tRf3/hH/AN8apQB79RXgG39qDu/wjx3+TVK4u9+J&#10;n7SGn/FzR/h+0HwtfUtT0a61mO7Eeo+UiQTQxOrfNnLGdCMCgD6zorwHb+1F/f8AhH/3xqlG39qL&#10;+/8ACP8A741SgD0r41/8ka8ef9gC/wD/AEnkrxm7/wCUbM//AGSlv/TTU/izw7+034s8Lazodzc/&#10;Ce3t9TsprKWaJNT3xrIhQsueMgNkZrs5fhBqUn7KUnwrW7tF1Y+DW8Mpdtv+zCX7CbYPx8+zPJ74&#10;oA7D4Pf8kn8Ff9gOx/8ARCV2FfMHhrw/+1X4W8P6Xo1rN8HpLbTrSG0ikm/tXe6xxqgLY4z8vatN&#10;k/a0CkhvgyeP+otQB9GUV8f+M/if+1B4J8VeCtDu4fhLcXHizUZNOsprddT8uKRLeW4LSZOdhWJg&#10;Mc5rtNn7Wf8Ae+DP/lWoA+jKK+c9n7Wf974M/wDlWo2ftZ/3vgz/AOVagD6Mor5z2ftZ/wB74M/+&#10;VajZ+1n/AHvgz/5VqAPoyivnPZ+1n/e+DP8A5VqGj/azIPzfBn8f7WoA+jKK+QtS+Jf7UWl/FPw/&#10;4Dlg+Er6rrWmXeqwXCrqnkxx27xJIH75JuExXY7P2s/73wZ/8q1AH0ZRXzns/az/AL3wZ/8AKtRs&#10;/az/AL3wZ/8AKtQB9GUV857P2s/73wZ/8q1Gz9rP+98Gf/KtQB9GUV857P2s/wC98Gf/ACrUFf2s&#10;1BJb4NEDnA/tfNAH0ZRXyBo/xK/ah1T4pa94Cig+Ei6toumWWp3Fwy6oIJI7h50QJg7shoGzmuz2&#10;ftZ/3vgz/wCVagD6Mor5z2ftZ/3vgz/5VqNn7Wf974M/+VagD6Mor5z2ftZ/3vgz/wCVajZ+1n/e&#10;+DP/AJVqAPoyivnPZ+1n/e+DP/lWoKftaAH5vgz/AOVegD6Mor5A8DfEz9p/x74h8Z6VYwfCSCfw&#10;tqo0e7eddTCSSm3hnzHtOdu2dAc/3fxrs9n7Wf8Ae+DP/lWoA+jKK+c9n7Wf974M/wDlWo2ftZ/3&#10;vgz/AOVagD6Mor5z2ftZ/wB74M/+VajZ+1n/AHvgz/5VqAPoyivnPZ+1n/e+DP8A5VqGT9rLBy3w&#10;ax3x/a39aAPoyivkD4U/Ez9qL4ueDIPEelw/CS0tpL29svKvBqm/fbXU1tIflOMF4WI9mWuz2ftZ&#10;/wB74M/+VagD6Mor5z2ftZ/3vgz/AOVajZ+1n/e+DP8A5VqAPoyivnPZ+1n/AHvgz/5VqNn7Wf8A&#10;e+DP/lWoA+jKK+c9n7Wf974M/wDlWqh4h1b9q7w5oGpatcD4OywWFtLdSJF/au9lRCxC54zgcZoA&#10;+m6K+T/h34z/AGpviR4C8MeLdNT4Qwaf4g0221W3iuU1QSJHPEsqhtp4IVgPxrpCv7WYBJb4NED0&#10;/tb+tAF39rX/AI+/gf8A9lM0n/0Vc0ftTf8AI3/s+f8AZRrb/wBNuo1y2tfDD9oH4meK/AT+Obz4&#10;bW3h/wAOeJLXX5D4fGofapDAsq7R5vy8+ZXfftKfDHxl8RrHwNeeBLrQ7XxB4W8Txa9EviDzfsso&#10;S2uYCh8r5ufP3fhQB7VRXzns/az/AL3wZ/8AKtSMv7WiqSG+DJIHAP8Aa1AH0bRXx/4f+Jn7UHiD&#10;4n+LPBFtb/CSPUfDtvZ3dzPMup+TIl0HMYj288CI5zXabP2s/wC98Gf/ACrUAfRlFfOez9rP+98G&#10;f/KtRs/az/vfBn/yrUAfRlFfOez9rP8AvfBn/wAq1Gz9rP8AvfBn/wAq1AH0ZRXzns/az/vfBn/y&#10;rUFP2tMHDfBnPv8A2tQB9GUV8f8Aw8+Jn7UHxHvfF1tp8Hwlt38Na5NoN0bldTAkmjjifzEwc4Ky&#10;qOa7TZ+1n/e+DP8A5VqAPoyivnPZ+1n/AHvgz/5VqNn7Wf8Ae+DP/lWoA+jKK+c9n7Wf974M/wDl&#10;Wo2ftZ/3vgz/AOVagD6Mor5z2ftZ/wB74M/+VajZ+1l3f4NAdyP7Wz+tAH0ZRXyB8JPib+1F8YPB&#10;Fv4m0u3+EdlazXV1Z+Vdrqok8y3uJIJCdvGC8bYrs9n7Wf8Ae+DP/lWoA+jKK+c9n7Wf974M/wDl&#10;Wo2ftZ/3vgz/AOVagD6Mor5z2ftZ/wB74M/+VajZ+1n/AHvgz/5VqAPoyivnPZ+1n/e+DP8A5Vqz&#10;vEus/tXeGPDmq6zcL8HpoNOtJbuSOH+1d7rGhchc8ZIHGaAPp2ivlH4e+Mv2p/iN4F8OeK9PT4Pw&#10;2Gu6db6lbRzrqvmCOaNZE3bePusK6LZ+1n/e+DP/AJVqAPoyivnPZ+1n/e+DP/lWo2ftZ/3vgz/5&#10;VqAPoyivnPZ+1n/e+DP/AJVqNn7Wf974M/8AlWoA+jKK+c2T9rTBw/wZB9f+JtXGfGH4m/tPfBj4&#10;b+IPG2rQ/CW803RoftM0NmNTMzKWCjaDweWoA+v6K+cFH7V6nCn4NqCAACNVz16ceg60/Z+1n/e+&#10;DP8A5VqAPoyivnPZ+1n/AHvgz/5VqNn7Wf8Ae+DP/lWoA+jKK+c9n7Wf974M/wDlWo2ftZ/3vgz/&#10;AOVagD6Mor5yaP8Aa0Kn5vg10/6i1cZ8S/if+1D8L4PDs9/b/CS5TW9dsPD9uLddU3RzXUvlo77i&#10;vyA4JwM4BwKAPsCkPSvnTZ+1n/e+DP8A5VqCn7WeOW+DRHt/a9AF7RP+T7fFn/ZPtL/9OF9RTPgz&#10;8MPihafGnX/iF8S7rwk13e6Ba6Jb23hT7T5e2K4nm8xvP5yfPIooA+gaKKKACiiigArzX9pDw9qP&#10;i39n74j6NpFm9/quo+Hr61tbaL780r27qiL7kkAfWiigDqPh9ZT6b4C8NWV1GYrq2021hmjfqrrE&#10;gYH3BFdFRRQAUUUUAFFFFADXztOOTivGP2vvCWs+O/2c/GOh+HrF9U1e7S3Fvaw/eci5ic/koJoo&#10;oA9ih4VONoIACt1HHT8OanoooAKKKKACiiigBGxtOcYxzmvGf2p/CWseMvA/hqz0Wwm1C5tvGGg3&#10;8qQ9Ugh1CGSaQ/7KorE+woooA9kxkjP4j34p9FFABRRRQAUUUUAIehrxn9oDwjrHifxd8F7nSrCa&#10;+ttH8ZxX9/JD0trcWV2nmt7bpEX/AIHRRQB7PRRRQAUUUUAFFFFACV4t8UPCes6z+0V8DtcsdPnu&#10;tI0eTWjqF4n+rthLZbIi3uzfKKKKAPaqKKKACiiigAooooAQ9Dxn2rxfW/CesXH7Xfg/xLHYzvoV&#10;p4O1WwnvlX91HcSXdk6Ifdljc/8AAKKKAPaaKKKACiiigApD0oooA8V+NfhHWNf+KnwN1DTrCe8s&#10;dG8S3F3qE0Y4t4jpl3Erv7b5EX8a9roooAKKKKACiiigApD0PGfaiigDxbxR4S1i9/ay+HviSCxn&#10;l0Ow8MazaXV8v+qjlmnsmiQ+7CNz/wAAr2qiigAooooAKKKKACkPSiigDxfwl4S1qy/av+IHiW40&#10;+ePQ7/wxo1nbXp/1ck0U960sY/3RKh/4FXtNFFABRRRQAUUUUAFIxIUkcmiigDxb4B+EdZ8NeP8A&#10;42Xep2E9naax4uW9sJZv+XiAafaReYvtujdf+A17VRRQAUUUUAFFFFABSMSFJAyfSiigDxf9kTwl&#10;rHgb4J2eja5YT6ZqEesa1OYLkfOI5dVupYmPs6SK4/3q9poooAKKKKACiiigArn/AIh2NxqngDxN&#10;ZWkbzXVxplzDDHH95naJgoHuSRRRQBy/7OOgah4W/Z8+F+i6taSafqum+GdNtLq0m+/BNHaxq8Z/&#10;3SCPwr0iiigAooooAKQ9KKKAPF/h94S1nTf2n/i34gu9Png0XU9M0OGzvX/1dzJEtz5oT/d3oD9a&#10;9poooAKKKKACiiigApCcAk8AUUUAeL/s6+EdZ8Ka38X5dX0+awj1bxvd6hYNKf8Aj4tmgt1WVfYs&#10;jCvaaKKACiiigAooooAKKKKAPFf2RvCWs+B/glp+k67p8+maimratK1vcDLqkmo3MkbH2aNlI/3q&#10;9qoooAKKKKACiiigArnPiTYXOq/DrxTZWUbzXlzpV1DDHH953aFgoHuSRRRQBzv7OugX/hb4BfDb&#10;R9Vs307VNO8N6dZ3VnL96CSO2RWjP+6QR+Fei0UUAFFFFABRRRQAh5BzyK8X/bD8Jax46/Zl8feH&#10;9B06XVtZv7AR29pB9+V96NgfgKKKAPYo0IKnJJ6YPP4n36ip6KKACiiigAooooAQnAJrxf8AaZ8I&#10;6x4t074bQ6Lp01++n+PNE1K5EP8AyxtobkNLI3sq5NFFAHtNFFFABRRRQB//2VBLAwQUAAYACAAA&#10;ACEAsLT/ruEAAAALAQAADwAAAGRycy9kb3ducmV2LnhtbEyPwWrDMAyG74O9g9Fgt9Wx046Sximl&#10;bDuVwdrB6E2N1SQ0tkPsJunbzz1tR0kfv74/X0+mZQP1vnFWgZglwMiWTje2UvB9eH9ZAvMBrcbW&#10;WVJwIw/r4vEhx0y70X7RsA8ViyHWZ6igDqHLOPdlTQb9zHVk4+3seoMhjn3FdY9jDDctl0nyyg02&#10;Nn6osaNtTeVlfzUKPkYcN6l4G3aX8/Z2PCw+f3aClHp+mjYrYIGm8AfDXT+qQxGdTu5qtWetAilk&#10;GlEF6XIB7A4kci6AneImlXPgRc7/dyh+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hxBrYFQMAANMJAAAOAAAAAAAAAAAAAAAAADwCAABkcnMvZTJvRG9jLnhtbFBL&#10;AQItAAoAAAAAAAAAIQB8UbuQPpcAAD6XAAAVAAAAAAAAAAAAAAAAAH0FAABkcnMvbWVkaWEvaW1h&#10;Z2UxLmpwZWdQSwECLQAUAAYACAAAACEAsLT/ruEAAAALAQAADwAAAAAAAAAAAAAAAADunAAAZHJz&#10;L2Rvd25yZXYueG1sUEsBAi0AFAAGAAgAAAAhAFhgsxu6AAAAIgEAABkAAAAAAAAAAAAAAAAA/J0A&#10;AGRycy9fcmVscy9lMm9Eb2MueG1sLnJlbHNQSwUGAAAAAAYABgB9AQAA7Z4AAAAA&#10;">
                <v:shape id="Image 5" o:spid="_x0000_s1027" type="#_x0000_t75" style="position:absolute;width:51555;height:18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eUswwAAANoAAAAPAAAAZHJzL2Rvd25yZXYueG1sRI/BasMw&#10;EETvgfyD2EJvidykLcG1HOKAoadC40Cvi7WRTa2VIymJ8/dVodDjMDNvmGI72UFcyYfesYKnZQaC&#10;uHW6Z6Pg2NSLDYgQkTUOjknBnQJsy/mswFy7G3/S9RCNSBAOOSroYhxzKUPbkcWwdCNx8k7OW4xJ&#10;eiO1x1uC20GusuxVWuw5LXQ40r6j9vtwsQrOZn1uqo2vqo/69HV8NnVzp0Gpx4dp9wYi0hT/w3/t&#10;d63gBX6vpBsgyx8AAAD//wMAUEsBAi0AFAAGAAgAAAAhANvh9svuAAAAhQEAABMAAAAAAAAAAAAA&#10;AAAAAAAAAFtDb250ZW50X1R5cGVzXS54bWxQSwECLQAUAAYACAAAACEAWvQsW78AAAAVAQAACwAA&#10;AAAAAAAAAAAAAAAfAQAAX3JlbHMvLnJlbHNQSwECLQAUAAYACAAAACEAjlXlLMMAAADaAAAADwAA&#10;AAAAAAAAAAAAAAAHAgAAZHJzL2Rvd25yZXYueG1sUEsFBgAAAAADAAMAtwAAAPcCAAAAAA==&#10;">
                  <v:imagedata r:id="rId13" o:title=""/>
                </v:shape>
                <v:shapetype id="_x0000_t202" coordsize="21600,21600" o:spt="202" path="m,l,21600r21600,l21600,xe">
                  <v:stroke joinstyle="miter"/>
                  <v:path gradientshapeok="t" o:connecttype="rect"/>
                </v:shapetype>
                <v:shape id="Textbox 6" o:spid="_x0000_s1028" type="#_x0000_t202" style="position:absolute;left:5661;top:570;width:9054;height:2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0DD6DFA8" w14:textId="77777777" w:rsidR="005E58F4" w:rsidRPr="007406B1" w:rsidRDefault="005E58F4" w:rsidP="00FB7BF7">
                        <w:pPr>
                          <w:ind w:left="2"/>
                          <w:rPr>
                            <w:sz w:val="16"/>
                          </w:rPr>
                        </w:pPr>
                        <w:r w:rsidRPr="007406B1">
                          <w:rPr>
                            <w:sz w:val="16"/>
                          </w:rPr>
                          <w:t>Dmab</w:t>
                        </w:r>
                        <w:r w:rsidRPr="007406B1">
                          <w:rPr>
                            <w:spacing w:val="-1"/>
                            <w:sz w:val="16"/>
                          </w:rPr>
                          <w:t xml:space="preserve"> </w:t>
                        </w:r>
                        <w:r w:rsidRPr="007406B1">
                          <w:rPr>
                            <w:sz w:val="16"/>
                          </w:rPr>
                          <w:t>(N</w:t>
                        </w:r>
                        <w:r w:rsidRPr="007406B1">
                          <w:rPr>
                            <w:spacing w:val="-1"/>
                            <w:sz w:val="16"/>
                          </w:rPr>
                          <w:t xml:space="preserve"> </w:t>
                        </w:r>
                        <w:r w:rsidRPr="007406B1">
                          <w:rPr>
                            <w:sz w:val="16"/>
                          </w:rPr>
                          <w:t>=</w:t>
                        </w:r>
                        <w:r w:rsidRPr="007406B1">
                          <w:rPr>
                            <w:spacing w:val="-5"/>
                            <w:sz w:val="16"/>
                          </w:rPr>
                          <w:t xml:space="preserve"> </w:t>
                        </w:r>
                        <w:r w:rsidRPr="007406B1">
                          <w:rPr>
                            <w:sz w:val="16"/>
                          </w:rPr>
                          <w:t>1</w:t>
                        </w:r>
                        <w:r>
                          <w:rPr>
                            <w:sz w:val="16"/>
                          </w:rPr>
                          <w:t> </w:t>
                        </w:r>
                        <w:r w:rsidRPr="007406B1">
                          <w:rPr>
                            <w:spacing w:val="-4"/>
                            <w:sz w:val="16"/>
                          </w:rPr>
                          <w:t>026)</w:t>
                        </w:r>
                      </w:p>
                      <w:p w14:paraId="074EE9A8" w14:textId="77777777" w:rsidR="005E58F4" w:rsidRPr="007406B1" w:rsidRDefault="005E58F4" w:rsidP="00FB7BF7">
                        <w:pPr>
                          <w:spacing w:before="23"/>
                          <w:rPr>
                            <w:sz w:val="16"/>
                          </w:rPr>
                        </w:pPr>
                        <w:r w:rsidRPr="007406B1">
                          <w:rPr>
                            <w:sz w:val="16"/>
                          </w:rPr>
                          <w:t>ZA</w:t>
                        </w:r>
                        <w:r w:rsidRPr="007406B1">
                          <w:rPr>
                            <w:spacing w:val="-1"/>
                            <w:sz w:val="16"/>
                          </w:rPr>
                          <w:t xml:space="preserve"> </w:t>
                        </w:r>
                        <w:r w:rsidRPr="007406B1">
                          <w:rPr>
                            <w:sz w:val="16"/>
                          </w:rPr>
                          <w:t>(N =</w:t>
                        </w:r>
                        <w:r w:rsidRPr="007406B1">
                          <w:rPr>
                            <w:spacing w:val="-4"/>
                            <w:sz w:val="16"/>
                          </w:rPr>
                          <w:t xml:space="preserve"> </w:t>
                        </w:r>
                        <w:r w:rsidRPr="007406B1">
                          <w:rPr>
                            <w:sz w:val="16"/>
                          </w:rPr>
                          <w:t>1</w:t>
                        </w:r>
                        <w:r>
                          <w:rPr>
                            <w:sz w:val="16"/>
                          </w:rPr>
                          <w:t> </w:t>
                        </w:r>
                        <w:r w:rsidRPr="007406B1">
                          <w:rPr>
                            <w:spacing w:val="-4"/>
                            <w:sz w:val="16"/>
                          </w:rPr>
                          <w:t>020)</w:t>
                        </w:r>
                      </w:p>
                    </w:txbxContent>
                  </v:textbox>
                </v:shape>
                <v:shape id="Textbox 7" o:spid="_x0000_s1029" type="#_x0000_t202" style="position:absolute;left:23031;top:594;width:8214;height:2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7966794A" w14:textId="77777777" w:rsidR="005E58F4" w:rsidRPr="007406B1" w:rsidRDefault="005E58F4" w:rsidP="00FB7BF7">
                        <w:pPr>
                          <w:spacing w:line="268" w:lineRule="auto"/>
                          <w:ind w:right="18" w:firstLine="4"/>
                          <w:rPr>
                            <w:sz w:val="16"/>
                          </w:rPr>
                        </w:pPr>
                        <w:r w:rsidRPr="007406B1">
                          <w:rPr>
                            <w:sz w:val="16"/>
                          </w:rPr>
                          <w:t>Dmab</w:t>
                        </w:r>
                        <w:r w:rsidRPr="007406B1">
                          <w:rPr>
                            <w:spacing w:val="-10"/>
                            <w:sz w:val="16"/>
                          </w:rPr>
                          <w:t xml:space="preserve"> </w:t>
                        </w:r>
                        <w:r w:rsidRPr="007406B1">
                          <w:rPr>
                            <w:sz w:val="16"/>
                          </w:rPr>
                          <w:t>(N</w:t>
                        </w:r>
                        <w:r w:rsidRPr="007406B1">
                          <w:rPr>
                            <w:spacing w:val="-9"/>
                            <w:sz w:val="16"/>
                          </w:rPr>
                          <w:t xml:space="preserve"> </w:t>
                        </w:r>
                        <w:r w:rsidRPr="007406B1">
                          <w:rPr>
                            <w:sz w:val="16"/>
                          </w:rPr>
                          <w:t>=</w:t>
                        </w:r>
                        <w:r w:rsidRPr="007406B1">
                          <w:rPr>
                            <w:spacing w:val="-9"/>
                            <w:sz w:val="16"/>
                          </w:rPr>
                          <w:t xml:space="preserve"> </w:t>
                        </w:r>
                        <w:r w:rsidRPr="007406B1">
                          <w:rPr>
                            <w:sz w:val="16"/>
                          </w:rPr>
                          <w:t>886)</w:t>
                        </w:r>
                        <w:r w:rsidRPr="007406B1">
                          <w:rPr>
                            <w:spacing w:val="40"/>
                            <w:sz w:val="16"/>
                          </w:rPr>
                          <w:t xml:space="preserve"> </w:t>
                        </w:r>
                        <w:r w:rsidRPr="007406B1">
                          <w:rPr>
                            <w:sz w:val="16"/>
                          </w:rPr>
                          <w:t>ZA (N = 890)</w:t>
                        </w:r>
                      </w:p>
                    </w:txbxContent>
                  </v:textbox>
                </v:shape>
                <v:shape id="Textbox 8" o:spid="_x0000_s1030" type="#_x0000_t202" style="position:absolute;left:40298;top:570;width:8109;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6B4812FA" w14:textId="77777777" w:rsidR="005E58F4" w:rsidRPr="007406B1" w:rsidRDefault="005E58F4" w:rsidP="00FB7BF7">
                        <w:pPr>
                          <w:spacing w:line="273" w:lineRule="auto"/>
                          <w:ind w:right="18" w:firstLine="7"/>
                          <w:rPr>
                            <w:sz w:val="16"/>
                          </w:rPr>
                        </w:pPr>
                        <w:r w:rsidRPr="007406B1">
                          <w:rPr>
                            <w:sz w:val="16"/>
                          </w:rPr>
                          <w:t>Dmab</w:t>
                        </w:r>
                        <w:r w:rsidRPr="007406B1">
                          <w:rPr>
                            <w:spacing w:val="-10"/>
                            <w:sz w:val="16"/>
                          </w:rPr>
                          <w:t xml:space="preserve"> </w:t>
                        </w:r>
                        <w:r w:rsidRPr="007406B1">
                          <w:rPr>
                            <w:sz w:val="16"/>
                          </w:rPr>
                          <w:t>(N</w:t>
                        </w:r>
                        <w:r w:rsidRPr="007406B1">
                          <w:rPr>
                            <w:spacing w:val="-9"/>
                            <w:sz w:val="16"/>
                          </w:rPr>
                          <w:t xml:space="preserve"> </w:t>
                        </w:r>
                        <w:r w:rsidRPr="007406B1">
                          <w:rPr>
                            <w:sz w:val="16"/>
                          </w:rPr>
                          <w:t>=</w:t>
                        </w:r>
                        <w:r w:rsidRPr="007406B1">
                          <w:rPr>
                            <w:spacing w:val="-9"/>
                            <w:sz w:val="16"/>
                          </w:rPr>
                          <w:t xml:space="preserve"> </w:t>
                        </w:r>
                        <w:r w:rsidRPr="007406B1">
                          <w:rPr>
                            <w:sz w:val="16"/>
                          </w:rPr>
                          <w:t>950)</w:t>
                        </w:r>
                        <w:r w:rsidRPr="007406B1">
                          <w:rPr>
                            <w:spacing w:val="40"/>
                            <w:sz w:val="16"/>
                          </w:rPr>
                          <w:t xml:space="preserve"> </w:t>
                        </w:r>
                        <w:r w:rsidRPr="007406B1">
                          <w:rPr>
                            <w:sz w:val="16"/>
                          </w:rPr>
                          <w:t>ZA (N = 951)</w:t>
                        </w:r>
                      </w:p>
                    </w:txbxContent>
                  </v:textbox>
                </v:shape>
                <w10:wrap anchorx="page"/>
              </v:group>
            </w:pict>
          </mc:Fallback>
        </mc:AlternateContent>
      </w:r>
    </w:p>
    <w:tbl>
      <w:tblPr>
        <w:tblW w:w="0" w:type="auto"/>
        <w:tblInd w:w="1843" w:type="dxa"/>
        <w:tblLayout w:type="fixed"/>
        <w:tblCellMar>
          <w:left w:w="0" w:type="dxa"/>
          <w:right w:w="0" w:type="dxa"/>
        </w:tblCellMar>
        <w:tblLook w:val="01E0" w:firstRow="1" w:lastRow="1" w:firstColumn="1" w:lastColumn="1" w:noHBand="0" w:noVBand="0"/>
      </w:tblPr>
      <w:tblGrid>
        <w:gridCol w:w="2182"/>
        <w:gridCol w:w="2212"/>
        <w:gridCol w:w="2552"/>
      </w:tblGrid>
      <w:tr w:rsidR="005E58F4" w:rsidRPr="007406B1" w14:paraId="54F79F74" w14:textId="77777777" w:rsidTr="00BB339B">
        <w:trPr>
          <w:trHeight w:val="184"/>
        </w:trPr>
        <w:tc>
          <w:tcPr>
            <w:tcW w:w="2182" w:type="dxa"/>
          </w:tcPr>
          <w:p w14:paraId="1AEDE0DB" w14:textId="77777777" w:rsidR="005E58F4" w:rsidRPr="007406B1" w:rsidRDefault="005E58F4" w:rsidP="00BB339B">
            <w:pPr>
              <w:pStyle w:val="TableParagraph"/>
              <w:keepNext/>
              <w:ind w:right="284"/>
              <w:rPr>
                <w:sz w:val="16"/>
              </w:rPr>
            </w:pPr>
            <w:r w:rsidRPr="007406B1">
              <w:rPr>
                <w:sz w:val="16"/>
              </w:rPr>
              <w:t>Štúdia</w:t>
            </w:r>
            <w:r w:rsidRPr="007406B1">
              <w:rPr>
                <w:spacing w:val="-3"/>
                <w:sz w:val="16"/>
              </w:rPr>
              <w:t xml:space="preserve"> </w:t>
            </w:r>
            <w:r w:rsidRPr="007406B1">
              <w:rPr>
                <w:spacing w:val="-5"/>
                <w:sz w:val="16"/>
              </w:rPr>
              <w:t>1*</w:t>
            </w:r>
          </w:p>
        </w:tc>
        <w:tc>
          <w:tcPr>
            <w:tcW w:w="2212" w:type="dxa"/>
          </w:tcPr>
          <w:p w14:paraId="32D7FF69" w14:textId="77777777" w:rsidR="005E58F4" w:rsidRPr="007406B1" w:rsidRDefault="005E58F4" w:rsidP="00BB339B">
            <w:pPr>
              <w:pStyle w:val="TableParagraph"/>
              <w:keepNext/>
              <w:ind w:right="284"/>
              <w:jc w:val="center"/>
              <w:rPr>
                <w:sz w:val="16"/>
              </w:rPr>
            </w:pPr>
            <w:r w:rsidRPr="007406B1">
              <w:rPr>
                <w:sz w:val="16"/>
              </w:rPr>
              <w:t>Štúdia</w:t>
            </w:r>
            <w:r w:rsidRPr="007406B1">
              <w:rPr>
                <w:spacing w:val="-3"/>
                <w:sz w:val="16"/>
              </w:rPr>
              <w:t xml:space="preserve"> </w:t>
            </w:r>
            <w:r w:rsidRPr="007406B1">
              <w:rPr>
                <w:spacing w:val="-5"/>
                <w:sz w:val="16"/>
              </w:rPr>
              <w:t>2**</w:t>
            </w:r>
          </w:p>
        </w:tc>
        <w:tc>
          <w:tcPr>
            <w:tcW w:w="2552" w:type="dxa"/>
          </w:tcPr>
          <w:p w14:paraId="236E2E6C" w14:textId="77777777" w:rsidR="005E58F4" w:rsidRPr="007406B1" w:rsidRDefault="005E58F4" w:rsidP="00BB339B">
            <w:pPr>
              <w:pStyle w:val="TableParagraph"/>
              <w:keepNext/>
              <w:ind w:right="284"/>
              <w:jc w:val="center"/>
              <w:rPr>
                <w:sz w:val="16"/>
              </w:rPr>
            </w:pPr>
            <w:r w:rsidRPr="007406B1">
              <w:rPr>
                <w:sz w:val="16"/>
              </w:rPr>
              <w:t>Štúdia</w:t>
            </w:r>
            <w:r w:rsidRPr="007406B1">
              <w:rPr>
                <w:spacing w:val="-3"/>
                <w:sz w:val="16"/>
              </w:rPr>
              <w:t xml:space="preserve"> </w:t>
            </w:r>
            <w:r w:rsidRPr="007406B1">
              <w:rPr>
                <w:spacing w:val="-5"/>
                <w:sz w:val="16"/>
              </w:rPr>
              <w:t>3*</w:t>
            </w:r>
          </w:p>
        </w:tc>
      </w:tr>
    </w:tbl>
    <w:p w14:paraId="3AAD0426" w14:textId="77777777" w:rsidR="005E58F4" w:rsidRDefault="005E58F4" w:rsidP="00FB7BF7">
      <w:pPr>
        <w:pStyle w:val="Textoindependiente"/>
        <w:keepNext/>
        <w:ind w:right="284"/>
        <w:rPr>
          <w:b/>
          <w:sz w:val="20"/>
        </w:rPr>
      </w:pPr>
      <w:r>
        <w:rPr>
          <w:noProof/>
        </w:rPr>
        <mc:AlternateContent>
          <mc:Choice Requires="wps">
            <w:drawing>
              <wp:anchor distT="0" distB="0" distL="0" distR="0" simplePos="0" relativeHeight="251667456" behindDoc="1" locked="0" layoutInCell="1" allowOverlap="1" wp14:anchorId="41D24E31" wp14:editId="3C0E92F4">
                <wp:simplePos x="0" y="0"/>
                <wp:positionH relativeFrom="page">
                  <wp:posOffset>1418590</wp:posOffset>
                </wp:positionH>
                <wp:positionV relativeFrom="paragraph">
                  <wp:posOffset>1536700</wp:posOffset>
                </wp:positionV>
                <wp:extent cx="5063490" cy="48260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3490" cy="48260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71"/>
                              <w:gridCol w:w="446"/>
                              <w:gridCol w:w="484"/>
                              <w:gridCol w:w="466"/>
                              <w:gridCol w:w="435"/>
                              <w:gridCol w:w="406"/>
                              <w:gridCol w:w="469"/>
                              <w:gridCol w:w="455"/>
                              <w:gridCol w:w="450"/>
                              <w:gridCol w:w="453"/>
                              <w:gridCol w:w="451"/>
                              <w:gridCol w:w="389"/>
                              <w:gridCol w:w="417"/>
                              <w:gridCol w:w="470"/>
                              <w:gridCol w:w="462"/>
                              <w:gridCol w:w="467"/>
                              <w:gridCol w:w="423"/>
                              <w:gridCol w:w="380"/>
                            </w:tblGrid>
                            <w:tr w:rsidR="005E58F4" w:rsidRPr="007406B1" w14:paraId="4293D5AE" w14:textId="77777777">
                              <w:trPr>
                                <w:trHeight w:val="195"/>
                              </w:trPr>
                              <w:tc>
                                <w:tcPr>
                                  <w:tcW w:w="471" w:type="dxa"/>
                                </w:tcPr>
                                <w:p w14:paraId="470CEDD7" w14:textId="77777777" w:rsidR="005E58F4" w:rsidRPr="007406B1" w:rsidRDefault="005E58F4">
                                  <w:pPr>
                                    <w:pStyle w:val="TableParagraph"/>
                                    <w:spacing w:line="175" w:lineRule="exact"/>
                                    <w:ind w:left="9" w:right="47"/>
                                    <w:jc w:val="center"/>
                                    <w:rPr>
                                      <w:sz w:val="16"/>
                                    </w:rPr>
                                  </w:pPr>
                                  <w:r w:rsidRPr="007406B1">
                                    <w:rPr>
                                      <w:sz w:val="16"/>
                                    </w:rPr>
                                    <w:t xml:space="preserve">1 </w:t>
                                  </w:r>
                                  <w:r w:rsidRPr="007406B1">
                                    <w:rPr>
                                      <w:spacing w:val="-5"/>
                                      <w:sz w:val="16"/>
                                    </w:rPr>
                                    <w:t>026</w:t>
                                  </w:r>
                                </w:p>
                              </w:tc>
                              <w:tc>
                                <w:tcPr>
                                  <w:tcW w:w="446" w:type="dxa"/>
                                </w:tcPr>
                                <w:p w14:paraId="560D3608" w14:textId="77777777" w:rsidR="005E58F4" w:rsidRPr="007406B1" w:rsidRDefault="005E58F4">
                                  <w:pPr>
                                    <w:pStyle w:val="TableParagraph"/>
                                    <w:spacing w:line="175" w:lineRule="exact"/>
                                    <w:ind w:right="43"/>
                                    <w:jc w:val="center"/>
                                    <w:rPr>
                                      <w:sz w:val="16"/>
                                    </w:rPr>
                                  </w:pPr>
                                  <w:r w:rsidRPr="007406B1">
                                    <w:rPr>
                                      <w:spacing w:val="-5"/>
                                      <w:sz w:val="16"/>
                                    </w:rPr>
                                    <w:t>697</w:t>
                                  </w:r>
                                </w:p>
                              </w:tc>
                              <w:tc>
                                <w:tcPr>
                                  <w:tcW w:w="484" w:type="dxa"/>
                                </w:tcPr>
                                <w:p w14:paraId="53DEC472" w14:textId="77777777" w:rsidR="005E58F4" w:rsidRPr="007406B1" w:rsidRDefault="005E58F4">
                                  <w:pPr>
                                    <w:pStyle w:val="TableParagraph"/>
                                    <w:spacing w:line="175" w:lineRule="exact"/>
                                    <w:ind w:left="18" w:right="15"/>
                                    <w:jc w:val="center"/>
                                    <w:rPr>
                                      <w:sz w:val="16"/>
                                    </w:rPr>
                                  </w:pPr>
                                  <w:r w:rsidRPr="007406B1">
                                    <w:rPr>
                                      <w:spacing w:val="-5"/>
                                      <w:sz w:val="16"/>
                                    </w:rPr>
                                    <w:t>514</w:t>
                                  </w:r>
                                </w:p>
                              </w:tc>
                              <w:tc>
                                <w:tcPr>
                                  <w:tcW w:w="466" w:type="dxa"/>
                                </w:tcPr>
                                <w:p w14:paraId="242326B4" w14:textId="77777777" w:rsidR="005E58F4" w:rsidRPr="007406B1" w:rsidRDefault="005E58F4">
                                  <w:pPr>
                                    <w:pStyle w:val="TableParagraph"/>
                                    <w:spacing w:line="175" w:lineRule="exact"/>
                                    <w:ind w:left="20" w:right="16"/>
                                    <w:jc w:val="center"/>
                                    <w:rPr>
                                      <w:sz w:val="16"/>
                                    </w:rPr>
                                  </w:pPr>
                                  <w:r w:rsidRPr="007406B1">
                                    <w:rPr>
                                      <w:spacing w:val="-5"/>
                                      <w:sz w:val="16"/>
                                    </w:rPr>
                                    <w:t>306</w:t>
                                  </w:r>
                                </w:p>
                              </w:tc>
                              <w:tc>
                                <w:tcPr>
                                  <w:tcW w:w="435" w:type="dxa"/>
                                </w:tcPr>
                                <w:p w14:paraId="73908055" w14:textId="77777777" w:rsidR="005E58F4" w:rsidRPr="007406B1" w:rsidRDefault="005E58F4">
                                  <w:pPr>
                                    <w:pStyle w:val="TableParagraph"/>
                                    <w:spacing w:line="175" w:lineRule="exact"/>
                                    <w:ind w:left="26" w:right="83"/>
                                    <w:jc w:val="center"/>
                                    <w:rPr>
                                      <w:sz w:val="16"/>
                                    </w:rPr>
                                  </w:pPr>
                                  <w:r w:rsidRPr="007406B1">
                                    <w:rPr>
                                      <w:spacing w:val="-5"/>
                                      <w:sz w:val="16"/>
                                    </w:rPr>
                                    <w:t>99</w:t>
                                  </w:r>
                                </w:p>
                              </w:tc>
                              <w:tc>
                                <w:tcPr>
                                  <w:tcW w:w="406" w:type="dxa"/>
                                </w:tcPr>
                                <w:p w14:paraId="09983EE2" w14:textId="77777777" w:rsidR="005E58F4" w:rsidRPr="007406B1" w:rsidRDefault="005E58F4">
                                  <w:pPr>
                                    <w:pStyle w:val="TableParagraph"/>
                                    <w:spacing w:line="175" w:lineRule="exact"/>
                                    <w:ind w:left="23" w:right="16"/>
                                    <w:jc w:val="center"/>
                                    <w:rPr>
                                      <w:sz w:val="16"/>
                                    </w:rPr>
                                  </w:pPr>
                                  <w:r w:rsidRPr="007406B1">
                                    <w:rPr>
                                      <w:spacing w:val="-10"/>
                                      <w:sz w:val="16"/>
                                    </w:rPr>
                                    <w:t>4</w:t>
                                  </w:r>
                                </w:p>
                              </w:tc>
                              <w:tc>
                                <w:tcPr>
                                  <w:tcW w:w="469" w:type="dxa"/>
                                </w:tcPr>
                                <w:p w14:paraId="30B11D46" w14:textId="77777777" w:rsidR="005E58F4" w:rsidRPr="007406B1" w:rsidRDefault="005E58F4">
                                  <w:pPr>
                                    <w:pStyle w:val="TableParagraph"/>
                                    <w:spacing w:before="5" w:line="170" w:lineRule="exact"/>
                                    <w:ind w:left="10" w:right="10"/>
                                    <w:jc w:val="center"/>
                                    <w:rPr>
                                      <w:sz w:val="16"/>
                                    </w:rPr>
                                  </w:pPr>
                                  <w:r w:rsidRPr="007406B1">
                                    <w:rPr>
                                      <w:spacing w:val="-5"/>
                                      <w:sz w:val="16"/>
                                    </w:rPr>
                                    <w:t>886</w:t>
                                  </w:r>
                                </w:p>
                              </w:tc>
                              <w:tc>
                                <w:tcPr>
                                  <w:tcW w:w="455" w:type="dxa"/>
                                </w:tcPr>
                                <w:p w14:paraId="15BCD09D" w14:textId="77777777" w:rsidR="005E58F4" w:rsidRPr="007406B1" w:rsidRDefault="005E58F4">
                                  <w:pPr>
                                    <w:pStyle w:val="TableParagraph"/>
                                    <w:spacing w:before="5" w:line="170" w:lineRule="exact"/>
                                    <w:ind w:left="31" w:right="46"/>
                                    <w:jc w:val="center"/>
                                    <w:rPr>
                                      <w:sz w:val="16"/>
                                    </w:rPr>
                                  </w:pPr>
                                  <w:r w:rsidRPr="007406B1">
                                    <w:rPr>
                                      <w:spacing w:val="-5"/>
                                      <w:sz w:val="16"/>
                                    </w:rPr>
                                    <w:t>387</w:t>
                                  </w:r>
                                </w:p>
                              </w:tc>
                              <w:tc>
                                <w:tcPr>
                                  <w:tcW w:w="450" w:type="dxa"/>
                                </w:tcPr>
                                <w:p w14:paraId="079BC3C5" w14:textId="77777777" w:rsidR="005E58F4" w:rsidRPr="007406B1" w:rsidRDefault="005E58F4">
                                  <w:pPr>
                                    <w:pStyle w:val="TableParagraph"/>
                                    <w:spacing w:before="5" w:line="170" w:lineRule="exact"/>
                                    <w:ind w:left="9" w:right="22"/>
                                    <w:jc w:val="center"/>
                                    <w:rPr>
                                      <w:sz w:val="16"/>
                                    </w:rPr>
                                  </w:pPr>
                                  <w:r w:rsidRPr="007406B1">
                                    <w:rPr>
                                      <w:spacing w:val="-5"/>
                                      <w:sz w:val="16"/>
                                    </w:rPr>
                                    <w:t>202</w:t>
                                  </w:r>
                                </w:p>
                              </w:tc>
                              <w:tc>
                                <w:tcPr>
                                  <w:tcW w:w="453" w:type="dxa"/>
                                </w:tcPr>
                                <w:p w14:paraId="7DB220E6" w14:textId="77777777" w:rsidR="005E58F4" w:rsidRPr="007406B1" w:rsidRDefault="005E58F4">
                                  <w:pPr>
                                    <w:pStyle w:val="TableParagraph"/>
                                    <w:spacing w:before="5" w:line="170" w:lineRule="exact"/>
                                    <w:ind w:right="133"/>
                                    <w:jc w:val="right"/>
                                    <w:rPr>
                                      <w:sz w:val="16"/>
                                    </w:rPr>
                                  </w:pPr>
                                  <w:r w:rsidRPr="007406B1">
                                    <w:rPr>
                                      <w:spacing w:val="-5"/>
                                      <w:sz w:val="16"/>
                                    </w:rPr>
                                    <w:t>96</w:t>
                                  </w:r>
                                </w:p>
                              </w:tc>
                              <w:tc>
                                <w:tcPr>
                                  <w:tcW w:w="451" w:type="dxa"/>
                                </w:tcPr>
                                <w:p w14:paraId="35A50A92" w14:textId="77777777" w:rsidR="005E58F4" w:rsidRPr="007406B1" w:rsidRDefault="005E58F4">
                                  <w:pPr>
                                    <w:pStyle w:val="TableParagraph"/>
                                    <w:spacing w:before="5" w:line="170" w:lineRule="exact"/>
                                    <w:ind w:right="76"/>
                                    <w:jc w:val="center"/>
                                    <w:rPr>
                                      <w:sz w:val="16"/>
                                    </w:rPr>
                                  </w:pPr>
                                  <w:r w:rsidRPr="007406B1">
                                    <w:rPr>
                                      <w:spacing w:val="-5"/>
                                      <w:sz w:val="16"/>
                                    </w:rPr>
                                    <w:t>28</w:t>
                                  </w:r>
                                </w:p>
                              </w:tc>
                              <w:tc>
                                <w:tcPr>
                                  <w:tcW w:w="389" w:type="dxa"/>
                                </w:tcPr>
                                <w:p w14:paraId="179355FD" w14:textId="77777777" w:rsidR="005E58F4" w:rsidRPr="007406B1" w:rsidRDefault="005E58F4">
                                  <w:pPr>
                                    <w:pStyle w:val="TableParagraph"/>
                                    <w:spacing w:before="5" w:line="170" w:lineRule="exact"/>
                                    <w:ind w:left="61" w:right="33"/>
                                    <w:jc w:val="center"/>
                                    <w:rPr>
                                      <w:sz w:val="16"/>
                                    </w:rPr>
                                  </w:pPr>
                                  <w:r w:rsidRPr="007406B1">
                                    <w:rPr>
                                      <w:spacing w:val="-10"/>
                                      <w:sz w:val="16"/>
                                    </w:rPr>
                                    <w:t>0</w:t>
                                  </w:r>
                                </w:p>
                              </w:tc>
                              <w:tc>
                                <w:tcPr>
                                  <w:tcW w:w="417" w:type="dxa"/>
                                </w:tcPr>
                                <w:p w14:paraId="0A568150" w14:textId="77777777" w:rsidR="005E58F4" w:rsidRPr="007406B1" w:rsidRDefault="005E58F4">
                                  <w:pPr>
                                    <w:pStyle w:val="TableParagraph"/>
                                    <w:spacing w:before="3" w:line="173" w:lineRule="exact"/>
                                    <w:ind w:right="72"/>
                                    <w:jc w:val="center"/>
                                    <w:rPr>
                                      <w:sz w:val="16"/>
                                    </w:rPr>
                                  </w:pPr>
                                  <w:r w:rsidRPr="007406B1">
                                    <w:rPr>
                                      <w:spacing w:val="-5"/>
                                      <w:sz w:val="16"/>
                                    </w:rPr>
                                    <w:t>950</w:t>
                                  </w:r>
                                </w:p>
                              </w:tc>
                              <w:tc>
                                <w:tcPr>
                                  <w:tcW w:w="470" w:type="dxa"/>
                                </w:tcPr>
                                <w:p w14:paraId="33AB8898" w14:textId="77777777" w:rsidR="005E58F4" w:rsidRPr="007406B1" w:rsidRDefault="005E58F4">
                                  <w:pPr>
                                    <w:pStyle w:val="TableParagraph"/>
                                    <w:spacing w:before="3" w:line="173" w:lineRule="exact"/>
                                    <w:ind w:right="37"/>
                                    <w:jc w:val="center"/>
                                    <w:rPr>
                                      <w:sz w:val="16"/>
                                    </w:rPr>
                                  </w:pPr>
                                  <w:r w:rsidRPr="007406B1">
                                    <w:rPr>
                                      <w:spacing w:val="-5"/>
                                      <w:sz w:val="16"/>
                                    </w:rPr>
                                    <w:t>582</w:t>
                                  </w:r>
                                </w:p>
                              </w:tc>
                              <w:tc>
                                <w:tcPr>
                                  <w:tcW w:w="462" w:type="dxa"/>
                                </w:tcPr>
                                <w:p w14:paraId="56A40157" w14:textId="77777777" w:rsidR="005E58F4" w:rsidRPr="007406B1" w:rsidRDefault="005E58F4">
                                  <w:pPr>
                                    <w:pStyle w:val="TableParagraph"/>
                                    <w:spacing w:before="3" w:line="173" w:lineRule="exact"/>
                                    <w:ind w:left="8" w:right="22"/>
                                    <w:jc w:val="center"/>
                                    <w:rPr>
                                      <w:sz w:val="16"/>
                                    </w:rPr>
                                  </w:pPr>
                                  <w:r w:rsidRPr="007406B1">
                                    <w:rPr>
                                      <w:spacing w:val="-5"/>
                                      <w:sz w:val="16"/>
                                    </w:rPr>
                                    <w:t>361</w:t>
                                  </w:r>
                                </w:p>
                              </w:tc>
                              <w:tc>
                                <w:tcPr>
                                  <w:tcW w:w="467" w:type="dxa"/>
                                </w:tcPr>
                                <w:p w14:paraId="6CD44370" w14:textId="77777777" w:rsidR="005E58F4" w:rsidRPr="007406B1" w:rsidRDefault="005E58F4">
                                  <w:pPr>
                                    <w:pStyle w:val="TableParagraph"/>
                                    <w:spacing w:before="3" w:line="173" w:lineRule="exact"/>
                                    <w:ind w:right="20"/>
                                    <w:jc w:val="center"/>
                                    <w:rPr>
                                      <w:sz w:val="16"/>
                                    </w:rPr>
                                  </w:pPr>
                                  <w:r w:rsidRPr="007406B1">
                                    <w:rPr>
                                      <w:spacing w:val="-5"/>
                                      <w:sz w:val="16"/>
                                    </w:rPr>
                                    <w:t>168</w:t>
                                  </w:r>
                                </w:p>
                              </w:tc>
                              <w:tc>
                                <w:tcPr>
                                  <w:tcW w:w="423" w:type="dxa"/>
                                </w:tcPr>
                                <w:p w14:paraId="262C21EA" w14:textId="77777777" w:rsidR="005E58F4" w:rsidRPr="007406B1" w:rsidRDefault="005E58F4">
                                  <w:pPr>
                                    <w:pStyle w:val="TableParagraph"/>
                                    <w:spacing w:before="3" w:line="173" w:lineRule="exact"/>
                                    <w:ind w:left="13" w:right="87"/>
                                    <w:jc w:val="center"/>
                                    <w:rPr>
                                      <w:sz w:val="16"/>
                                    </w:rPr>
                                  </w:pPr>
                                  <w:r w:rsidRPr="007406B1">
                                    <w:rPr>
                                      <w:spacing w:val="-5"/>
                                      <w:sz w:val="16"/>
                                    </w:rPr>
                                    <w:t>70</w:t>
                                  </w:r>
                                </w:p>
                              </w:tc>
                              <w:tc>
                                <w:tcPr>
                                  <w:tcW w:w="380" w:type="dxa"/>
                                </w:tcPr>
                                <w:p w14:paraId="061DDC29" w14:textId="77777777" w:rsidR="005E58F4" w:rsidRPr="007406B1" w:rsidRDefault="005E58F4">
                                  <w:pPr>
                                    <w:pStyle w:val="TableParagraph"/>
                                    <w:spacing w:before="3" w:line="173" w:lineRule="exact"/>
                                    <w:ind w:left="28"/>
                                    <w:jc w:val="center"/>
                                    <w:rPr>
                                      <w:sz w:val="16"/>
                                    </w:rPr>
                                  </w:pPr>
                                  <w:r w:rsidRPr="007406B1">
                                    <w:rPr>
                                      <w:spacing w:val="-5"/>
                                      <w:sz w:val="16"/>
                                    </w:rPr>
                                    <w:t>18</w:t>
                                  </w:r>
                                </w:p>
                              </w:tc>
                            </w:tr>
                            <w:tr w:rsidR="005E58F4" w:rsidRPr="007406B1" w14:paraId="2FC44E4F" w14:textId="77777777">
                              <w:trPr>
                                <w:trHeight w:val="254"/>
                              </w:trPr>
                              <w:tc>
                                <w:tcPr>
                                  <w:tcW w:w="471" w:type="dxa"/>
                                </w:tcPr>
                                <w:p w14:paraId="3C79444F" w14:textId="77777777" w:rsidR="005E58F4" w:rsidRPr="007406B1" w:rsidRDefault="005E58F4">
                                  <w:pPr>
                                    <w:pStyle w:val="TableParagraph"/>
                                    <w:spacing w:before="6"/>
                                    <w:ind w:left="9" w:right="47"/>
                                    <w:jc w:val="center"/>
                                    <w:rPr>
                                      <w:sz w:val="16"/>
                                    </w:rPr>
                                  </w:pPr>
                                  <w:r w:rsidRPr="007406B1">
                                    <w:rPr>
                                      <w:sz w:val="16"/>
                                    </w:rPr>
                                    <w:t xml:space="preserve">1 </w:t>
                                  </w:r>
                                  <w:r w:rsidRPr="007406B1">
                                    <w:rPr>
                                      <w:spacing w:val="-5"/>
                                      <w:sz w:val="16"/>
                                    </w:rPr>
                                    <w:t>020</w:t>
                                  </w:r>
                                </w:p>
                              </w:tc>
                              <w:tc>
                                <w:tcPr>
                                  <w:tcW w:w="446" w:type="dxa"/>
                                </w:tcPr>
                                <w:p w14:paraId="133E6B36" w14:textId="77777777" w:rsidR="005E58F4" w:rsidRPr="007406B1" w:rsidRDefault="005E58F4">
                                  <w:pPr>
                                    <w:pStyle w:val="TableParagraph"/>
                                    <w:spacing w:before="6"/>
                                    <w:ind w:right="43"/>
                                    <w:jc w:val="center"/>
                                    <w:rPr>
                                      <w:sz w:val="16"/>
                                    </w:rPr>
                                  </w:pPr>
                                  <w:r w:rsidRPr="007406B1">
                                    <w:rPr>
                                      <w:spacing w:val="-5"/>
                                      <w:sz w:val="16"/>
                                    </w:rPr>
                                    <w:t>676</w:t>
                                  </w:r>
                                </w:p>
                              </w:tc>
                              <w:tc>
                                <w:tcPr>
                                  <w:tcW w:w="484" w:type="dxa"/>
                                </w:tcPr>
                                <w:p w14:paraId="5CA3A84B" w14:textId="77777777" w:rsidR="005E58F4" w:rsidRPr="007406B1" w:rsidRDefault="005E58F4">
                                  <w:pPr>
                                    <w:pStyle w:val="TableParagraph"/>
                                    <w:spacing w:before="6"/>
                                    <w:ind w:left="18" w:right="15"/>
                                    <w:jc w:val="center"/>
                                    <w:rPr>
                                      <w:sz w:val="16"/>
                                    </w:rPr>
                                  </w:pPr>
                                  <w:r w:rsidRPr="007406B1">
                                    <w:rPr>
                                      <w:spacing w:val="-5"/>
                                      <w:sz w:val="16"/>
                                    </w:rPr>
                                    <w:t>498</w:t>
                                  </w:r>
                                </w:p>
                              </w:tc>
                              <w:tc>
                                <w:tcPr>
                                  <w:tcW w:w="466" w:type="dxa"/>
                                </w:tcPr>
                                <w:p w14:paraId="0D7C2F7F" w14:textId="77777777" w:rsidR="005E58F4" w:rsidRPr="007406B1" w:rsidRDefault="005E58F4">
                                  <w:pPr>
                                    <w:pStyle w:val="TableParagraph"/>
                                    <w:spacing w:before="6"/>
                                    <w:ind w:left="20" w:right="16"/>
                                    <w:jc w:val="center"/>
                                    <w:rPr>
                                      <w:sz w:val="16"/>
                                    </w:rPr>
                                  </w:pPr>
                                  <w:r w:rsidRPr="007406B1">
                                    <w:rPr>
                                      <w:spacing w:val="-5"/>
                                      <w:sz w:val="16"/>
                                    </w:rPr>
                                    <w:t>296</w:t>
                                  </w:r>
                                </w:p>
                              </w:tc>
                              <w:tc>
                                <w:tcPr>
                                  <w:tcW w:w="435" w:type="dxa"/>
                                </w:tcPr>
                                <w:p w14:paraId="7036E457" w14:textId="77777777" w:rsidR="005E58F4" w:rsidRPr="007406B1" w:rsidRDefault="005E58F4">
                                  <w:pPr>
                                    <w:pStyle w:val="TableParagraph"/>
                                    <w:spacing w:before="6"/>
                                    <w:ind w:left="26" w:right="83"/>
                                    <w:jc w:val="center"/>
                                    <w:rPr>
                                      <w:sz w:val="16"/>
                                    </w:rPr>
                                  </w:pPr>
                                  <w:r w:rsidRPr="007406B1">
                                    <w:rPr>
                                      <w:spacing w:val="-5"/>
                                      <w:sz w:val="16"/>
                                    </w:rPr>
                                    <w:t>94</w:t>
                                  </w:r>
                                </w:p>
                              </w:tc>
                              <w:tc>
                                <w:tcPr>
                                  <w:tcW w:w="406" w:type="dxa"/>
                                </w:tcPr>
                                <w:p w14:paraId="04E2C935" w14:textId="77777777" w:rsidR="005E58F4" w:rsidRPr="007406B1" w:rsidRDefault="005E58F4">
                                  <w:pPr>
                                    <w:pStyle w:val="TableParagraph"/>
                                    <w:spacing w:before="6"/>
                                    <w:ind w:left="23" w:right="16"/>
                                    <w:jc w:val="center"/>
                                    <w:rPr>
                                      <w:sz w:val="16"/>
                                    </w:rPr>
                                  </w:pPr>
                                  <w:r w:rsidRPr="007406B1">
                                    <w:rPr>
                                      <w:spacing w:val="-10"/>
                                      <w:sz w:val="16"/>
                                    </w:rPr>
                                    <w:t>2</w:t>
                                  </w:r>
                                </w:p>
                              </w:tc>
                              <w:tc>
                                <w:tcPr>
                                  <w:tcW w:w="469" w:type="dxa"/>
                                </w:tcPr>
                                <w:p w14:paraId="0B4DA370" w14:textId="77777777" w:rsidR="005E58F4" w:rsidRPr="007406B1" w:rsidRDefault="005E58F4">
                                  <w:pPr>
                                    <w:pStyle w:val="TableParagraph"/>
                                    <w:spacing w:before="9"/>
                                    <w:ind w:left="10" w:right="10"/>
                                    <w:jc w:val="center"/>
                                    <w:rPr>
                                      <w:sz w:val="16"/>
                                    </w:rPr>
                                  </w:pPr>
                                  <w:r w:rsidRPr="007406B1">
                                    <w:rPr>
                                      <w:spacing w:val="-5"/>
                                      <w:sz w:val="16"/>
                                    </w:rPr>
                                    <w:t>890</w:t>
                                  </w:r>
                                </w:p>
                              </w:tc>
                              <w:tc>
                                <w:tcPr>
                                  <w:tcW w:w="455" w:type="dxa"/>
                                </w:tcPr>
                                <w:p w14:paraId="3C83C778" w14:textId="77777777" w:rsidR="005E58F4" w:rsidRPr="007406B1" w:rsidRDefault="005E58F4">
                                  <w:pPr>
                                    <w:pStyle w:val="TableParagraph"/>
                                    <w:spacing w:before="9"/>
                                    <w:ind w:left="31" w:right="46"/>
                                    <w:jc w:val="center"/>
                                    <w:rPr>
                                      <w:sz w:val="16"/>
                                    </w:rPr>
                                  </w:pPr>
                                  <w:r w:rsidRPr="007406B1">
                                    <w:rPr>
                                      <w:spacing w:val="-5"/>
                                      <w:sz w:val="16"/>
                                    </w:rPr>
                                    <w:t>376</w:t>
                                  </w:r>
                                </w:p>
                              </w:tc>
                              <w:tc>
                                <w:tcPr>
                                  <w:tcW w:w="450" w:type="dxa"/>
                                </w:tcPr>
                                <w:p w14:paraId="268820E2" w14:textId="77777777" w:rsidR="005E58F4" w:rsidRPr="007406B1" w:rsidRDefault="005E58F4">
                                  <w:pPr>
                                    <w:pStyle w:val="TableParagraph"/>
                                    <w:spacing w:before="9"/>
                                    <w:ind w:left="9" w:right="22"/>
                                    <w:jc w:val="center"/>
                                    <w:rPr>
                                      <w:sz w:val="16"/>
                                    </w:rPr>
                                  </w:pPr>
                                  <w:r w:rsidRPr="007406B1">
                                    <w:rPr>
                                      <w:spacing w:val="-5"/>
                                      <w:sz w:val="16"/>
                                    </w:rPr>
                                    <w:t>194</w:t>
                                  </w:r>
                                </w:p>
                              </w:tc>
                              <w:tc>
                                <w:tcPr>
                                  <w:tcW w:w="453" w:type="dxa"/>
                                </w:tcPr>
                                <w:p w14:paraId="4F625338" w14:textId="77777777" w:rsidR="005E58F4" w:rsidRPr="007406B1" w:rsidRDefault="005E58F4">
                                  <w:pPr>
                                    <w:pStyle w:val="TableParagraph"/>
                                    <w:spacing w:before="9"/>
                                    <w:ind w:right="133"/>
                                    <w:jc w:val="right"/>
                                    <w:rPr>
                                      <w:sz w:val="16"/>
                                    </w:rPr>
                                  </w:pPr>
                                  <w:r w:rsidRPr="007406B1">
                                    <w:rPr>
                                      <w:spacing w:val="-5"/>
                                      <w:sz w:val="16"/>
                                    </w:rPr>
                                    <w:t>86</w:t>
                                  </w:r>
                                </w:p>
                              </w:tc>
                              <w:tc>
                                <w:tcPr>
                                  <w:tcW w:w="451" w:type="dxa"/>
                                </w:tcPr>
                                <w:p w14:paraId="0A1F7260" w14:textId="77777777" w:rsidR="005E58F4" w:rsidRPr="007406B1" w:rsidRDefault="005E58F4">
                                  <w:pPr>
                                    <w:pStyle w:val="TableParagraph"/>
                                    <w:spacing w:before="9"/>
                                    <w:ind w:right="76"/>
                                    <w:jc w:val="center"/>
                                    <w:rPr>
                                      <w:sz w:val="16"/>
                                    </w:rPr>
                                  </w:pPr>
                                  <w:r w:rsidRPr="007406B1">
                                    <w:rPr>
                                      <w:spacing w:val="-5"/>
                                      <w:sz w:val="16"/>
                                    </w:rPr>
                                    <w:t>20</w:t>
                                  </w:r>
                                </w:p>
                              </w:tc>
                              <w:tc>
                                <w:tcPr>
                                  <w:tcW w:w="389" w:type="dxa"/>
                                </w:tcPr>
                                <w:p w14:paraId="737376FB" w14:textId="77777777" w:rsidR="005E58F4" w:rsidRPr="007406B1" w:rsidRDefault="005E58F4">
                                  <w:pPr>
                                    <w:pStyle w:val="TableParagraph"/>
                                    <w:spacing w:before="9"/>
                                    <w:ind w:left="61" w:right="33"/>
                                    <w:jc w:val="center"/>
                                    <w:rPr>
                                      <w:sz w:val="16"/>
                                    </w:rPr>
                                  </w:pPr>
                                  <w:r w:rsidRPr="007406B1">
                                    <w:rPr>
                                      <w:spacing w:val="-10"/>
                                      <w:sz w:val="16"/>
                                    </w:rPr>
                                    <w:t>2</w:t>
                                  </w:r>
                                </w:p>
                              </w:tc>
                              <w:tc>
                                <w:tcPr>
                                  <w:tcW w:w="417" w:type="dxa"/>
                                </w:tcPr>
                                <w:p w14:paraId="2FA87E89" w14:textId="77777777" w:rsidR="005E58F4" w:rsidRPr="007406B1" w:rsidRDefault="005E58F4">
                                  <w:pPr>
                                    <w:pStyle w:val="TableParagraph"/>
                                    <w:spacing w:before="6"/>
                                    <w:ind w:right="72"/>
                                    <w:jc w:val="center"/>
                                    <w:rPr>
                                      <w:sz w:val="16"/>
                                    </w:rPr>
                                  </w:pPr>
                                  <w:r w:rsidRPr="007406B1">
                                    <w:rPr>
                                      <w:spacing w:val="-5"/>
                                      <w:sz w:val="16"/>
                                    </w:rPr>
                                    <w:t>951</w:t>
                                  </w:r>
                                </w:p>
                              </w:tc>
                              <w:tc>
                                <w:tcPr>
                                  <w:tcW w:w="470" w:type="dxa"/>
                                </w:tcPr>
                                <w:p w14:paraId="6E0B1147" w14:textId="77777777" w:rsidR="005E58F4" w:rsidRPr="007406B1" w:rsidRDefault="005E58F4">
                                  <w:pPr>
                                    <w:pStyle w:val="TableParagraph"/>
                                    <w:spacing w:before="6"/>
                                    <w:ind w:right="37"/>
                                    <w:jc w:val="center"/>
                                    <w:rPr>
                                      <w:sz w:val="16"/>
                                    </w:rPr>
                                  </w:pPr>
                                  <w:r w:rsidRPr="007406B1">
                                    <w:rPr>
                                      <w:spacing w:val="-5"/>
                                      <w:sz w:val="16"/>
                                    </w:rPr>
                                    <w:t>544</w:t>
                                  </w:r>
                                </w:p>
                              </w:tc>
                              <w:tc>
                                <w:tcPr>
                                  <w:tcW w:w="462" w:type="dxa"/>
                                </w:tcPr>
                                <w:p w14:paraId="39A2C3E2" w14:textId="77777777" w:rsidR="005E58F4" w:rsidRPr="007406B1" w:rsidRDefault="005E58F4">
                                  <w:pPr>
                                    <w:pStyle w:val="TableParagraph"/>
                                    <w:spacing w:before="6"/>
                                    <w:ind w:left="8" w:right="22"/>
                                    <w:jc w:val="center"/>
                                    <w:rPr>
                                      <w:sz w:val="16"/>
                                    </w:rPr>
                                  </w:pPr>
                                  <w:r w:rsidRPr="007406B1">
                                    <w:rPr>
                                      <w:spacing w:val="-5"/>
                                      <w:sz w:val="16"/>
                                    </w:rPr>
                                    <w:t>299</w:t>
                                  </w:r>
                                </w:p>
                              </w:tc>
                              <w:tc>
                                <w:tcPr>
                                  <w:tcW w:w="467" w:type="dxa"/>
                                </w:tcPr>
                                <w:p w14:paraId="34418EF1" w14:textId="77777777" w:rsidR="005E58F4" w:rsidRPr="007406B1" w:rsidRDefault="005E58F4">
                                  <w:pPr>
                                    <w:pStyle w:val="TableParagraph"/>
                                    <w:spacing w:before="6"/>
                                    <w:ind w:right="20"/>
                                    <w:jc w:val="center"/>
                                    <w:rPr>
                                      <w:sz w:val="16"/>
                                    </w:rPr>
                                  </w:pPr>
                                  <w:r w:rsidRPr="007406B1">
                                    <w:rPr>
                                      <w:spacing w:val="-5"/>
                                      <w:sz w:val="16"/>
                                    </w:rPr>
                                    <w:t>140</w:t>
                                  </w:r>
                                </w:p>
                              </w:tc>
                              <w:tc>
                                <w:tcPr>
                                  <w:tcW w:w="423" w:type="dxa"/>
                                </w:tcPr>
                                <w:p w14:paraId="52158539" w14:textId="77777777" w:rsidR="005E58F4" w:rsidRPr="007406B1" w:rsidRDefault="005E58F4">
                                  <w:pPr>
                                    <w:pStyle w:val="TableParagraph"/>
                                    <w:spacing w:before="6"/>
                                    <w:ind w:left="13" w:right="87"/>
                                    <w:jc w:val="center"/>
                                    <w:rPr>
                                      <w:sz w:val="16"/>
                                    </w:rPr>
                                  </w:pPr>
                                  <w:r w:rsidRPr="007406B1">
                                    <w:rPr>
                                      <w:spacing w:val="-5"/>
                                      <w:sz w:val="16"/>
                                    </w:rPr>
                                    <w:t>64</w:t>
                                  </w:r>
                                </w:p>
                              </w:tc>
                              <w:tc>
                                <w:tcPr>
                                  <w:tcW w:w="380" w:type="dxa"/>
                                </w:tcPr>
                                <w:p w14:paraId="1EA4B519" w14:textId="77777777" w:rsidR="005E58F4" w:rsidRPr="007406B1" w:rsidRDefault="005E58F4">
                                  <w:pPr>
                                    <w:pStyle w:val="TableParagraph"/>
                                    <w:spacing w:before="6"/>
                                    <w:ind w:left="28"/>
                                    <w:jc w:val="center"/>
                                    <w:rPr>
                                      <w:sz w:val="16"/>
                                    </w:rPr>
                                  </w:pPr>
                                  <w:r w:rsidRPr="007406B1">
                                    <w:rPr>
                                      <w:spacing w:val="-5"/>
                                      <w:sz w:val="16"/>
                                    </w:rPr>
                                    <w:t>22</w:t>
                                  </w:r>
                                </w:p>
                              </w:tc>
                            </w:tr>
                            <w:tr w:rsidR="005E58F4" w:rsidRPr="007406B1" w14:paraId="7E1CF2F9" w14:textId="77777777">
                              <w:trPr>
                                <w:trHeight w:val="245"/>
                              </w:trPr>
                              <w:tc>
                                <w:tcPr>
                                  <w:tcW w:w="471" w:type="dxa"/>
                                </w:tcPr>
                                <w:p w14:paraId="18FCF874" w14:textId="77777777" w:rsidR="005E58F4" w:rsidRPr="007406B1" w:rsidRDefault="005E58F4">
                                  <w:pPr>
                                    <w:pStyle w:val="TableParagraph"/>
                                    <w:spacing w:before="62" w:line="164" w:lineRule="exact"/>
                                    <w:ind w:left="9"/>
                                    <w:jc w:val="center"/>
                                    <w:rPr>
                                      <w:sz w:val="16"/>
                                    </w:rPr>
                                  </w:pPr>
                                  <w:r w:rsidRPr="007406B1">
                                    <w:rPr>
                                      <w:spacing w:val="-10"/>
                                      <w:sz w:val="16"/>
                                    </w:rPr>
                                    <w:t>0</w:t>
                                  </w:r>
                                </w:p>
                              </w:tc>
                              <w:tc>
                                <w:tcPr>
                                  <w:tcW w:w="446" w:type="dxa"/>
                                </w:tcPr>
                                <w:p w14:paraId="3BD4461E" w14:textId="77777777" w:rsidR="005E58F4" w:rsidRPr="007406B1" w:rsidRDefault="005E58F4">
                                  <w:pPr>
                                    <w:pStyle w:val="TableParagraph"/>
                                    <w:spacing w:before="62" w:line="164" w:lineRule="exact"/>
                                    <w:ind w:left="31" w:right="43"/>
                                    <w:jc w:val="center"/>
                                    <w:rPr>
                                      <w:sz w:val="16"/>
                                    </w:rPr>
                                  </w:pPr>
                                  <w:r w:rsidRPr="007406B1">
                                    <w:rPr>
                                      <w:spacing w:val="-10"/>
                                      <w:sz w:val="16"/>
                                    </w:rPr>
                                    <w:t>6</w:t>
                                  </w:r>
                                </w:p>
                              </w:tc>
                              <w:tc>
                                <w:tcPr>
                                  <w:tcW w:w="484" w:type="dxa"/>
                                </w:tcPr>
                                <w:p w14:paraId="5992CDC8" w14:textId="77777777" w:rsidR="005E58F4" w:rsidRPr="007406B1" w:rsidRDefault="005E58F4">
                                  <w:pPr>
                                    <w:pStyle w:val="TableParagraph"/>
                                    <w:spacing w:before="62" w:line="164" w:lineRule="exact"/>
                                    <w:ind w:left="18"/>
                                    <w:jc w:val="center"/>
                                    <w:rPr>
                                      <w:sz w:val="16"/>
                                    </w:rPr>
                                  </w:pPr>
                                  <w:r w:rsidRPr="007406B1">
                                    <w:rPr>
                                      <w:spacing w:val="-5"/>
                                      <w:sz w:val="16"/>
                                    </w:rPr>
                                    <w:t>12</w:t>
                                  </w:r>
                                </w:p>
                              </w:tc>
                              <w:tc>
                                <w:tcPr>
                                  <w:tcW w:w="466" w:type="dxa"/>
                                </w:tcPr>
                                <w:p w14:paraId="6FED462C" w14:textId="77777777" w:rsidR="005E58F4" w:rsidRPr="007406B1" w:rsidRDefault="005E58F4">
                                  <w:pPr>
                                    <w:pStyle w:val="TableParagraph"/>
                                    <w:spacing w:before="62" w:line="164" w:lineRule="exact"/>
                                    <w:ind w:left="20"/>
                                    <w:jc w:val="center"/>
                                    <w:rPr>
                                      <w:sz w:val="16"/>
                                    </w:rPr>
                                  </w:pPr>
                                  <w:r w:rsidRPr="007406B1">
                                    <w:rPr>
                                      <w:spacing w:val="-5"/>
                                      <w:sz w:val="16"/>
                                    </w:rPr>
                                    <w:t>18</w:t>
                                  </w:r>
                                </w:p>
                              </w:tc>
                              <w:tc>
                                <w:tcPr>
                                  <w:tcW w:w="435" w:type="dxa"/>
                                </w:tcPr>
                                <w:p w14:paraId="7CAA01FD" w14:textId="77777777" w:rsidR="005E58F4" w:rsidRPr="007406B1" w:rsidRDefault="005E58F4">
                                  <w:pPr>
                                    <w:pStyle w:val="TableParagraph"/>
                                    <w:spacing w:before="62" w:line="164" w:lineRule="exact"/>
                                    <w:ind w:left="83" w:right="57"/>
                                    <w:jc w:val="center"/>
                                    <w:rPr>
                                      <w:sz w:val="16"/>
                                    </w:rPr>
                                  </w:pPr>
                                  <w:r w:rsidRPr="007406B1">
                                    <w:rPr>
                                      <w:spacing w:val="-5"/>
                                      <w:sz w:val="16"/>
                                    </w:rPr>
                                    <w:t>24</w:t>
                                  </w:r>
                                </w:p>
                              </w:tc>
                              <w:tc>
                                <w:tcPr>
                                  <w:tcW w:w="406" w:type="dxa"/>
                                </w:tcPr>
                                <w:p w14:paraId="211B386E" w14:textId="77777777" w:rsidR="005E58F4" w:rsidRPr="007406B1" w:rsidRDefault="005E58F4">
                                  <w:pPr>
                                    <w:pStyle w:val="TableParagraph"/>
                                    <w:spacing w:before="62" w:line="164" w:lineRule="exact"/>
                                    <w:ind w:left="7" w:right="22"/>
                                    <w:jc w:val="center"/>
                                    <w:rPr>
                                      <w:sz w:val="16"/>
                                    </w:rPr>
                                  </w:pPr>
                                  <w:r w:rsidRPr="007406B1">
                                    <w:rPr>
                                      <w:spacing w:val="-5"/>
                                      <w:sz w:val="16"/>
                                    </w:rPr>
                                    <w:t>30</w:t>
                                  </w:r>
                                </w:p>
                              </w:tc>
                              <w:tc>
                                <w:tcPr>
                                  <w:tcW w:w="469" w:type="dxa"/>
                                </w:tcPr>
                                <w:p w14:paraId="2C508EA2" w14:textId="77777777" w:rsidR="005E58F4" w:rsidRPr="007406B1" w:rsidRDefault="005E58F4">
                                  <w:pPr>
                                    <w:pStyle w:val="TableParagraph"/>
                                    <w:spacing w:before="62" w:line="164" w:lineRule="exact"/>
                                    <w:ind w:right="10"/>
                                    <w:jc w:val="center"/>
                                    <w:rPr>
                                      <w:sz w:val="16"/>
                                    </w:rPr>
                                  </w:pPr>
                                  <w:r w:rsidRPr="007406B1">
                                    <w:rPr>
                                      <w:spacing w:val="-10"/>
                                      <w:sz w:val="16"/>
                                    </w:rPr>
                                    <w:t>0</w:t>
                                  </w:r>
                                </w:p>
                              </w:tc>
                              <w:tc>
                                <w:tcPr>
                                  <w:tcW w:w="455" w:type="dxa"/>
                                </w:tcPr>
                                <w:p w14:paraId="297C98F2" w14:textId="77777777" w:rsidR="005E58F4" w:rsidRPr="007406B1" w:rsidRDefault="005E58F4">
                                  <w:pPr>
                                    <w:pStyle w:val="TableParagraph"/>
                                    <w:spacing w:before="62" w:line="164" w:lineRule="exact"/>
                                    <w:ind w:right="46"/>
                                    <w:jc w:val="center"/>
                                    <w:rPr>
                                      <w:sz w:val="16"/>
                                    </w:rPr>
                                  </w:pPr>
                                  <w:r w:rsidRPr="007406B1">
                                    <w:rPr>
                                      <w:spacing w:val="-10"/>
                                      <w:sz w:val="16"/>
                                    </w:rPr>
                                    <w:t>6</w:t>
                                  </w:r>
                                </w:p>
                              </w:tc>
                              <w:tc>
                                <w:tcPr>
                                  <w:tcW w:w="450" w:type="dxa"/>
                                </w:tcPr>
                                <w:p w14:paraId="2C044951" w14:textId="77777777" w:rsidR="005E58F4" w:rsidRPr="007406B1" w:rsidRDefault="005E58F4">
                                  <w:pPr>
                                    <w:pStyle w:val="TableParagraph"/>
                                    <w:spacing w:before="62" w:line="164" w:lineRule="exact"/>
                                    <w:ind w:left="22" w:right="13"/>
                                    <w:jc w:val="center"/>
                                    <w:rPr>
                                      <w:sz w:val="16"/>
                                    </w:rPr>
                                  </w:pPr>
                                  <w:r w:rsidRPr="007406B1">
                                    <w:rPr>
                                      <w:spacing w:val="-5"/>
                                      <w:sz w:val="16"/>
                                    </w:rPr>
                                    <w:t>12</w:t>
                                  </w:r>
                                </w:p>
                              </w:tc>
                              <w:tc>
                                <w:tcPr>
                                  <w:tcW w:w="453" w:type="dxa"/>
                                </w:tcPr>
                                <w:p w14:paraId="3B7D7441" w14:textId="77777777" w:rsidR="005E58F4" w:rsidRPr="007406B1" w:rsidRDefault="005E58F4">
                                  <w:pPr>
                                    <w:pStyle w:val="TableParagraph"/>
                                    <w:spacing w:before="62" w:line="164" w:lineRule="exact"/>
                                    <w:ind w:right="200"/>
                                    <w:jc w:val="right"/>
                                    <w:rPr>
                                      <w:sz w:val="16"/>
                                    </w:rPr>
                                  </w:pPr>
                                  <w:r w:rsidRPr="007406B1">
                                    <w:rPr>
                                      <w:spacing w:val="-5"/>
                                      <w:sz w:val="16"/>
                                    </w:rPr>
                                    <w:t>18</w:t>
                                  </w:r>
                                </w:p>
                              </w:tc>
                              <w:tc>
                                <w:tcPr>
                                  <w:tcW w:w="451" w:type="dxa"/>
                                </w:tcPr>
                                <w:p w14:paraId="56E1B48F" w14:textId="77777777" w:rsidR="005E58F4" w:rsidRPr="007406B1" w:rsidRDefault="005E58F4">
                                  <w:pPr>
                                    <w:pStyle w:val="TableParagraph"/>
                                    <w:spacing w:before="62" w:line="164" w:lineRule="exact"/>
                                    <w:ind w:left="29" w:right="76"/>
                                    <w:jc w:val="center"/>
                                    <w:rPr>
                                      <w:sz w:val="16"/>
                                    </w:rPr>
                                  </w:pPr>
                                  <w:r w:rsidRPr="007406B1">
                                    <w:rPr>
                                      <w:spacing w:val="-5"/>
                                      <w:sz w:val="16"/>
                                    </w:rPr>
                                    <w:t>24</w:t>
                                  </w:r>
                                </w:p>
                              </w:tc>
                              <w:tc>
                                <w:tcPr>
                                  <w:tcW w:w="389" w:type="dxa"/>
                                </w:tcPr>
                                <w:p w14:paraId="2BD8AEB6" w14:textId="77777777" w:rsidR="005E58F4" w:rsidRPr="007406B1" w:rsidRDefault="005E58F4">
                                  <w:pPr>
                                    <w:pStyle w:val="TableParagraph"/>
                                    <w:spacing w:before="62" w:line="164" w:lineRule="exact"/>
                                    <w:ind w:left="61"/>
                                    <w:jc w:val="center"/>
                                    <w:rPr>
                                      <w:sz w:val="16"/>
                                    </w:rPr>
                                  </w:pPr>
                                  <w:r w:rsidRPr="007406B1">
                                    <w:rPr>
                                      <w:spacing w:val="-5"/>
                                      <w:sz w:val="16"/>
                                    </w:rPr>
                                    <w:t>30</w:t>
                                  </w:r>
                                </w:p>
                              </w:tc>
                              <w:tc>
                                <w:tcPr>
                                  <w:tcW w:w="417" w:type="dxa"/>
                                </w:tcPr>
                                <w:p w14:paraId="32B35103" w14:textId="77777777" w:rsidR="005E58F4" w:rsidRPr="007406B1" w:rsidRDefault="005E58F4">
                                  <w:pPr>
                                    <w:pStyle w:val="TableParagraph"/>
                                    <w:spacing w:before="62" w:line="164" w:lineRule="exact"/>
                                    <w:ind w:right="21"/>
                                    <w:jc w:val="center"/>
                                    <w:rPr>
                                      <w:sz w:val="16"/>
                                    </w:rPr>
                                  </w:pPr>
                                  <w:r w:rsidRPr="007406B1">
                                    <w:rPr>
                                      <w:spacing w:val="-10"/>
                                      <w:sz w:val="16"/>
                                    </w:rPr>
                                    <w:t>0</w:t>
                                  </w:r>
                                </w:p>
                              </w:tc>
                              <w:tc>
                                <w:tcPr>
                                  <w:tcW w:w="470" w:type="dxa"/>
                                </w:tcPr>
                                <w:p w14:paraId="2437B237" w14:textId="77777777" w:rsidR="005E58F4" w:rsidRPr="007406B1" w:rsidRDefault="005E58F4">
                                  <w:pPr>
                                    <w:pStyle w:val="TableParagraph"/>
                                    <w:spacing w:before="62" w:line="164" w:lineRule="exact"/>
                                    <w:ind w:left="17" w:right="37"/>
                                    <w:jc w:val="center"/>
                                    <w:rPr>
                                      <w:sz w:val="16"/>
                                    </w:rPr>
                                  </w:pPr>
                                  <w:r w:rsidRPr="007406B1">
                                    <w:rPr>
                                      <w:spacing w:val="-10"/>
                                      <w:sz w:val="16"/>
                                    </w:rPr>
                                    <w:t>6</w:t>
                                  </w:r>
                                </w:p>
                              </w:tc>
                              <w:tc>
                                <w:tcPr>
                                  <w:tcW w:w="462" w:type="dxa"/>
                                </w:tcPr>
                                <w:p w14:paraId="07BC9E75" w14:textId="77777777" w:rsidR="005E58F4" w:rsidRPr="007406B1" w:rsidRDefault="005E58F4">
                                  <w:pPr>
                                    <w:pStyle w:val="TableParagraph"/>
                                    <w:spacing w:before="62" w:line="164" w:lineRule="exact"/>
                                    <w:ind w:left="22" w:right="14"/>
                                    <w:jc w:val="center"/>
                                    <w:rPr>
                                      <w:sz w:val="16"/>
                                    </w:rPr>
                                  </w:pPr>
                                  <w:r w:rsidRPr="007406B1">
                                    <w:rPr>
                                      <w:spacing w:val="-5"/>
                                      <w:sz w:val="16"/>
                                    </w:rPr>
                                    <w:t>12</w:t>
                                  </w:r>
                                </w:p>
                              </w:tc>
                              <w:tc>
                                <w:tcPr>
                                  <w:tcW w:w="467" w:type="dxa"/>
                                </w:tcPr>
                                <w:p w14:paraId="6A17A400" w14:textId="77777777" w:rsidR="005E58F4" w:rsidRPr="007406B1" w:rsidRDefault="005E58F4">
                                  <w:pPr>
                                    <w:pStyle w:val="TableParagraph"/>
                                    <w:spacing w:before="62" w:line="164" w:lineRule="exact"/>
                                    <w:ind w:right="126"/>
                                    <w:jc w:val="center"/>
                                    <w:rPr>
                                      <w:sz w:val="16"/>
                                    </w:rPr>
                                  </w:pPr>
                                  <w:r w:rsidRPr="007406B1">
                                    <w:rPr>
                                      <w:spacing w:val="-5"/>
                                      <w:sz w:val="16"/>
                                    </w:rPr>
                                    <w:t>18</w:t>
                                  </w:r>
                                </w:p>
                              </w:tc>
                              <w:tc>
                                <w:tcPr>
                                  <w:tcW w:w="423" w:type="dxa"/>
                                </w:tcPr>
                                <w:p w14:paraId="27FB885E" w14:textId="77777777" w:rsidR="005E58F4" w:rsidRPr="007406B1" w:rsidRDefault="005E58F4">
                                  <w:pPr>
                                    <w:pStyle w:val="TableParagraph"/>
                                    <w:spacing w:before="62" w:line="164" w:lineRule="exact"/>
                                    <w:ind w:left="15" w:right="74"/>
                                    <w:jc w:val="center"/>
                                    <w:rPr>
                                      <w:sz w:val="16"/>
                                    </w:rPr>
                                  </w:pPr>
                                  <w:r w:rsidRPr="007406B1">
                                    <w:rPr>
                                      <w:spacing w:val="-5"/>
                                      <w:sz w:val="16"/>
                                    </w:rPr>
                                    <w:t>24</w:t>
                                  </w:r>
                                </w:p>
                              </w:tc>
                              <w:tc>
                                <w:tcPr>
                                  <w:tcW w:w="380" w:type="dxa"/>
                                </w:tcPr>
                                <w:p w14:paraId="77AB34FE" w14:textId="77777777" w:rsidR="005E58F4" w:rsidRPr="007406B1" w:rsidRDefault="005E58F4">
                                  <w:pPr>
                                    <w:pStyle w:val="TableParagraph"/>
                                    <w:spacing w:before="62" w:line="164" w:lineRule="exact"/>
                                    <w:ind w:left="90"/>
                                    <w:jc w:val="center"/>
                                    <w:rPr>
                                      <w:sz w:val="16"/>
                                    </w:rPr>
                                  </w:pPr>
                                  <w:r w:rsidRPr="007406B1">
                                    <w:rPr>
                                      <w:spacing w:val="-5"/>
                                      <w:sz w:val="16"/>
                                    </w:rPr>
                                    <w:t>30</w:t>
                                  </w:r>
                                </w:p>
                              </w:tc>
                            </w:tr>
                          </w:tbl>
                          <w:p w14:paraId="37A240A8" w14:textId="77777777" w:rsidR="005E58F4" w:rsidRPr="007406B1" w:rsidRDefault="005E58F4" w:rsidP="00FB7BF7">
                            <w:pPr>
                              <w:pStyle w:val="Textoindependiente"/>
                            </w:pPr>
                          </w:p>
                        </w:txbxContent>
                      </wps:txbx>
                      <wps:bodyPr wrap="square" lIns="0" tIns="0" rIns="0" bIns="0" rtlCol="0">
                        <a:noAutofit/>
                      </wps:bodyPr>
                    </wps:wsp>
                  </a:graphicData>
                </a:graphic>
                <wp14:sizeRelV relativeFrom="margin">
                  <wp14:pctHeight>0</wp14:pctHeight>
                </wp14:sizeRelV>
              </wp:anchor>
            </w:drawing>
          </mc:Choice>
          <mc:Fallback>
            <w:pict>
              <v:shapetype w14:anchorId="41D24E31" id="_x0000_t202" coordsize="21600,21600" o:spt="202" path="m,l,21600r21600,l21600,xe">
                <v:stroke joinstyle="miter"/>
                <v:path gradientshapeok="t" o:connecttype="rect"/>
              </v:shapetype>
              <v:shape id="Textbox 3" o:spid="_x0000_s1031" type="#_x0000_t202" style="position:absolute;margin-left:111.7pt;margin-top:121pt;width:398.7pt;height:38pt;z-index:-25164902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Rv/mQEAACIDAAAOAAAAZHJzL2Uyb0RvYy54bWysUl9v0zAQf0fiO1h+p8m6UY2o6QRMIKQJ&#10;kMY+gOvYjUXsM3duk357zl7aIvaGeHEuvvPPvz9e301+EAeD5CC08mpRS2GChs6FXSuffnx6cysF&#10;JRU6NUAwrTwakneb16/WY2zMEnoYOoOCQQI1Y2xln1Jsqop0b7yiBUQTuGkBvUr8i7uqQzUyuh+q&#10;ZV2vqhGwiwjaEPHu/XNTbgq+tUanb9aSSWJoJXNLZcWybvNabdaq2aGKvdMzDfUPLLxygS89Q92r&#10;pMQe3Qso7zQCgU0LDb4Ca502RQOruar/UvPYq2iKFjaH4tkm+n+w+uvhMX5HkaYPMHGARQTFB9A/&#10;ib2pxkjNPJM9pYZ4OgudLPr8ZQmCD7K3x7OfZkpC8+bbenV9845bmns3t8tVXQyvLqcjUvpswItc&#10;tBI5r8JAHR4o5ftVcxqZyTzfn5mkaTsJ17XyOqeYd7bQHVnLyHG2kn7tFRophi+B/crZnwo8FdtT&#10;gWn4COWFZEkB3u8TWFcIXHBnAhxE4TU/mpz0n/9l6vK0N78BAAD//wMAUEsDBBQABgAIAAAAIQA5&#10;D1bu4AAAAAwBAAAPAAAAZHJzL2Rvd25yZXYueG1sTI/BTsMwDIbvSLxD5EncWLJsmkbXdJoQnJAQ&#10;XTlwTJusjdY4pcm28vZ4J7jZ8qff35/vJt+zix2jC6hgMRfALDbBOGwVfFavjxtgMWk0ug9oFfzY&#10;CLvi/i7XmQlXLO3lkFpGIRgzraBLacg4j01nvY7zMFik2zGMXidax5abUV8p3PdcCrHmXjukD50e&#10;7HNnm9Ph7BXsv7B8cd/v9Ud5LF1VPQl8W5+UephN+y2wZKf0B8NNn9ShIKc6nNFE1iuQcrkilIaV&#10;pFI3QkhBbWoFy8VGAC9y/r9E8QsAAP//AwBQSwECLQAUAAYACAAAACEAtoM4kv4AAADhAQAAEwAA&#10;AAAAAAAAAAAAAAAAAAAAW0NvbnRlbnRfVHlwZXNdLnhtbFBLAQItABQABgAIAAAAIQA4/SH/1gAA&#10;AJQBAAALAAAAAAAAAAAAAAAAAC8BAABfcmVscy8ucmVsc1BLAQItABQABgAIAAAAIQCXORv/mQEA&#10;ACIDAAAOAAAAAAAAAAAAAAAAAC4CAABkcnMvZTJvRG9jLnhtbFBLAQItABQABgAIAAAAIQA5D1bu&#10;4AAAAAwBAAAPAAAAAAAAAAAAAAAAAPMDAABkcnMvZG93bnJldi54bWxQSwUGAAAAAAQABADzAAAA&#10;AA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71"/>
                        <w:gridCol w:w="446"/>
                        <w:gridCol w:w="484"/>
                        <w:gridCol w:w="466"/>
                        <w:gridCol w:w="435"/>
                        <w:gridCol w:w="406"/>
                        <w:gridCol w:w="469"/>
                        <w:gridCol w:w="455"/>
                        <w:gridCol w:w="450"/>
                        <w:gridCol w:w="453"/>
                        <w:gridCol w:w="451"/>
                        <w:gridCol w:w="389"/>
                        <w:gridCol w:w="417"/>
                        <w:gridCol w:w="470"/>
                        <w:gridCol w:w="462"/>
                        <w:gridCol w:w="467"/>
                        <w:gridCol w:w="423"/>
                        <w:gridCol w:w="380"/>
                      </w:tblGrid>
                      <w:tr w:rsidR="005E58F4" w:rsidRPr="007406B1" w14:paraId="4293D5AE" w14:textId="77777777">
                        <w:trPr>
                          <w:trHeight w:val="195"/>
                        </w:trPr>
                        <w:tc>
                          <w:tcPr>
                            <w:tcW w:w="471" w:type="dxa"/>
                          </w:tcPr>
                          <w:p w14:paraId="470CEDD7" w14:textId="77777777" w:rsidR="005E58F4" w:rsidRPr="007406B1" w:rsidRDefault="005E58F4">
                            <w:pPr>
                              <w:pStyle w:val="TableParagraph"/>
                              <w:spacing w:line="175" w:lineRule="exact"/>
                              <w:ind w:left="9" w:right="47"/>
                              <w:jc w:val="center"/>
                              <w:rPr>
                                <w:sz w:val="16"/>
                              </w:rPr>
                            </w:pPr>
                            <w:r w:rsidRPr="007406B1">
                              <w:rPr>
                                <w:sz w:val="16"/>
                              </w:rPr>
                              <w:t xml:space="preserve">1 </w:t>
                            </w:r>
                            <w:r w:rsidRPr="007406B1">
                              <w:rPr>
                                <w:spacing w:val="-5"/>
                                <w:sz w:val="16"/>
                              </w:rPr>
                              <w:t>026</w:t>
                            </w:r>
                          </w:p>
                        </w:tc>
                        <w:tc>
                          <w:tcPr>
                            <w:tcW w:w="446" w:type="dxa"/>
                          </w:tcPr>
                          <w:p w14:paraId="560D3608" w14:textId="77777777" w:rsidR="005E58F4" w:rsidRPr="007406B1" w:rsidRDefault="005E58F4">
                            <w:pPr>
                              <w:pStyle w:val="TableParagraph"/>
                              <w:spacing w:line="175" w:lineRule="exact"/>
                              <w:ind w:right="43"/>
                              <w:jc w:val="center"/>
                              <w:rPr>
                                <w:sz w:val="16"/>
                              </w:rPr>
                            </w:pPr>
                            <w:r w:rsidRPr="007406B1">
                              <w:rPr>
                                <w:spacing w:val="-5"/>
                                <w:sz w:val="16"/>
                              </w:rPr>
                              <w:t>697</w:t>
                            </w:r>
                          </w:p>
                        </w:tc>
                        <w:tc>
                          <w:tcPr>
                            <w:tcW w:w="484" w:type="dxa"/>
                          </w:tcPr>
                          <w:p w14:paraId="53DEC472" w14:textId="77777777" w:rsidR="005E58F4" w:rsidRPr="007406B1" w:rsidRDefault="005E58F4">
                            <w:pPr>
                              <w:pStyle w:val="TableParagraph"/>
                              <w:spacing w:line="175" w:lineRule="exact"/>
                              <w:ind w:left="18" w:right="15"/>
                              <w:jc w:val="center"/>
                              <w:rPr>
                                <w:sz w:val="16"/>
                              </w:rPr>
                            </w:pPr>
                            <w:r w:rsidRPr="007406B1">
                              <w:rPr>
                                <w:spacing w:val="-5"/>
                                <w:sz w:val="16"/>
                              </w:rPr>
                              <w:t>514</w:t>
                            </w:r>
                          </w:p>
                        </w:tc>
                        <w:tc>
                          <w:tcPr>
                            <w:tcW w:w="466" w:type="dxa"/>
                          </w:tcPr>
                          <w:p w14:paraId="242326B4" w14:textId="77777777" w:rsidR="005E58F4" w:rsidRPr="007406B1" w:rsidRDefault="005E58F4">
                            <w:pPr>
                              <w:pStyle w:val="TableParagraph"/>
                              <w:spacing w:line="175" w:lineRule="exact"/>
                              <w:ind w:left="20" w:right="16"/>
                              <w:jc w:val="center"/>
                              <w:rPr>
                                <w:sz w:val="16"/>
                              </w:rPr>
                            </w:pPr>
                            <w:r w:rsidRPr="007406B1">
                              <w:rPr>
                                <w:spacing w:val="-5"/>
                                <w:sz w:val="16"/>
                              </w:rPr>
                              <w:t>306</w:t>
                            </w:r>
                          </w:p>
                        </w:tc>
                        <w:tc>
                          <w:tcPr>
                            <w:tcW w:w="435" w:type="dxa"/>
                          </w:tcPr>
                          <w:p w14:paraId="73908055" w14:textId="77777777" w:rsidR="005E58F4" w:rsidRPr="007406B1" w:rsidRDefault="005E58F4">
                            <w:pPr>
                              <w:pStyle w:val="TableParagraph"/>
                              <w:spacing w:line="175" w:lineRule="exact"/>
                              <w:ind w:left="26" w:right="83"/>
                              <w:jc w:val="center"/>
                              <w:rPr>
                                <w:sz w:val="16"/>
                              </w:rPr>
                            </w:pPr>
                            <w:r w:rsidRPr="007406B1">
                              <w:rPr>
                                <w:spacing w:val="-5"/>
                                <w:sz w:val="16"/>
                              </w:rPr>
                              <w:t>99</w:t>
                            </w:r>
                          </w:p>
                        </w:tc>
                        <w:tc>
                          <w:tcPr>
                            <w:tcW w:w="406" w:type="dxa"/>
                          </w:tcPr>
                          <w:p w14:paraId="09983EE2" w14:textId="77777777" w:rsidR="005E58F4" w:rsidRPr="007406B1" w:rsidRDefault="005E58F4">
                            <w:pPr>
                              <w:pStyle w:val="TableParagraph"/>
                              <w:spacing w:line="175" w:lineRule="exact"/>
                              <w:ind w:left="23" w:right="16"/>
                              <w:jc w:val="center"/>
                              <w:rPr>
                                <w:sz w:val="16"/>
                              </w:rPr>
                            </w:pPr>
                            <w:r w:rsidRPr="007406B1">
                              <w:rPr>
                                <w:spacing w:val="-10"/>
                                <w:sz w:val="16"/>
                              </w:rPr>
                              <w:t>4</w:t>
                            </w:r>
                          </w:p>
                        </w:tc>
                        <w:tc>
                          <w:tcPr>
                            <w:tcW w:w="469" w:type="dxa"/>
                          </w:tcPr>
                          <w:p w14:paraId="30B11D46" w14:textId="77777777" w:rsidR="005E58F4" w:rsidRPr="007406B1" w:rsidRDefault="005E58F4">
                            <w:pPr>
                              <w:pStyle w:val="TableParagraph"/>
                              <w:spacing w:before="5" w:line="170" w:lineRule="exact"/>
                              <w:ind w:left="10" w:right="10"/>
                              <w:jc w:val="center"/>
                              <w:rPr>
                                <w:sz w:val="16"/>
                              </w:rPr>
                            </w:pPr>
                            <w:r w:rsidRPr="007406B1">
                              <w:rPr>
                                <w:spacing w:val="-5"/>
                                <w:sz w:val="16"/>
                              </w:rPr>
                              <w:t>886</w:t>
                            </w:r>
                          </w:p>
                        </w:tc>
                        <w:tc>
                          <w:tcPr>
                            <w:tcW w:w="455" w:type="dxa"/>
                          </w:tcPr>
                          <w:p w14:paraId="15BCD09D" w14:textId="77777777" w:rsidR="005E58F4" w:rsidRPr="007406B1" w:rsidRDefault="005E58F4">
                            <w:pPr>
                              <w:pStyle w:val="TableParagraph"/>
                              <w:spacing w:before="5" w:line="170" w:lineRule="exact"/>
                              <w:ind w:left="31" w:right="46"/>
                              <w:jc w:val="center"/>
                              <w:rPr>
                                <w:sz w:val="16"/>
                              </w:rPr>
                            </w:pPr>
                            <w:r w:rsidRPr="007406B1">
                              <w:rPr>
                                <w:spacing w:val="-5"/>
                                <w:sz w:val="16"/>
                              </w:rPr>
                              <w:t>387</w:t>
                            </w:r>
                          </w:p>
                        </w:tc>
                        <w:tc>
                          <w:tcPr>
                            <w:tcW w:w="450" w:type="dxa"/>
                          </w:tcPr>
                          <w:p w14:paraId="079BC3C5" w14:textId="77777777" w:rsidR="005E58F4" w:rsidRPr="007406B1" w:rsidRDefault="005E58F4">
                            <w:pPr>
                              <w:pStyle w:val="TableParagraph"/>
                              <w:spacing w:before="5" w:line="170" w:lineRule="exact"/>
                              <w:ind w:left="9" w:right="22"/>
                              <w:jc w:val="center"/>
                              <w:rPr>
                                <w:sz w:val="16"/>
                              </w:rPr>
                            </w:pPr>
                            <w:r w:rsidRPr="007406B1">
                              <w:rPr>
                                <w:spacing w:val="-5"/>
                                <w:sz w:val="16"/>
                              </w:rPr>
                              <w:t>202</w:t>
                            </w:r>
                          </w:p>
                        </w:tc>
                        <w:tc>
                          <w:tcPr>
                            <w:tcW w:w="453" w:type="dxa"/>
                          </w:tcPr>
                          <w:p w14:paraId="7DB220E6" w14:textId="77777777" w:rsidR="005E58F4" w:rsidRPr="007406B1" w:rsidRDefault="005E58F4">
                            <w:pPr>
                              <w:pStyle w:val="TableParagraph"/>
                              <w:spacing w:before="5" w:line="170" w:lineRule="exact"/>
                              <w:ind w:right="133"/>
                              <w:jc w:val="right"/>
                              <w:rPr>
                                <w:sz w:val="16"/>
                              </w:rPr>
                            </w:pPr>
                            <w:r w:rsidRPr="007406B1">
                              <w:rPr>
                                <w:spacing w:val="-5"/>
                                <w:sz w:val="16"/>
                              </w:rPr>
                              <w:t>96</w:t>
                            </w:r>
                          </w:p>
                        </w:tc>
                        <w:tc>
                          <w:tcPr>
                            <w:tcW w:w="451" w:type="dxa"/>
                          </w:tcPr>
                          <w:p w14:paraId="35A50A92" w14:textId="77777777" w:rsidR="005E58F4" w:rsidRPr="007406B1" w:rsidRDefault="005E58F4">
                            <w:pPr>
                              <w:pStyle w:val="TableParagraph"/>
                              <w:spacing w:before="5" w:line="170" w:lineRule="exact"/>
                              <w:ind w:right="76"/>
                              <w:jc w:val="center"/>
                              <w:rPr>
                                <w:sz w:val="16"/>
                              </w:rPr>
                            </w:pPr>
                            <w:r w:rsidRPr="007406B1">
                              <w:rPr>
                                <w:spacing w:val="-5"/>
                                <w:sz w:val="16"/>
                              </w:rPr>
                              <w:t>28</w:t>
                            </w:r>
                          </w:p>
                        </w:tc>
                        <w:tc>
                          <w:tcPr>
                            <w:tcW w:w="389" w:type="dxa"/>
                          </w:tcPr>
                          <w:p w14:paraId="179355FD" w14:textId="77777777" w:rsidR="005E58F4" w:rsidRPr="007406B1" w:rsidRDefault="005E58F4">
                            <w:pPr>
                              <w:pStyle w:val="TableParagraph"/>
                              <w:spacing w:before="5" w:line="170" w:lineRule="exact"/>
                              <w:ind w:left="61" w:right="33"/>
                              <w:jc w:val="center"/>
                              <w:rPr>
                                <w:sz w:val="16"/>
                              </w:rPr>
                            </w:pPr>
                            <w:r w:rsidRPr="007406B1">
                              <w:rPr>
                                <w:spacing w:val="-10"/>
                                <w:sz w:val="16"/>
                              </w:rPr>
                              <w:t>0</w:t>
                            </w:r>
                          </w:p>
                        </w:tc>
                        <w:tc>
                          <w:tcPr>
                            <w:tcW w:w="417" w:type="dxa"/>
                          </w:tcPr>
                          <w:p w14:paraId="0A568150" w14:textId="77777777" w:rsidR="005E58F4" w:rsidRPr="007406B1" w:rsidRDefault="005E58F4">
                            <w:pPr>
                              <w:pStyle w:val="TableParagraph"/>
                              <w:spacing w:before="3" w:line="173" w:lineRule="exact"/>
                              <w:ind w:right="72"/>
                              <w:jc w:val="center"/>
                              <w:rPr>
                                <w:sz w:val="16"/>
                              </w:rPr>
                            </w:pPr>
                            <w:r w:rsidRPr="007406B1">
                              <w:rPr>
                                <w:spacing w:val="-5"/>
                                <w:sz w:val="16"/>
                              </w:rPr>
                              <w:t>950</w:t>
                            </w:r>
                          </w:p>
                        </w:tc>
                        <w:tc>
                          <w:tcPr>
                            <w:tcW w:w="470" w:type="dxa"/>
                          </w:tcPr>
                          <w:p w14:paraId="33AB8898" w14:textId="77777777" w:rsidR="005E58F4" w:rsidRPr="007406B1" w:rsidRDefault="005E58F4">
                            <w:pPr>
                              <w:pStyle w:val="TableParagraph"/>
                              <w:spacing w:before="3" w:line="173" w:lineRule="exact"/>
                              <w:ind w:right="37"/>
                              <w:jc w:val="center"/>
                              <w:rPr>
                                <w:sz w:val="16"/>
                              </w:rPr>
                            </w:pPr>
                            <w:r w:rsidRPr="007406B1">
                              <w:rPr>
                                <w:spacing w:val="-5"/>
                                <w:sz w:val="16"/>
                              </w:rPr>
                              <w:t>582</w:t>
                            </w:r>
                          </w:p>
                        </w:tc>
                        <w:tc>
                          <w:tcPr>
                            <w:tcW w:w="462" w:type="dxa"/>
                          </w:tcPr>
                          <w:p w14:paraId="56A40157" w14:textId="77777777" w:rsidR="005E58F4" w:rsidRPr="007406B1" w:rsidRDefault="005E58F4">
                            <w:pPr>
                              <w:pStyle w:val="TableParagraph"/>
                              <w:spacing w:before="3" w:line="173" w:lineRule="exact"/>
                              <w:ind w:left="8" w:right="22"/>
                              <w:jc w:val="center"/>
                              <w:rPr>
                                <w:sz w:val="16"/>
                              </w:rPr>
                            </w:pPr>
                            <w:r w:rsidRPr="007406B1">
                              <w:rPr>
                                <w:spacing w:val="-5"/>
                                <w:sz w:val="16"/>
                              </w:rPr>
                              <w:t>361</w:t>
                            </w:r>
                          </w:p>
                        </w:tc>
                        <w:tc>
                          <w:tcPr>
                            <w:tcW w:w="467" w:type="dxa"/>
                          </w:tcPr>
                          <w:p w14:paraId="6CD44370" w14:textId="77777777" w:rsidR="005E58F4" w:rsidRPr="007406B1" w:rsidRDefault="005E58F4">
                            <w:pPr>
                              <w:pStyle w:val="TableParagraph"/>
                              <w:spacing w:before="3" w:line="173" w:lineRule="exact"/>
                              <w:ind w:right="20"/>
                              <w:jc w:val="center"/>
                              <w:rPr>
                                <w:sz w:val="16"/>
                              </w:rPr>
                            </w:pPr>
                            <w:r w:rsidRPr="007406B1">
                              <w:rPr>
                                <w:spacing w:val="-5"/>
                                <w:sz w:val="16"/>
                              </w:rPr>
                              <w:t>168</w:t>
                            </w:r>
                          </w:p>
                        </w:tc>
                        <w:tc>
                          <w:tcPr>
                            <w:tcW w:w="423" w:type="dxa"/>
                          </w:tcPr>
                          <w:p w14:paraId="262C21EA" w14:textId="77777777" w:rsidR="005E58F4" w:rsidRPr="007406B1" w:rsidRDefault="005E58F4">
                            <w:pPr>
                              <w:pStyle w:val="TableParagraph"/>
                              <w:spacing w:before="3" w:line="173" w:lineRule="exact"/>
                              <w:ind w:left="13" w:right="87"/>
                              <w:jc w:val="center"/>
                              <w:rPr>
                                <w:sz w:val="16"/>
                              </w:rPr>
                            </w:pPr>
                            <w:r w:rsidRPr="007406B1">
                              <w:rPr>
                                <w:spacing w:val="-5"/>
                                <w:sz w:val="16"/>
                              </w:rPr>
                              <w:t>70</w:t>
                            </w:r>
                          </w:p>
                        </w:tc>
                        <w:tc>
                          <w:tcPr>
                            <w:tcW w:w="380" w:type="dxa"/>
                          </w:tcPr>
                          <w:p w14:paraId="061DDC29" w14:textId="77777777" w:rsidR="005E58F4" w:rsidRPr="007406B1" w:rsidRDefault="005E58F4">
                            <w:pPr>
                              <w:pStyle w:val="TableParagraph"/>
                              <w:spacing w:before="3" w:line="173" w:lineRule="exact"/>
                              <w:ind w:left="28"/>
                              <w:jc w:val="center"/>
                              <w:rPr>
                                <w:sz w:val="16"/>
                              </w:rPr>
                            </w:pPr>
                            <w:r w:rsidRPr="007406B1">
                              <w:rPr>
                                <w:spacing w:val="-5"/>
                                <w:sz w:val="16"/>
                              </w:rPr>
                              <w:t>18</w:t>
                            </w:r>
                          </w:p>
                        </w:tc>
                      </w:tr>
                      <w:tr w:rsidR="005E58F4" w:rsidRPr="007406B1" w14:paraId="2FC44E4F" w14:textId="77777777">
                        <w:trPr>
                          <w:trHeight w:val="254"/>
                        </w:trPr>
                        <w:tc>
                          <w:tcPr>
                            <w:tcW w:w="471" w:type="dxa"/>
                          </w:tcPr>
                          <w:p w14:paraId="3C79444F" w14:textId="77777777" w:rsidR="005E58F4" w:rsidRPr="007406B1" w:rsidRDefault="005E58F4">
                            <w:pPr>
                              <w:pStyle w:val="TableParagraph"/>
                              <w:spacing w:before="6"/>
                              <w:ind w:left="9" w:right="47"/>
                              <w:jc w:val="center"/>
                              <w:rPr>
                                <w:sz w:val="16"/>
                              </w:rPr>
                            </w:pPr>
                            <w:r w:rsidRPr="007406B1">
                              <w:rPr>
                                <w:sz w:val="16"/>
                              </w:rPr>
                              <w:t xml:space="preserve">1 </w:t>
                            </w:r>
                            <w:r w:rsidRPr="007406B1">
                              <w:rPr>
                                <w:spacing w:val="-5"/>
                                <w:sz w:val="16"/>
                              </w:rPr>
                              <w:t>020</w:t>
                            </w:r>
                          </w:p>
                        </w:tc>
                        <w:tc>
                          <w:tcPr>
                            <w:tcW w:w="446" w:type="dxa"/>
                          </w:tcPr>
                          <w:p w14:paraId="133E6B36" w14:textId="77777777" w:rsidR="005E58F4" w:rsidRPr="007406B1" w:rsidRDefault="005E58F4">
                            <w:pPr>
                              <w:pStyle w:val="TableParagraph"/>
                              <w:spacing w:before="6"/>
                              <w:ind w:right="43"/>
                              <w:jc w:val="center"/>
                              <w:rPr>
                                <w:sz w:val="16"/>
                              </w:rPr>
                            </w:pPr>
                            <w:r w:rsidRPr="007406B1">
                              <w:rPr>
                                <w:spacing w:val="-5"/>
                                <w:sz w:val="16"/>
                              </w:rPr>
                              <w:t>676</w:t>
                            </w:r>
                          </w:p>
                        </w:tc>
                        <w:tc>
                          <w:tcPr>
                            <w:tcW w:w="484" w:type="dxa"/>
                          </w:tcPr>
                          <w:p w14:paraId="5CA3A84B" w14:textId="77777777" w:rsidR="005E58F4" w:rsidRPr="007406B1" w:rsidRDefault="005E58F4">
                            <w:pPr>
                              <w:pStyle w:val="TableParagraph"/>
                              <w:spacing w:before="6"/>
                              <w:ind w:left="18" w:right="15"/>
                              <w:jc w:val="center"/>
                              <w:rPr>
                                <w:sz w:val="16"/>
                              </w:rPr>
                            </w:pPr>
                            <w:r w:rsidRPr="007406B1">
                              <w:rPr>
                                <w:spacing w:val="-5"/>
                                <w:sz w:val="16"/>
                              </w:rPr>
                              <w:t>498</w:t>
                            </w:r>
                          </w:p>
                        </w:tc>
                        <w:tc>
                          <w:tcPr>
                            <w:tcW w:w="466" w:type="dxa"/>
                          </w:tcPr>
                          <w:p w14:paraId="0D7C2F7F" w14:textId="77777777" w:rsidR="005E58F4" w:rsidRPr="007406B1" w:rsidRDefault="005E58F4">
                            <w:pPr>
                              <w:pStyle w:val="TableParagraph"/>
                              <w:spacing w:before="6"/>
                              <w:ind w:left="20" w:right="16"/>
                              <w:jc w:val="center"/>
                              <w:rPr>
                                <w:sz w:val="16"/>
                              </w:rPr>
                            </w:pPr>
                            <w:r w:rsidRPr="007406B1">
                              <w:rPr>
                                <w:spacing w:val="-5"/>
                                <w:sz w:val="16"/>
                              </w:rPr>
                              <w:t>296</w:t>
                            </w:r>
                          </w:p>
                        </w:tc>
                        <w:tc>
                          <w:tcPr>
                            <w:tcW w:w="435" w:type="dxa"/>
                          </w:tcPr>
                          <w:p w14:paraId="7036E457" w14:textId="77777777" w:rsidR="005E58F4" w:rsidRPr="007406B1" w:rsidRDefault="005E58F4">
                            <w:pPr>
                              <w:pStyle w:val="TableParagraph"/>
                              <w:spacing w:before="6"/>
                              <w:ind w:left="26" w:right="83"/>
                              <w:jc w:val="center"/>
                              <w:rPr>
                                <w:sz w:val="16"/>
                              </w:rPr>
                            </w:pPr>
                            <w:r w:rsidRPr="007406B1">
                              <w:rPr>
                                <w:spacing w:val="-5"/>
                                <w:sz w:val="16"/>
                              </w:rPr>
                              <w:t>94</w:t>
                            </w:r>
                          </w:p>
                        </w:tc>
                        <w:tc>
                          <w:tcPr>
                            <w:tcW w:w="406" w:type="dxa"/>
                          </w:tcPr>
                          <w:p w14:paraId="04E2C935" w14:textId="77777777" w:rsidR="005E58F4" w:rsidRPr="007406B1" w:rsidRDefault="005E58F4">
                            <w:pPr>
                              <w:pStyle w:val="TableParagraph"/>
                              <w:spacing w:before="6"/>
                              <w:ind w:left="23" w:right="16"/>
                              <w:jc w:val="center"/>
                              <w:rPr>
                                <w:sz w:val="16"/>
                              </w:rPr>
                            </w:pPr>
                            <w:r w:rsidRPr="007406B1">
                              <w:rPr>
                                <w:spacing w:val="-10"/>
                                <w:sz w:val="16"/>
                              </w:rPr>
                              <w:t>2</w:t>
                            </w:r>
                          </w:p>
                        </w:tc>
                        <w:tc>
                          <w:tcPr>
                            <w:tcW w:w="469" w:type="dxa"/>
                          </w:tcPr>
                          <w:p w14:paraId="0B4DA370" w14:textId="77777777" w:rsidR="005E58F4" w:rsidRPr="007406B1" w:rsidRDefault="005E58F4">
                            <w:pPr>
                              <w:pStyle w:val="TableParagraph"/>
                              <w:spacing w:before="9"/>
                              <w:ind w:left="10" w:right="10"/>
                              <w:jc w:val="center"/>
                              <w:rPr>
                                <w:sz w:val="16"/>
                              </w:rPr>
                            </w:pPr>
                            <w:r w:rsidRPr="007406B1">
                              <w:rPr>
                                <w:spacing w:val="-5"/>
                                <w:sz w:val="16"/>
                              </w:rPr>
                              <w:t>890</w:t>
                            </w:r>
                          </w:p>
                        </w:tc>
                        <w:tc>
                          <w:tcPr>
                            <w:tcW w:w="455" w:type="dxa"/>
                          </w:tcPr>
                          <w:p w14:paraId="3C83C778" w14:textId="77777777" w:rsidR="005E58F4" w:rsidRPr="007406B1" w:rsidRDefault="005E58F4">
                            <w:pPr>
                              <w:pStyle w:val="TableParagraph"/>
                              <w:spacing w:before="9"/>
                              <w:ind w:left="31" w:right="46"/>
                              <w:jc w:val="center"/>
                              <w:rPr>
                                <w:sz w:val="16"/>
                              </w:rPr>
                            </w:pPr>
                            <w:r w:rsidRPr="007406B1">
                              <w:rPr>
                                <w:spacing w:val="-5"/>
                                <w:sz w:val="16"/>
                              </w:rPr>
                              <w:t>376</w:t>
                            </w:r>
                          </w:p>
                        </w:tc>
                        <w:tc>
                          <w:tcPr>
                            <w:tcW w:w="450" w:type="dxa"/>
                          </w:tcPr>
                          <w:p w14:paraId="268820E2" w14:textId="77777777" w:rsidR="005E58F4" w:rsidRPr="007406B1" w:rsidRDefault="005E58F4">
                            <w:pPr>
                              <w:pStyle w:val="TableParagraph"/>
                              <w:spacing w:before="9"/>
                              <w:ind w:left="9" w:right="22"/>
                              <w:jc w:val="center"/>
                              <w:rPr>
                                <w:sz w:val="16"/>
                              </w:rPr>
                            </w:pPr>
                            <w:r w:rsidRPr="007406B1">
                              <w:rPr>
                                <w:spacing w:val="-5"/>
                                <w:sz w:val="16"/>
                              </w:rPr>
                              <w:t>194</w:t>
                            </w:r>
                          </w:p>
                        </w:tc>
                        <w:tc>
                          <w:tcPr>
                            <w:tcW w:w="453" w:type="dxa"/>
                          </w:tcPr>
                          <w:p w14:paraId="4F625338" w14:textId="77777777" w:rsidR="005E58F4" w:rsidRPr="007406B1" w:rsidRDefault="005E58F4">
                            <w:pPr>
                              <w:pStyle w:val="TableParagraph"/>
                              <w:spacing w:before="9"/>
                              <w:ind w:right="133"/>
                              <w:jc w:val="right"/>
                              <w:rPr>
                                <w:sz w:val="16"/>
                              </w:rPr>
                            </w:pPr>
                            <w:r w:rsidRPr="007406B1">
                              <w:rPr>
                                <w:spacing w:val="-5"/>
                                <w:sz w:val="16"/>
                              </w:rPr>
                              <w:t>86</w:t>
                            </w:r>
                          </w:p>
                        </w:tc>
                        <w:tc>
                          <w:tcPr>
                            <w:tcW w:w="451" w:type="dxa"/>
                          </w:tcPr>
                          <w:p w14:paraId="0A1F7260" w14:textId="77777777" w:rsidR="005E58F4" w:rsidRPr="007406B1" w:rsidRDefault="005E58F4">
                            <w:pPr>
                              <w:pStyle w:val="TableParagraph"/>
                              <w:spacing w:before="9"/>
                              <w:ind w:right="76"/>
                              <w:jc w:val="center"/>
                              <w:rPr>
                                <w:sz w:val="16"/>
                              </w:rPr>
                            </w:pPr>
                            <w:r w:rsidRPr="007406B1">
                              <w:rPr>
                                <w:spacing w:val="-5"/>
                                <w:sz w:val="16"/>
                              </w:rPr>
                              <w:t>20</w:t>
                            </w:r>
                          </w:p>
                        </w:tc>
                        <w:tc>
                          <w:tcPr>
                            <w:tcW w:w="389" w:type="dxa"/>
                          </w:tcPr>
                          <w:p w14:paraId="737376FB" w14:textId="77777777" w:rsidR="005E58F4" w:rsidRPr="007406B1" w:rsidRDefault="005E58F4">
                            <w:pPr>
                              <w:pStyle w:val="TableParagraph"/>
                              <w:spacing w:before="9"/>
                              <w:ind w:left="61" w:right="33"/>
                              <w:jc w:val="center"/>
                              <w:rPr>
                                <w:sz w:val="16"/>
                              </w:rPr>
                            </w:pPr>
                            <w:r w:rsidRPr="007406B1">
                              <w:rPr>
                                <w:spacing w:val="-10"/>
                                <w:sz w:val="16"/>
                              </w:rPr>
                              <w:t>2</w:t>
                            </w:r>
                          </w:p>
                        </w:tc>
                        <w:tc>
                          <w:tcPr>
                            <w:tcW w:w="417" w:type="dxa"/>
                          </w:tcPr>
                          <w:p w14:paraId="2FA87E89" w14:textId="77777777" w:rsidR="005E58F4" w:rsidRPr="007406B1" w:rsidRDefault="005E58F4">
                            <w:pPr>
                              <w:pStyle w:val="TableParagraph"/>
                              <w:spacing w:before="6"/>
                              <w:ind w:right="72"/>
                              <w:jc w:val="center"/>
                              <w:rPr>
                                <w:sz w:val="16"/>
                              </w:rPr>
                            </w:pPr>
                            <w:r w:rsidRPr="007406B1">
                              <w:rPr>
                                <w:spacing w:val="-5"/>
                                <w:sz w:val="16"/>
                              </w:rPr>
                              <w:t>951</w:t>
                            </w:r>
                          </w:p>
                        </w:tc>
                        <w:tc>
                          <w:tcPr>
                            <w:tcW w:w="470" w:type="dxa"/>
                          </w:tcPr>
                          <w:p w14:paraId="6E0B1147" w14:textId="77777777" w:rsidR="005E58F4" w:rsidRPr="007406B1" w:rsidRDefault="005E58F4">
                            <w:pPr>
                              <w:pStyle w:val="TableParagraph"/>
                              <w:spacing w:before="6"/>
                              <w:ind w:right="37"/>
                              <w:jc w:val="center"/>
                              <w:rPr>
                                <w:sz w:val="16"/>
                              </w:rPr>
                            </w:pPr>
                            <w:r w:rsidRPr="007406B1">
                              <w:rPr>
                                <w:spacing w:val="-5"/>
                                <w:sz w:val="16"/>
                              </w:rPr>
                              <w:t>544</w:t>
                            </w:r>
                          </w:p>
                        </w:tc>
                        <w:tc>
                          <w:tcPr>
                            <w:tcW w:w="462" w:type="dxa"/>
                          </w:tcPr>
                          <w:p w14:paraId="39A2C3E2" w14:textId="77777777" w:rsidR="005E58F4" w:rsidRPr="007406B1" w:rsidRDefault="005E58F4">
                            <w:pPr>
                              <w:pStyle w:val="TableParagraph"/>
                              <w:spacing w:before="6"/>
                              <w:ind w:left="8" w:right="22"/>
                              <w:jc w:val="center"/>
                              <w:rPr>
                                <w:sz w:val="16"/>
                              </w:rPr>
                            </w:pPr>
                            <w:r w:rsidRPr="007406B1">
                              <w:rPr>
                                <w:spacing w:val="-5"/>
                                <w:sz w:val="16"/>
                              </w:rPr>
                              <w:t>299</w:t>
                            </w:r>
                          </w:p>
                        </w:tc>
                        <w:tc>
                          <w:tcPr>
                            <w:tcW w:w="467" w:type="dxa"/>
                          </w:tcPr>
                          <w:p w14:paraId="34418EF1" w14:textId="77777777" w:rsidR="005E58F4" w:rsidRPr="007406B1" w:rsidRDefault="005E58F4">
                            <w:pPr>
                              <w:pStyle w:val="TableParagraph"/>
                              <w:spacing w:before="6"/>
                              <w:ind w:right="20"/>
                              <w:jc w:val="center"/>
                              <w:rPr>
                                <w:sz w:val="16"/>
                              </w:rPr>
                            </w:pPr>
                            <w:r w:rsidRPr="007406B1">
                              <w:rPr>
                                <w:spacing w:val="-5"/>
                                <w:sz w:val="16"/>
                              </w:rPr>
                              <w:t>140</w:t>
                            </w:r>
                          </w:p>
                        </w:tc>
                        <w:tc>
                          <w:tcPr>
                            <w:tcW w:w="423" w:type="dxa"/>
                          </w:tcPr>
                          <w:p w14:paraId="52158539" w14:textId="77777777" w:rsidR="005E58F4" w:rsidRPr="007406B1" w:rsidRDefault="005E58F4">
                            <w:pPr>
                              <w:pStyle w:val="TableParagraph"/>
                              <w:spacing w:before="6"/>
                              <w:ind w:left="13" w:right="87"/>
                              <w:jc w:val="center"/>
                              <w:rPr>
                                <w:sz w:val="16"/>
                              </w:rPr>
                            </w:pPr>
                            <w:r w:rsidRPr="007406B1">
                              <w:rPr>
                                <w:spacing w:val="-5"/>
                                <w:sz w:val="16"/>
                              </w:rPr>
                              <w:t>64</w:t>
                            </w:r>
                          </w:p>
                        </w:tc>
                        <w:tc>
                          <w:tcPr>
                            <w:tcW w:w="380" w:type="dxa"/>
                          </w:tcPr>
                          <w:p w14:paraId="1EA4B519" w14:textId="77777777" w:rsidR="005E58F4" w:rsidRPr="007406B1" w:rsidRDefault="005E58F4">
                            <w:pPr>
                              <w:pStyle w:val="TableParagraph"/>
                              <w:spacing w:before="6"/>
                              <w:ind w:left="28"/>
                              <w:jc w:val="center"/>
                              <w:rPr>
                                <w:sz w:val="16"/>
                              </w:rPr>
                            </w:pPr>
                            <w:r w:rsidRPr="007406B1">
                              <w:rPr>
                                <w:spacing w:val="-5"/>
                                <w:sz w:val="16"/>
                              </w:rPr>
                              <w:t>22</w:t>
                            </w:r>
                          </w:p>
                        </w:tc>
                      </w:tr>
                      <w:tr w:rsidR="005E58F4" w:rsidRPr="007406B1" w14:paraId="7E1CF2F9" w14:textId="77777777">
                        <w:trPr>
                          <w:trHeight w:val="245"/>
                        </w:trPr>
                        <w:tc>
                          <w:tcPr>
                            <w:tcW w:w="471" w:type="dxa"/>
                          </w:tcPr>
                          <w:p w14:paraId="18FCF874" w14:textId="77777777" w:rsidR="005E58F4" w:rsidRPr="007406B1" w:rsidRDefault="005E58F4">
                            <w:pPr>
                              <w:pStyle w:val="TableParagraph"/>
                              <w:spacing w:before="62" w:line="164" w:lineRule="exact"/>
                              <w:ind w:left="9"/>
                              <w:jc w:val="center"/>
                              <w:rPr>
                                <w:sz w:val="16"/>
                              </w:rPr>
                            </w:pPr>
                            <w:r w:rsidRPr="007406B1">
                              <w:rPr>
                                <w:spacing w:val="-10"/>
                                <w:sz w:val="16"/>
                              </w:rPr>
                              <w:t>0</w:t>
                            </w:r>
                          </w:p>
                        </w:tc>
                        <w:tc>
                          <w:tcPr>
                            <w:tcW w:w="446" w:type="dxa"/>
                          </w:tcPr>
                          <w:p w14:paraId="3BD4461E" w14:textId="77777777" w:rsidR="005E58F4" w:rsidRPr="007406B1" w:rsidRDefault="005E58F4">
                            <w:pPr>
                              <w:pStyle w:val="TableParagraph"/>
                              <w:spacing w:before="62" w:line="164" w:lineRule="exact"/>
                              <w:ind w:left="31" w:right="43"/>
                              <w:jc w:val="center"/>
                              <w:rPr>
                                <w:sz w:val="16"/>
                              </w:rPr>
                            </w:pPr>
                            <w:r w:rsidRPr="007406B1">
                              <w:rPr>
                                <w:spacing w:val="-10"/>
                                <w:sz w:val="16"/>
                              </w:rPr>
                              <w:t>6</w:t>
                            </w:r>
                          </w:p>
                        </w:tc>
                        <w:tc>
                          <w:tcPr>
                            <w:tcW w:w="484" w:type="dxa"/>
                          </w:tcPr>
                          <w:p w14:paraId="5992CDC8" w14:textId="77777777" w:rsidR="005E58F4" w:rsidRPr="007406B1" w:rsidRDefault="005E58F4">
                            <w:pPr>
                              <w:pStyle w:val="TableParagraph"/>
                              <w:spacing w:before="62" w:line="164" w:lineRule="exact"/>
                              <w:ind w:left="18"/>
                              <w:jc w:val="center"/>
                              <w:rPr>
                                <w:sz w:val="16"/>
                              </w:rPr>
                            </w:pPr>
                            <w:r w:rsidRPr="007406B1">
                              <w:rPr>
                                <w:spacing w:val="-5"/>
                                <w:sz w:val="16"/>
                              </w:rPr>
                              <w:t>12</w:t>
                            </w:r>
                          </w:p>
                        </w:tc>
                        <w:tc>
                          <w:tcPr>
                            <w:tcW w:w="466" w:type="dxa"/>
                          </w:tcPr>
                          <w:p w14:paraId="6FED462C" w14:textId="77777777" w:rsidR="005E58F4" w:rsidRPr="007406B1" w:rsidRDefault="005E58F4">
                            <w:pPr>
                              <w:pStyle w:val="TableParagraph"/>
                              <w:spacing w:before="62" w:line="164" w:lineRule="exact"/>
                              <w:ind w:left="20"/>
                              <w:jc w:val="center"/>
                              <w:rPr>
                                <w:sz w:val="16"/>
                              </w:rPr>
                            </w:pPr>
                            <w:r w:rsidRPr="007406B1">
                              <w:rPr>
                                <w:spacing w:val="-5"/>
                                <w:sz w:val="16"/>
                              </w:rPr>
                              <w:t>18</w:t>
                            </w:r>
                          </w:p>
                        </w:tc>
                        <w:tc>
                          <w:tcPr>
                            <w:tcW w:w="435" w:type="dxa"/>
                          </w:tcPr>
                          <w:p w14:paraId="7CAA01FD" w14:textId="77777777" w:rsidR="005E58F4" w:rsidRPr="007406B1" w:rsidRDefault="005E58F4">
                            <w:pPr>
                              <w:pStyle w:val="TableParagraph"/>
                              <w:spacing w:before="62" w:line="164" w:lineRule="exact"/>
                              <w:ind w:left="83" w:right="57"/>
                              <w:jc w:val="center"/>
                              <w:rPr>
                                <w:sz w:val="16"/>
                              </w:rPr>
                            </w:pPr>
                            <w:r w:rsidRPr="007406B1">
                              <w:rPr>
                                <w:spacing w:val="-5"/>
                                <w:sz w:val="16"/>
                              </w:rPr>
                              <w:t>24</w:t>
                            </w:r>
                          </w:p>
                        </w:tc>
                        <w:tc>
                          <w:tcPr>
                            <w:tcW w:w="406" w:type="dxa"/>
                          </w:tcPr>
                          <w:p w14:paraId="211B386E" w14:textId="77777777" w:rsidR="005E58F4" w:rsidRPr="007406B1" w:rsidRDefault="005E58F4">
                            <w:pPr>
                              <w:pStyle w:val="TableParagraph"/>
                              <w:spacing w:before="62" w:line="164" w:lineRule="exact"/>
                              <w:ind w:left="7" w:right="22"/>
                              <w:jc w:val="center"/>
                              <w:rPr>
                                <w:sz w:val="16"/>
                              </w:rPr>
                            </w:pPr>
                            <w:r w:rsidRPr="007406B1">
                              <w:rPr>
                                <w:spacing w:val="-5"/>
                                <w:sz w:val="16"/>
                              </w:rPr>
                              <w:t>30</w:t>
                            </w:r>
                          </w:p>
                        </w:tc>
                        <w:tc>
                          <w:tcPr>
                            <w:tcW w:w="469" w:type="dxa"/>
                          </w:tcPr>
                          <w:p w14:paraId="2C508EA2" w14:textId="77777777" w:rsidR="005E58F4" w:rsidRPr="007406B1" w:rsidRDefault="005E58F4">
                            <w:pPr>
                              <w:pStyle w:val="TableParagraph"/>
                              <w:spacing w:before="62" w:line="164" w:lineRule="exact"/>
                              <w:ind w:right="10"/>
                              <w:jc w:val="center"/>
                              <w:rPr>
                                <w:sz w:val="16"/>
                              </w:rPr>
                            </w:pPr>
                            <w:r w:rsidRPr="007406B1">
                              <w:rPr>
                                <w:spacing w:val="-10"/>
                                <w:sz w:val="16"/>
                              </w:rPr>
                              <w:t>0</w:t>
                            </w:r>
                          </w:p>
                        </w:tc>
                        <w:tc>
                          <w:tcPr>
                            <w:tcW w:w="455" w:type="dxa"/>
                          </w:tcPr>
                          <w:p w14:paraId="297C98F2" w14:textId="77777777" w:rsidR="005E58F4" w:rsidRPr="007406B1" w:rsidRDefault="005E58F4">
                            <w:pPr>
                              <w:pStyle w:val="TableParagraph"/>
                              <w:spacing w:before="62" w:line="164" w:lineRule="exact"/>
                              <w:ind w:right="46"/>
                              <w:jc w:val="center"/>
                              <w:rPr>
                                <w:sz w:val="16"/>
                              </w:rPr>
                            </w:pPr>
                            <w:r w:rsidRPr="007406B1">
                              <w:rPr>
                                <w:spacing w:val="-10"/>
                                <w:sz w:val="16"/>
                              </w:rPr>
                              <w:t>6</w:t>
                            </w:r>
                          </w:p>
                        </w:tc>
                        <w:tc>
                          <w:tcPr>
                            <w:tcW w:w="450" w:type="dxa"/>
                          </w:tcPr>
                          <w:p w14:paraId="2C044951" w14:textId="77777777" w:rsidR="005E58F4" w:rsidRPr="007406B1" w:rsidRDefault="005E58F4">
                            <w:pPr>
                              <w:pStyle w:val="TableParagraph"/>
                              <w:spacing w:before="62" w:line="164" w:lineRule="exact"/>
                              <w:ind w:left="22" w:right="13"/>
                              <w:jc w:val="center"/>
                              <w:rPr>
                                <w:sz w:val="16"/>
                              </w:rPr>
                            </w:pPr>
                            <w:r w:rsidRPr="007406B1">
                              <w:rPr>
                                <w:spacing w:val="-5"/>
                                <w:sz w:val="16"/>
                              </w:rPr>
                              <w:t>12</w:t>
                            </w:r>
                          </w:p>
                        </w:tc>
                        <w:tc>
                          <w:tcPr>
                            <w:tcW w:w="453" w:type="dxa"/>
                          </w:tcPr>
                          <w:p w14:paraId="3B7D7441" w14:textId="77777777" w:rsidR="005E58F4" w:rsidRPr="007406B1" w:rsidRDefault="005E58F4">
                            <w:pPr>
                              <w:pStyle w:val="TableParagraph"/>
                              <w:spacing w:before="62" w:line="164" w:lineRule="exact"/>
                              <w:ind w:right="200"/>
                              <w:jc w:val="right"/>
                              <w:rPr>
                                <w:sz w:val="16"/>
                              </w:rPr>
                            </w:pPr>
                            <w:r w:rsidRPr="007406B1">
                              <w:rPr>
                                <w:spacing w:val="-5"/>
                                <w:sz w:val="16"/>
                              </w:rPr>
                              <w:t>18</w:t>
                            </w:r>
                          </w:p>
                        </w:tc>
                        <w:tc>
                          <w:tcPr>
                            <w:tcW w:w="451" w:type="dxa"/>
                          </w:tcPr>
                          <w:p w14:paraId="56E1B48F" w14:textId="77777777" w:rsidR="005E58F4" w:rsidRPr="007406B1" w:rsidRDefault="005E58F4">
                            <w:pPr>
                              <w:pStyle w:val="TableParagraph"/>
                              <w:spacing w:before="62" w:line="164" w:lineRule="exact"/>
                              <w:ind w:left="29" w:right="76"/>
                              <w:jc w:val="center"/>
                              <w:rPr>
                                <w:sz w:val="16"/>
                              </w:rPr>
                            </w:pPr>
                            <w:r w:rsidRPr="007406B1">
                              <w:rPr>
                                <w:spacing w:val="-5"/>
                                <w:sz w:val="16"/>
                              </w:rPr>
                              <w:t>24</w:t>
                            </w:r>
                          </w:p>
                        </w:tc>
                        <w:tc>
                          <w:tcPr>
                            <w:tcW w:w="389" w:type="dxa"/>
                          </w:tcPr>
                          <w:p w14:paraId="2BD8AEB6" w14:textId="77777777" w:rsidR="005E58F4" w:rsidRPr="007406B1" w:rsidRDefault="005E58F4">
                            <w:pPr>
                              <w:pStyle w:val="TableParagraph"/>
                              <w:spacing w:before="62" w:line="164" w:lineRule="exact"/>
                              <w:ind w:left="61"/>
                              <w:jc w:val="center"/>
                              <w:rPr>
                                <w:sz w:val="16"/>
                              </w:rPr>
                            </w:pPr>
                            <w:r w:rsidRPr="007406B1">
                              <w:rPr>
                                <w:spacing w:val="-5"/>
                                <w:sz w:val="16"/>
                              </w:rPr>
                              <w:t>30</w:t>
                            </w:r>
                          </w:p>
                        </w:tc>
                        <w:tc>
                          <w:tcPr>
                            <w:tcW w:w="417" w:type="dxa"/>
                          </w:tcPr>
                          <w:p w14:paraId="32B35103" w14:textId="77777777" w:rsidR="005E58F4" w:rsidRPr="007406B1" w:rsidRDefault="005E58F4">
                            <w:pPr>
                              <w:pStyle w:val="TableParagraph"/>
                              <w:spacing w:before="62" w:line="164" w:lineRule="exact"/>
                              <w:ind w:right="21"/>
                              <w:jc w:val="center"/>
                              <w:rPr>
                                <w:sz w:val="16"/>
                              </w:rPr>
                            </w:pPr>
                            <w:r w:rsidRPr="007406B1">
                              <w:rPr>
                                <w:spacing w:val="-10"/>
                                <w:sz w:val="16"/>
                              </w:rPr>
                              <w:t>0</w:t>
                            </w:r>
                          </w:p>
                        </w:tc>
                        <w:tc>
                          <w:tcPr>
                            <w:tcW w:w="470" w:type="dxa"/>
                          </w:tcPr>
                          <w:p w14:paraId="2437B237" w14:textId="77777777" w:rsidR="005E58F4" w:rsidRPr="007406B1" w:rsidRDefault="005E58F4">
                            <w:pPr>
                              <w:pStyle w:val="TableParagraph"/>
                              <w:spacing w:before="62" w:line="164" w:lineRule="exact"/>
                              <w:ind w:left="17" w:right="37"/>
                              <w:jc w:val="center"/>
                              <w:rPr>
                                <w:sz w:val="16"/>
                              </w:rPr>
                            </w:pPr>
                            <w:r w:rsidRPr="007406B1">
                              <w:rPr>
                                <w:spacing w:val="-10"/>
                                <w:sz w:val="16"/>
                              </w:rPr>
                              <w:t>6</w:t>
                            </w:r>
                          </w:p>
                        </w:tc>
                        <w:tc>
                          <w:tcPr>
                            <w:tcW w:w="462" w:type="dxa"/>
                          </w:tcPr>
                          <w:p w14:paraId="07BC9E75" w14:textId="77777777" w:rsidR="005E58F4" w:rsidRPr="007406B1" w:rsidRDefault="005E58F4">
                            <w:pPr>
                              <w:pStyle w:val="TableParagraph"/>
                              <w:spacing w:before="62" w:line="164" w:lineRule="exact"/>
                              <w:ind w:left="22" w:right="14"/>
                              <w:jc w:val="center"/>
                              <w:rPr>
                                <w:sz w:val="16"/>
                              </w:rPr>
                            </w:pPr>
                            <w:r w:rsidRPr="007406B1">
                              <w:rPr>
                                <w:spacing w:val="-5"/>
                                <w:sz w:val="16"/>
                              </w:rPr>
                              <w:t>12</w:t>
                            </w:r>
                          </w:p>
                        </w:tc>
                        <w:tc>
                          <w:tcPr>
                            <w:tcW w:w="467" w:type="dxa"/>
                          </w:tcPr>
                          <w:p w14:paraId="6A17A400" w14:textId="77777777" w:rsidR="005E58F4" w:rsidRPr="007406B1" w:rsidRDefault="005E58F4">
                            <w:pPr>
                              <w:pStyle w:val="TableParagraph"/>
                              <w:spacing w:before="62" w:line="164" w:lineRule="exact"/>
                              <w:ind w:right="126"/>
                              <w:jc w:val="center"/>
                              <w:rPr>
                                <w:sz w:val="16"/>
                              </w:rPr>
                            </w:pPr>
                            <w:r w:rsidRPr="007406B1">
                              <w:rPr>
                                <w:spacing w:val="-5"/>
                                <w:sz w:val="16"/>
                              </w:rPr>
                              <w:t>18</w:t>
                            </w:r>
                          </w:p>
                        </w:tc>
                        <w:tc>
                          <w:tcPr>
                            <w:tcW w:w="423" w:type="dxa"/>
                          </w:tcPr>
                          <w:p w14:paraId="27FB885E" w14:textId="77777777" w:rsidR="005E58F4" w:rsidRPr="007406B1" w:rsidRDefault="005E58F4">
                            <w:pPr>
                              <w:pStyle w:val="TableParagraph"/>
                              <w:spacing w:before="62" w:line="164" w:lineRule="exact"/>
                              <w:ind w:left="15" w:right="74"/>
                              <w:jc w:val="center"/>
                              <w:rPr>
                                <w:sz w:val="16"/>
                              </w:rPr>
                            </w:pPr>
                            <w:r w:rsidRPr="007406B1">
                              <w:rPr>
                                <w:spacing w:val="-5"/>
                                <w:sz w:val="16"/>
                              </w:rPr>
                              <w:t>24</w:t>
                            </w:r>
                          </w:p>
                        </w:tc>
                        <w:tc>
                          <w:tcPr>
                            <w:tcW w:w="380" w:type="dxa"/>
                          </w:tcPr>
                          <w:p w14:paraId="77AB34FE" w14:textId="77777777" w:rsidR="005E58F4" w:rsidRPr="007406B1" w:rsidRDefault="005E58F4">
                            <w:pPr>
                              <w:pStyle w:val="TableParagraph"/>
                              <w:spacing w:before="62" w:line="164" w:lineRule="exact"/>
                              <w:ind w:left="90"/>
                              <w:jc w:val="center"/>
                              <w:rPr>
                                <w:sz w:val="16"/>
                              </w:rPr>
                            </w:pPr>
                            <w:r w:rsidRPr="007406B1">
                              <w:rPr>
                                <w:spacing w:val="-5"/>
                                <w:sz w:val="16"/>
                              </w:rPr>
                              <w:t>30</w:t>
                            </w:r>
                          </w:p>
                        </w:tc>
                      </w:tr>
                    </w:tbl>
                    <w:p w14:paraId="37A240A8" w14:textId="77777777" w:rsidR="005E58F4" w:rsidRPr="007406B1" w:rsidRDefault="005E58F4" w:rsidP="00FB7BF7">
                      <w:pPr>
                        <w:pStyle w:val="Textoindependiente"/>
                      </w:pPr>
                    </w:p>
                  </w:txbxContent>
                </v:textbox>
                <w10:wrap type="topAndBottom" anchorx="page"/>
              </v:shape>
            </w:pict>
          </mc:Fallback>
        </mc:AlternateContent>
      </w:r>
      <w:r w:rsidRPr="007406B1">
        <w:rPr>
          <w:noProof/>
        </w:rPr>
        <mc:AlternateContent>
          <mc:Choice Requires="wps">
            <w:drawing>
              <wp:anchor distT="0" distB="0" distL="0" distR="0" simplePos="0" relativeHeight="251659264" behindDoc="0" locked="0" layoutInCell="1" allowOverlap="1" wp14:anchorId="16287CBA" wp14:editId="2A459622">
                <wp:simplePos x="0" y="0"/>
                <wp:positionH relativeFrom="page">
                  <wp:posOffset>908462</wp:posOffset>
                </wp:positionH>
                <wp:positionV relativeFrom="paragraph">
                  <wp:posOffset>292642</wp:posOffset>
                </wp:positionV>
                <wp:extent cx="142875" cy="1183932"/>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 cy="1183932"/>
                        </a:xfrm>
                        <a:prstGeom prst="rect">
                          <a:avLst/>
                        </a:prstGeom>
                      </wps:spPr>
                      <wps:txbx>
                        <w:txbxContent>
                          <w:p w14:paraId="66972CCB" w14:textId="77777777" w:rsidR="005E58F4" w:rsidRPr="007406B1" w:rsidRDefault="005E58F4" w:rsidP="00FB7BF7">
                            <w:pPr>
                              <w:spacing w:before="20"/>
                              <w:ind w:left="20"/>
                              <w:rPr>
                                <w:sz w:val="16"/>
                              </w:rPr>
                            </w:pPr>
                            <w:r w:rsidRPr="007406B1">
                              <w:rPr>
                                <w:sz w:val="16"/>
                              </w:rPr>
                              <w:t>Podiel</w:t>
                            </w:r>
                            <w:r w:rsidRPr="007406B1">
                              <w:rPr>
                                <w:spacing w:val="-6"/>
                                <w:sz w:val="16"/>
                              </w:rPr>
                              <w:t xml:space="preserve"> </w:t>
                            </w:r>
                            <w:r w:rsidRPr="007406B1">
                              <w:rPr>
                                <w:sz w:val="16"/>
                              </w:rPr>
                              <w:t>účastníkov</w:t>
                            </w:r>
                            <w:r w:rsidRPr="007406B1">
                              <w:rPr>
                                <w:spacing w:val="-6"/>
                                <w:sz w:val="16"/>
                              </w:rPr>
                              <w:t xml:space="preserve"> </w:t>
                            </w:r>
                            <w:r w:rsidRPr="007406B1">
                              <w:rPr>
                                <w:sz w:val="16"/>
                              </w:rPr>
                              <w:t>bez</w:t>
                            </w:r>
                            <w:r w:rsidRPr="007406B1">
                              <w:rPr>
                                <w:spacing w:val="-5"/>
                                <w:sz w:val="16"/>
                              </w:rPr>
                              <w:t xml:space="preserve"> SRE</w:t>
                            </w:r>
                          </w:p>
                        </w:txbxContent>
                      </wps:txbx>
                      <wps:bodyPr vert="vert270" wrap="square" lIns="0" tIns="0" rIns="0" bIns="0" rtlCol="0">
                        <a:noAutofit/>
                      </wps:bodyPr>
                    </wps:wsp>
                  </a:graphicData>
                </a:graphic>
                <wp14:sizeRelV relativeFrom="margin">
                  <wp14:pctHeight>0</wp14:pctHeight>
                </wp14:sizeRelV>
              </wp:anchor>
            </w:drawing>
          </mc:Choice>
          <mc:Fallback>
            <w:pict>
              <v:shape w14:anchorId="16287CBA" id="Textbox 9" o:spid="_x0000_s1032" type="#_x0000_t202" style="position:absolute;margin-left:71.55pt;margin-top:23.05pt;width:11.25pt;height:93.2pt;z-index:2516592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vigogEAADEDAAAOAAAAZHJzL2Uyb0RvYy54bWysUsFuGyEQvVfKPyDuMfYmbdyV11GTqFWl&#10;qKmU9gMwC17UhaEM9q7/vgNe21V7q3oZBhge772Z1f3oerbXES34hi9mc860V9Bav234928fr5ec&#10;YZK+lT143fCDRn6/vnqzGkKtK+igb3VkBOKxHkLDu5RCLQSqTjuJMwja06WB6GSibdyKNsqB0F0v&#10;qvn8nRggtiGC0oh0+nS85OuCb4xW6cUY1In1DSduqcRY4iZHsV7Jehtl6KyaaMh/YOGk9fTpGepJ&#10;Jsl20f4F5ayKgGDSTIETYIxVumggNYv5H2peOxl00ULmYDjbhP8PVn3Zv4avkaXxAUZqYBGB4RnU&#10;DyRvxBCwnmqyp1gjVWeho4kurySB0UPy9nD2U4+JqYx2Wy3v3nKm6GqxWN68v6my4eLyOkRMnzQ4&#10;lpOGR+pXYSD3z5iOpaeSiczx/8wkjZuR2bbhtxk0n2ygPZAWGkfCyrG6I14Ddbfh+HMno+as/+zJ&#10;vjwKpySeks0pial/hDIwWaGHD7sExhY+l28mPtSXomiaodz43/el6jLp618AAAD//wMAUEsDBBQA&#10;BgAIAAAAIQBrAsLO3QAAAAoBAAAPAAAAZHJzL2Rvd25yZXYueG1sTI/LasMwEEX3hf6DmEJ3jRw7&#10;FsW1HIohdBdomg+YWFPLRA/XUmLn76us2tVwmcOdM/V2sYZdaQqDdxLWqwwYuc6rwfUSjl+7l1dg&#10;IaJTaLwjCTcKsG0eH2qslJ/dJ10PsWepxIUKJegYx4rz0GmyGFZ+JJd2336yGFOceq4mnFO5NTzP&#10;MsEtDi5d0DhSq6k7Hy5Wwv7G9VzY8ti1rdiL4meH5w8j5fPT8v4GLNIS/2C46yd1aJLTyV+cCsyk&#10;vCnWCZWwEWneAVEKYCcJeZGXwJua/3+h+QUAAP//AwBQSwECLQAUAAYACAAAACEAtoM4kv4AAADh&#10;AQAAEwAAAAAAAAAAAAAAAAAAAAAAW0NvbnRlbnRfVHlwZXNdLnhtbFBLAQItABQABgAIAAAAIQA4&#10;/SH/1gAAAJQBAAALAAAAAAAAAAAAAAAAAC8BAABfcmVscy8ucmVsc1BLAQItABQABgAIAAAAIQCQ&#10;VvigogEAADEDAAAOAAAAAAAAAAAAAAAAAC4CAABkcnMvZTJvRG9jLnhtbFBLAQItABQABgAIAAAA&#10;IQBrAsLO3QAAAAoBAAAPAAAAAAAAAAAAAAAAAPwDAABkcnMvZG93bnJldi54bWxQSwUGAAAAAAQA&#10;BADzAAAABgUAAAAA&#10;" filled="f" stroked="f">
                <v:textbox style="layout-flow:vertical;mso-layout-flow-alt:bottom-to-top" inset="0,0,0,0">
                  <w:txbxContent>
                    <w:p w14:paraId="66972CCB" w14:textId="77777777" w:rsidR="005E58F4" w:rsidRPr="007406B1" w:rsidRDefault="005E58F4" w:rsidP="00FB7BF7">
                      <w:pPr>
                        <w:spacing w:before="20"/>
                        <w:ind w:left="20"/>
                        <w:rPr>
                          <w:sz w:val="16"/>
                        </w:rPr>
                      </w:pPr>
                      <w:r w:rsidRPr="007406B1">
                        <w:rPr>
                          <w:sz w:val="16"/>
                        </w:rPr>
                        <w:t>Podiel</w:t>
                      </w:r>
                      <w:r w:rsidRPr="007406B1">
                        <w:rPr>
                          <w:spacing w:val="-6"/>
                          <w:sz w:val="16"/>
                        </w:rPr>
                        <w:t xml:space="preserve"> </w:t>
                      </w:r>
                      <w:r w:rsidRPr="007406B1">
                        <w:rPr>
                          <w:sz w:val="16"/>
                        </w:rPr>
                        <w:t>účastníkov</w:t>
                      </w:r>
                      <w:r w:rsidRPr="007406B1">
                        <w:rPr>
                          <w:spacing w:val="-6"/>
                          <w:sz w:val="16"/>
                        </w:rPr>
                        <w:t xml:space="preserve"> </w:t>
                      </w:r>
                      <w:r w:rsidRPr="007406B1">
                        <w:rPr>
                          <w:sz w:val="16"/>
                        </w:rPr>
                        <w:t>bez</w:t>
                      </w:r>
                      <w:r w:rsidRPr="007406B1">
                        <w:rPr>
                          <w:spacing w:val="-5"/>
                          <w:sz w:val="16"/>
                        </w:rPr>
                        <w:t xml:space="preserve"> SRE</w:t>
                      </w:r>
                    </w:p>
                  </w:txbxContent>
                </v:textbox>
                <w10:wrap anchorx="page"/>
              </v:shape>
            </w:pict>
          </mc:Fallback>
        </mc:AlternateContent>
      </w:r>
      <w:r>
        <w:rPr>
          <w:noProof/>
        </w:rPr>
        <mc:AlternateContent>
          <mc:Choice Requires="wps">
            <w:drawing>
              <wp:anchor distT="0" distB="0" distL="0" distR="0" simplePos="0" relativeHeight="251666432" behindDoc="1" locked="0" layoutInCell="1" allowOverlap="1" wp14:anchorId="4A9D506C" wp14:editId="1023104F">
                <wp:simplePos x="0" y="0"/>
                <wp:positionH relativeFrom="page">
                  <wp:posOffset>1082675</wp:posOffset>
                </wp:positionH>
                <wp:positionV relativeFrom="paragraph">
                  <wp:posOffset>260350</wp:posOffset>
                </wp:positionV>
                <wp:extent cx="330200" cy="178625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1786255"/>
                        </a:xfrm>
                        <a:prstGeom prst="rect">
                          <a:avLst/>
                        </a:prstGeom>
                      </wps:spPr>
                      <wps:txbx>
                        <w:txbxContent>
                          <w:tbl>
                            <w:tblPr>
                              <w:tblW w:w="560" w:type="dxa"/>
                              <w:tblInd w:w="7" w:type="dxa"/>
                              <w:tblLayout w:type="fixed"/>
                              <w:tblCellMar>
                                <w:left w:w="0" w:type="dxa"/>
                                <w:right w:w="0" w:type="dxa"/>
                              </w:tblCellMar>
                              <w:tblLook w:val="01E0" w:firstRow="1" w:lastRow="1" w:firstColumn="1" w:lastColumn="1" w:noHBand="0" w:noVBand="0"/>
                            </w:tblPr>
                            <w:tblGrid>
                              <w:gridCol w:w="560"/>
                            </w:tblGrid>
                            <w:tr w:rsidR="005E58F4" w:rsidRPr="007406B1" w14:paraId="6596E303" w14:textId="77777777" w:rsidTr="00E66AB1">
                              <w:trPr>
                                <w:trHeight w:val="277"/>
                              </w:trPr>
                              <w:tc>
                                <w:tcPr>
                                  <w:tcW w:w="560" w:type="dxa"/>
                                </w:tcPr>
                                <w:p w14:paraId="509E57B0" w14:textId="77777777" w:rsidR="005E58F4" w:rsidRPr="007406B1" w:rsidRDefault="005E58F4">
                                  <w:pPr>
                                    <w:pStyle w:val="TableParagraph"/>
                                    <w:ind w:right="49"/>
                                    <w:jc w:val="right"/>
                                    <w:rPr>
                                      <w:sz w:val="16"/>
                                    </w:rPr>
                                  </w:pPr>
                                  <w:r w:rsidRPr="007406B1">
                                    <w:rPr>
                                      <w:spacing w:val="-5"/>
                                      <w:sz w:val="16"/>
                                    </w:rPr>
                                    <w:t>1,0</w:t>
                                  </w:r>
                                </w:p>
                              </w:tc>
                            </w:tr>
                            <w:tr w:rsidR="005E58F4" w:rsidRPr="007406B1" w14:paraId="70141F58" w14:textId="77777777" w:rsidTr="00E66AB1">
                              <w:trPr>
                                <w:trHeight w:val="366"/>
                              </w:trPr>
                              <w:tc>
                                <w:tcPr>
                                  <w:tcW w:w="560" w:type="dxa"/>
                                </w:tcPr>
                                <w:p w14:paraId="688FCF64" w14:textId="77777777" w:rsidR="005E58F4" w:rsidRPr="007406B1" w:rsidRDefault="005E58F4">
                                  <w:pPr>
                                    <w:pStyle w:val="TableParagraph"/>
                                    <w:spacing w:before="93"/>
                                    <w:ind w:right="49"/>
                                    <w:jc w:val="right"/>
                                    <w:rPr>
                                      <w:sz w:val="16"/>
                                    </w:rPr>
                                  </w:pPr>
                                  <w:r w:rsidRPr="007406B1">
                                    <w:rPr>
                                      <w:spacing w:val="-5"/>
                                      <w:sz w:val="16"/>
                                    </w:rPr>
                                    <w:t>0,8</w:t>
                                  </w:r>
                                </w:p>
                              </w:tc>
                            </w:tr>
                            <w:tr w:rsidR="005E58F4" w:rsidRPr="007406B1" w14:paraId="4FD3EE6C" w14:textId="77777777" w:rsidTr="00E66AB1">
                              <w:trPr>
                                <w:trHeight w:val="370"/>
                              </w:trPr>
                              <w:tc>
                                <w:tcPr>
                                  <w:tcW w:w="560" w:type="dxa"/>
                                </w:tcPr>
                                <w:p w14:paraId="4F036203" w14:textId="77777777" w:rsidR="005E58F4" w:rsidRPr="007406B1" w:rsidRDefault="005E58F4">
                                  <w:pPr>
                                    <w:pStyle w:val="TableParagraph"/>
                                    <w:spacing w:before="89"/>
                                    <w:ind w:right="49"/>
                                    <w:jc w:val="right"/>
                                    <w:rPr>
                                      <w:sz w:val="16"/>
                                    </w:rPr>
                                  </w:pPr>
                                  <w:r w:rsidRPr="007406B1">
                                    <w:rPr>
                                      <w:spacing w:val="-5"/>
                                      <w:sz w:val="16"/>
                                    </w:rPr>
                                    <w:t>0,6</w:t>
                                  </w:r>
                                </w:p>
                              </w:tc>
                            </w:tr>
                            <w:tr w:rsidR="005E58F4" w:rsidRPr="007406B1" w14:paraId="79C5F0CE" w14:textId="77777777" w:rsidTr="00E66AB1">
                              <w:trPr>
                                <w:trHeight w:val="354"/>
                              </w:trPr>
                              <w:tc>
                                <w:tcPr>
                                  <w:tcW w:w="560" w:type="dxa"/>
                                </w:tcPr>
                                <w:p w14:paraId="106E7D34" w14:textId="77777777" w:rsidR="005E58F4" w:rsidRPr="007406B1" w:rsidRDefault="005E58F4">
                                  <w:pPr>
                                    <w:pStyle w:val="TableParagraph"/>
                                    <w:spacing w:before="98"/>
                                    <w:ind w:right="49"/>
                                    <w:jc w:val="right"/>
                                    <w:rPr>
                                      <w:sz w:val="16"/>
                                    </w:rPr>
                                  </w:pPr>
                                  <w:r w:rsidRPr="007406B1">
                                    <w:rPr>
                                      <w:spacing w:val="-5"/>
                                      <w:sz w:val="16"/>
                                    </w:rPr>
                                    <w:t>0,4</w:t>
                                  </w:r>
                                </w:p>
                              </w:tc>
                            </w:tr>
                            <w:tr w:rsidR="005E58F4" w:rsidRPr="007406B1" w14:paraId="49D1B9E7" w14:textId="77777777" w:rsidTr="00E66AB1">
                              <w:trPr>
                                <w:trHeight w:val="338"/>
                              </w:trPr>
                              <w:tc>
                                <w:tcPr>
                                  <w:tcW w:w="560" w:type="dxa"/>
                                </w:tcPr>
                                <w:p w14:paraId="39B40287" w14:textId="77777777" w:rsidR="005E58F4" w:rsidRPr="007406B1" w:rsidRDefault="005E58F4">
                                  <w:pPr>
                                    <w:pStyle w:val="TableParagraph"/>
                                    <w:spacing w:before="72"/>
                                    <w:ind w:right="49"/>
                                    <w:jc w:val="right"/>
                                    <w:rPr>
                                      <w:sz w:val="16"/>
                                    </w:rPr>
                                  </w:pPr>
                                  <w:r w:rsidRPr="007406B1">
                                    <w:rPr>
                                      <w:spacing w:val="-5"/>
                                      <w:sz w:val="16"/>
                                    </w:rPr>
                                    <w:t>0,2</w:t>
                                  </w:r>
                                </w:p>
                              </w:tc>
                            </w:tr>
                            <w:tr w:rsidR="005E58F4" w:rsidRPr="007406B1" w14:paraId="58E704EF" w14:textId="77777777" w:rsidTr="00E66AB1">
                              <w:trPr>
                                <w:trHeight w:val="323"/>
                              </w:trPr>
                              <w:tc>
                                <w:tcPr>
                                  <w:tcW w:w="560" w:type="dxa"/>
                                </w:tcPr>
                                <w:p w14:paraId="0DD5A9FD" w14:textId="77777777" w:rsidR="005E58F4" w:rsidRPr="007406B1" w:rsidRDefault="005E58F4">
                                  <w:pPr>
                                    <w:pStyle w:val="TableParagraph"/>
                                    <w:spacing w:before="82"/>
                                    <w:ind w:right="49"/>
                                    <w:jc w:val="right"/>
                                    <w:rPr>
                                      <w:sz w:val="16"/>
                                    </w:rPr>
                                  </w:pPr>
                                  <w:r w:rsidRPr="007406B1">
                                    <w:rPr>
                                      <w:spacing w:val="-5"/>
                                      <w:sz w:val="16"/>
                                    </w:rPr>
                                    <w:t>0,0</w:t>
                                  </w:r>
                                </w:p>
                              </w:tc>
                            </w:tr>
                            <w:tr w:rsidR="005E58F4" w:rsidRPr="007406B1" w14:paraId="0C2F93E4" w14:textId="77777777" w:rsidTr="00E66AB1">
                              <w:trPr>
                                <w:trHeight w:val="427"/>
                              </w:trPr>
                              <w:tc>
                                <w:tcPr>
                                  <w:tcW w:w="560" w:type="dxa"/>
                                </w:tcPr>
                                <w:p w14:paraId="31B51D3E" w14:textId="77777777" w:rsidR="005E58F4" w:rsidRPr="007406B1" w:rsidRDefault="005E58F4">
                                  <w:pPr>
                                    <w:pStyle w:val="TableParagraph"/>
                                    <w:spacing w:before="40" w:line="180" w:lineRule="atLeast"/>
                                    <w:ind w:left="232" w:right="43" w:hanging="183"/>
                                    <w:rPr>
                                      <w:sz w:val="16"/>
                                    </w:rPr>
                                  </w:pPr>
                                  <w:r w:rsidRPr="007406B1">
                                    <w:rPr>
                                      <w:spacing w:val="-4"/>
                                      <w:sz w:val="16"/>
                                    </w:rPr>
                                    <w:t>Dmab</w:t>
                                  </w:r>
                                  <w:r w:rsidRPr="007406B1">
                                    <w:rPr>
                                      <w:spacing w:val="40"/>
                                      <w:sz w:val="16"/>
                                    </w:rPr>
                                    <w:t xml:space="preserve"> </w:t>
                                  </w:r>
                                  <w:r w:rsidRPr="007406B1">
                                    <w:rPr>
                                      <w:spacing w:val="-5"/>
                                      <w:sz w:val="16"/>
                                    </w:rPr>
                                    <w:t>ZA</w:t>
                                  </w:r>
                                </w:p>
                              </w:tc>
                            </w:tr>
                          </w:tbl>
                          <w:p w14:paraId="1849466E" w14:textId="77777777" w:rsidR="005E58F4" w:rsidRPr="007406B1" w:rsidRDefault="005E58F4" w:rsidP="00FB7BF7">
                            <w:pPr>
                              <w:pStyle w:val="Textoindependiente"/>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A9D506C" id="Textbox 2" o:spid="_x0000_s1033" type="#_x0000_t202" style="position:absolute;margin-left:85.25pt;margin-top:20.5pt;width:26pt;height:140.6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5UlwEAACIDAAAOAAAAZHJzL2Uyb0RvYy54bWysUt2OEyEUvjfxHQj3dqbd7LqZdLpRNxqT&#10;jZrs+gCUgQ5x4OA5tDN9ew902hq9M97AAQ4f3w/rh8kP4mCQHIRWLhe1FCZo6FzYtfL7y8c391JQ&#10;UqFTAwTTyqMh+bB5/Wo9xsasoIehMygYJFAzxlb2KcWmqkj3xitaQDSBDy2gV4mXuKs6VCOj+6Fa&#10;1fVdNQJ2EUEbIt59PB3KTcG31uj01VoySQytZG6pjFjGbR6rzVo1O1Sxd3qmof6BhVcu8KMXqEeV&#10;lNij+wvKO41AYNNCg6/AWqdN0cBqlvUfap57FU3RwuZQvNhE/w9Wfzk8x28o0vQeJg6wiKD4BPoH&#10;sTfVGKmZe7Kn1BB3Z6GTRZ9nliD4Int7vPhppiQ0b97c1JyRFJqPlm/v71a3t9nw6no7IqVPBrzI&#10;RSuR8yoM1OGJ0qn13DKTOb2fmaRpOwnXtbKA5p0tdEfWMnKcraSfe4VGiuFzYL9y9ucCz8X2XGAa&#10;PkD5IVlSgHf7BNYVAlfcmQAHUSTMnyYn/fu6dF2/9uYXAAAA//8DAFBLAwQUAAYACAAAACEAw0Gx&#10;Xd8AAAAKAQAADwAAAGRycy9kb3ducmV2LnhtbEyPwU7DMBBE70j8g7VI3KhdF0ob4lQVghMSahoO&#10;HJ3YTazG6xC7bfh7lhMcZ/ZpdibfTL5nZztGF1DBfCaAWWyCcdgq+Khe71bAYtJodB/QKvi2ETbF&#10;9VWuMxMuWNrzPrWMQjBmWkGX0pBxHpvOeh1nYbBIt0MYvU4kx5abUV8o3PdcCrHkXjukD50e7HNn&#10;m+P+5BVsP7F8cV/v9a48lK6q1gLflkelbm+m7ROwZKf0B8NvfaoOBXWqwwlNZD3pR/FAqIL7OW0i&#10;QEpJRq1gIeUCeJHz/xOKHwAAAP//AwBQSwECLQAUAAYACAAAACEAtoM4kv4AAADhAQAAEwAAAAAA&#10;AAAAAAAAAAAAAAAAW0NvbnRlbnRfVHlwZXNdLnhtbFBLAQItABQABgAIAAAAIQA4/SH/1gAAAJQB&#10;AAALAAAAAAAAAAAAAAAAAC8BAABfcmVscy8ucmVsc1BLAQItABQABgAIAAAAIQCm+b5UlwEAACID&#10;AAAOAAAAAAAAAAAAAAAAAC4CAABkcnMvZTJvRG9jLnhtbFBLAQItABQABgAIAAAAIQDDQbFd3wAA&#10;AAoBAAAPAAAAAAAAAAAAAAAAAPEDAABkcnMvZG93bnJldi54bWxQSwUGAAAAAAQABADzAAAA/QQA&#10;AAAA&#10;" filled="f" stroked="f">
                <v:textbox inset="0,0,0,0">
                  <w:txbxContent>
                    <w:tbl>
                      <w:tblPr>
                        <w:tblW w:w="560" w:type="dxa"/>
                        <w:tblInd w:w="7" w:type="dxa"/>
                        <w:tblLayout w:type="fixed"/>
                        <w:tblCellMar>
                          <w:left w:w="0" w:type="dxa"/>
                          <w:right w:w="0" w:type="dxa"/>
                        </w:tblCellMar>
                        <w:tblLook w:val="01E0" w:firstRow="1" w:lastRow="1" w:firstColumn="1" w:lastColumn="1" w:noHBand="0" w:noVBand="0"/>
                      </w:tblPr>
                      <w:tblGrid>
                        <w:gridCol w:w="560"/>
                      </w:tblGrid>
                      <w:tr w:rsidR="005E58F4" w:rsidRPr="007406B1" w14:paraId="6596E303" w14:textId="77777777" w:rsidTr="00E66AB1">
                        <w:trPr>
                          <w:trHeight w:val="277"/>
                        </w:trPr>
                        <w:tc>
                          <w:tcPr>
                            <w:tcW w:w="560" w:type="dxa"/>
                          </w:tcPr>
                          <w:p w14:paraId="509E57B0" w14:textId="77777777" w:rsidR="005E58F4" w:rsidRPr="007406B1" w:rsidRDefault="005E58F4">
                            <w:pPr>
                              <w:pStyle w:val="TableParagraph"/>
                              <w:ind w:right="49"/>
                              <w:jc w:val="right"/>
                              <w:rPr>
                                <w:sz w:val="16"/>
                              </w:rPr>
                            </w:pPr>
                            <w:r w:rsidRPr="007406B1">
                              <w:rPr>
                                <w:spacing w:val="-5"/>
                                <w:sz w:val="16"/>
                              </w:rPr>
                              <w:t>1,0</w:t>
                            </w:r>
                          </w:p>
                        </w:tc>
                      </w:tr>
                      <w:tr w:rsidR="005E58F4" w:rsidRPr="007406B1" w14:paraId="70141F58" w14:textId="77777777" w:rsidTr="00E66AB1">
                        <w:trPr>
                          <w:trHeight w:val="366"/>
                        </w:trPr>
                        <w:tc>
                          <w:tcPr>
                            <w:tcW w:w="560" w:type="dxa"/>
                          </w:tcPr>
                          <w:p w14:paraId="688FCF64" w14:textId="77777777" w:rsidR="005E58F4" w:rsidRPr="007406B1" w:rsidRDefault="005E58F4">
                            <w:pPr>
                              <w:pStyle w:val="TableParagraph"/>
                              <w:spacing w:before="93"/>
                              <w:ind w:right="49"/>
                              <w:jc w:val="right"/>
                              <w:rPr>
                                <w:sz w:val="16"/>
                              </w:rPr>
                            </w:pPr>
                            <w:r w:rsidRPr="007406B1">
                              <w:rPr>
                                <w:spacing w:val="-5"/>
                                <w:sz w:val="16"/>
                              </w:rPr>
                              <w:t>0,8</w:t>
                            </w:r>
                          </w:p>
                        </w:tc>
                      </w:tr>
                      <w:tr w:rsidR="005E58F4" w:rsidRPr="007406B1" w14:paraId="4FD3EE6C" w14:textId="77777777" w:rsidTr="00E66AB1">
                        <w:trPr>
                          <w:trHeight w:val="370"/>
                        </w:trPr>
                        <w:tc>
                          <w:tcPr>
                            <w:tcW w:w="560" w:type="dxa"/>
                          </w:tcPr>
                          <w:p w14:paraId="4F036203" w14:textId="77777777" w:rsidR="005E58F4" w:rsidRPr="007406B1" w:rsidRDefault="005E58F4">
                            <w:pPr>
                              <w:pStyle w:val="TableParagraph"/>
                              <w:spacing w:before="89"/>
                              <w:ind w:right="49"/>
                              <w:jc w:val="right"/>
                              <w:rPr>
                                <w:sz w:val="16"/>
                              </w:rPr>
                            </w:pPr>
                            <w:r w:rsidRPr="007406B1">
                              <w:rPr>
                                <w:spacing w:val="-5"/>
                                <w:sz w:val="16"/>
                              </w:rPr>
                              <w:t>0,6</w:t>
                            </w:r>
                          </w:p>
                        </w:tc>
                      </w:tr>
                      <w:tr w:rsidR="005E58F4" w:rsidRPr="007406B1" w14:paraId="79C5F0CE" w14:textId="77777777" w:rsidTr="00E66AB1">
                        <w:trPr>
                          <w:trHeight w:val="354"/>
                        </w:trPr>
                        <w:tc>
                          <w:tcPr>
                            <w:tcW w:w="560" w:type="dxa"/>
                          </w:tcPr>
                          <w:p w14:paraId="106E7D34" w14:textId="77777777" w:rsidR="005E58F4" w:rsidRPr="007406B1" w:rsidRDefault="005E58F4">
                            <w:pPr>
                              <w:pStyle w:val="TableParagraph"/>
                              <w:spacing w:before="98"/>
                              <w:ind w:right="49"/>
                              <w:jc w:val="right"/>
                              <w:rPr>
                                <w:sz w:val="16"/>
                              </w:rPr>
                            </w:pPr>
                            <w:r w:rsidRPr="007406B1">
                              <w:rPr>
                                <w:spacing w:val="-5"/>
                                <w:sz w:val="16"/>
                              </w:rPr>
                              <w:t>0,4</w:t>
                            </w:r>
                          </w:p>
                        </w:tc>
                      </w:tr>
                      <w:tr w:rsidR="005E58F4" w:rsidRPr="007406B1" w14:paraId="49D1B9E7" w14:textId="77777777" w:rsidTr="00E66AB1">
                        <w:trPr>
                          <w:trHeight w:val="338"/>
                        </w:trPr>
                        <w:tc>
                          <w:tcPr>
                            <w:tcW w:w="560" w:type="dxa"/>
                          </w:tcPr>
                          <w:p w14:paraId="39B40287" w14:textId="77777777" w:rsidR="005E58F4" w:rsidRPr="007406B1" w:rsidRDefault="005E58F4">
                            <w:pPr>
                              <w:pStyle w:val="TableParagraph"/>
                              <w:spacing w:before="72"/>
                              <w:ind w:right="49"/>
                              <w:jc w:val="right"/>
                              <w:rPr>
                                <w:sz w:val="16"/>
                              </w:rPr>
                            </w:pPr>
                            <w:r w:rsidRPr="007406B1">
                              <w:rPr>
                                <w:spacing w:val="-5"/>
                                <w:sz w:val="16"/>
                              </w:rPr>
                              <w:t>0,2</w:t>
                            </w:r>
                          </w:p>
                        </w:tc>
                      </w:tr>
                      <w:tr w:rsidR="005E58F4" w:rsidRPr="007406B1" w14:paraId="58E704EF" w14:textId="77777777" w:rsidTr="00E66AB1">
                        <w:trPr>
                          <w:trHeight w:val="323"/>
                        </w:trPr>
                        <w:tc>
                          <w:tcPr>
                            <w:tcW w:w="560" w:type="dxa"/>
                          </w:tcPr>
                          <w:p w14:paraId="0DD5A9FD" w14:textId="77777777" w:rsidR="005E58F4" w:rsidRPr="007406B1" w:rsidRDefault="005E58F4">
                            <w:pPr>
                              <w:pStyle w:val="TableParagraph"/>
                              <w:spacing w:before="82"/>
                              <w:ind w:right="49"/>
                              <w:jc w:val="right"/>
                              <w:rPr>
                                <w:sz w:val="16"/>
                              </w:rPr>
                            </w:pPr>
                            <w:r w:rsidRPr="007406B1">
                              <w:rPr>
                                <w:spacing w:val="-5"/>
                                <w:sz w:val="16"/>
                              </w:rPr>
                              <w:t>0,0</w:t>
                            </w:r>
                          </w:p>
                        </w:tc>
                      </w:tr>
                      <w:tr w:rsidR="005E58F4" w:rsidRPr="007406B1" w14:paraId="0C2F93E4" w14:textId="77777777" w:rsidTr="00E66AB1">
                        <w:trPr>
                          <w:trHeight w:val="427"/>
                        </w:trPr>
                        <w:tc>
                          <w:tcPr>
                            <w:tcW w:w="560" w:type="dxa"/>
                          </w:tcPr>
                          <w:p w14:paraId="31B51D3E" w14:textId="77777777" w:rsidR="005E58F4" w:rsidRPr="007406B1" w:rsidRDefault="005E58F4">
                            <w:pPr>
                              <w:pStyle w:val="TableParagraph"/>
                              <w:spacing w:before="40" w:line="180" w:lineRule="atLeast"/>
                              <w:ind w:left="232" w:right="43" w:hanging="183"/>
                              <w:rPr>
                                <w:sz w:val="16"/>
                              </w:rPr>
                            </w:pPr>
                            <w:r w:rsidRPr="007406B1">
                              <w:rPr>
                                <w:spacing w:val="-4"/>
                                <w:sz w:val="16"/>
                              </w:rPr>
                              <w:t>Dmab</w:t>
                            </w:r>
                            <w:r w:rsidRPr="007406B1">
                              <w:rPr>
                                <w:spacing w:val="40"/>
                                <w:sz w:val="16"/>
                              </w:rPr>
                              <w:t xml:space="preserve"> </w:t>
                            </w:r>
                            <w:r w:rsidRPr="007406B1">
                              <w:rPr>
                                <w:spacing w:val="-5"/>
                                <w:sz w:val="16"/>
                              </w:rPr>
                              <w:t>ZA</w:t>
                            </w:r>
                          </w:p>
                        </w:tc>
                      </w:tr>
                    </w:tbl>
                    <w:p w14:paraId="1849466E" w14:textId="77777777" w:rsidR="005E58F4" w:rsidRPr="007406B1" w:rsidRDefault="005E58F4" w:rsidP="00FB7BF7">
                      <w:pPr>
                        <w:pStyle w:val="Textoindependiente"/>
                      </w:pPr>
                    </w:p>
                  </w:txbxContent>
                </v:textbox>
                <w10:wrap type="topAndBottom" anchorx="page"/>
              </v:shape>
            </w:pict>
          </mc:Fallback>
        </mc:AlternateContent>
      </w:r>
    </w:p>
    <w:p w14:paraId="1A850BEF" w14:textId="77777777" w:rsidR="005E58F4" w:rsidRPr="007406B1" w:rsidRDefault="005E58F4" w:rsidP="00FB7BF7">
      <w:pPr>
        <w:keepNext/>
        <w:ind w:right="284"/>
        <w:jc w:val="center"/>
        <w:rPr>
          <w:sz w:val="16"/>
        </w:rPr>
      </w:pPr>
      <w:r w:rsidRPr="007406B1">
        <w:rPr>
          <w:sz w:val="16"/>
        </w:rPr>
        <w:t>Mesiac</w:t>
      </w:r>
      <w:r w:rsidRPr="007406B1">
        <w:rPr>
          <w:spacing w:val="-5"/>
          <w:sz w:val="16"/>
        </w:rPr>
        <w:t xml:space="preserve"> </w:t>
      </w:r>
      <w:r w:rsidRPr="007406B1">
        <w:rPr>
          <w:spacing w:val="-2"/>
          <w:sz w:val="16"/>
        </w:rPr>
        <w:t>štúdie</w:t>
      </w:r>
    </w:p>
    <w:p w14:paraId="7D279967" w14:textId="77777777" w:rsidR="005E58F4" w:rsidRPr="007406B1" w:rsidRDefault="005E58F4" w:rsidP="00FB7BF7">
      <w:pPr>
        <w:keepNext/>
        <w:ind w:right="284"/>
        <w:rPr>
          <w:sz w:val="16"/>
        </w:rPr>
      </w:pPr>
      <w:r w:rsidRPr="007406B1">
        <w:rPr>
          <w:noProof/>
        </w:rPr>
        <mc:AlternateContent>
          <mc:Choice Requires="wps">
            <w:drawing>
              <wp:anchor distT="0" distB="0" distL="0" distR="0" simplePos="0" relativeHeight="251660288" behindDoc="0" locked="0" layoutInCell="1" allowOverlap="1" wp14:anchorId="2C356EB5" wp14:editId="18E4DE96">
                <wp:simplePos x="0" y="0"/>
                <wp:positionH relativeFrom="page">
                  <wp:posOffset>6485575</wp:posOffset>
                </wp:positionH>
                <wp:positionV relativeFrom="paragraph">
                  <wp:posOffset>-597456</wp:posOffset>
                </wp:positionV>
                <wp:extent cx="83185" cy="26606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266065"/>
                        </a:xfrm>
                        <a:prstGeom prst="rect">
                          <a:avLst/>
                        </a:prstGeom>
                      </wps:spPr>
                      <wps:txbx>
                        <w:txbxContent>
                          <w:p w14:paraId="4E1FB111" w14:textId="77777777" w:rsidR="005E58F4" w:rsidRDefault="005E58F4" w:rsidP="00FB7BF7">
                            <w:pPr>
                              <w:spacing w:before="19"/>
                              <w:ind w:left="20"/>
                              <w:rPr>
                                <w:rFonts w:ascii="Arial Narrow"/>
                                <w:sz w:val="8"/>
                              </w:rPr>
                            </w:pPr>
                            <w:r>
                              <w:rPr>
                                <w:rFonts w:ascii="Arial Narrow"/>
                                <w:sz w:val="8"/>
                              </w:rPr>
                              <w:t>GRH0447</w:t>
                            </w:r>
                            <w:r>
                              <w:rPr>
                                <w:rFonts w:ascii="Arial Narrow"/>
                                <w:spacing w:val="-3"/>
                                <w:sz w:val="8"/>
                              </w:rPr>
                              <w:t xml:space="preserve"> </w:t>
                            </w:r>
                            <w:r>
                              <w:rPr>
                                <w:rFonts w:ascii="Arial Narrow"/>
                                <w:spacing w:val="-5"/>
                                <w:sz w:val="8"/>
                              </w:rPr>
                              <w:t>v2</w:t>
                            </w:r>
                          </w:p>
                        </w:txbxContent>
                      </wps:txbx>
                      <wps:bodyPr vert="vert270" wrap="square" lIns="0" tIns="0" rIns="0" bIns="0" rtlCol="0">
                        <a:noAutofit/>
                      </wps:bodyPr>
                    </wps:wsp>
                  </a:graphicData>
                </a:graphic>
              </wp:anchor>
            </w:drawing>
          </mc:Choice>
          <mc:Fallback>
            <w:pict>
              <v:shape w14:anchorId="2C356EB5" id="Textbox 10" o:spid="_x0000_s1034" type="#_x0000_t202" style="position:absolute;margin-left:510.7pt;margin-top:-47.05pt;width:6.55pt;height:20.9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DXkoAEAAC8DAAAOAAAAZHJzL2Uyb0RvYy54bWysUsGO0zAQvSPxD5bv1GnRhipqulpYgZBW&#10;gLTwAa5jNxaxx3jcJv17xm7aIrihvUwm9vjNe29mcz+5gR11RAu+5ctFxZn2Cjrr9y3/8f3jmzVn&#10;mKTv5ABet/ykkd9vX7/ajKHRK+hh6HRkBOKxGUPL+5RCIwSqXjuJCwja06WB6GSi37gXXZQjobtB&#10;rKqqFiPELkRQGpFOH8+XfFvwjdEqfTUGdWJDy4lbKjGWuMtRbDey2UcZeqtmGvI/WDhpPTW9Qj3K&#10;JNkh2n+gnFUREExaKHACjLFKFw2kZln9pea5l0EXLWQOhqtN+HKw6svxOXyLLE3vYaIBFhEYnkD9&#10;RPJGjAGbuSZ7ig1SdRY6mejylyQwekjenq5+6ikxRYfrt8v1HWeKblZ1XdV32W5xexsipk8aHMtJ&#10;yyNNq/SXxydM59JLyUzl3D3zSNNuYrZreZ1B88kOuhMpoWUkrBxX74jVSLNtOf46yKg5Gz57Mi8v&#10;wiWJl2R3SWIaPkBZl6zPw8MhgbGFz63NzIemUhTNG5TH/ud/qbrt+fY3AAAA//8DAFBLAwQUAAYA&#10;CAAAACEA6yINV98AAAANAQAADwAAAGRycy9kb3ducmV2LnhtbEyPy27CMBBF95X6D9YgdQd2nmpD&#10;HFRFQt0hlfIBQ+zGEX6ksSHh72tW7fLOHN05U+8Wo8lNTn5wlkOyYUCk7ZwYbM/h9LVfvwLxAa1A&#10;7azkcJceds3zU42VcLP9lLdj6Ekssb5CDiqEsaLUd0oa9Bs3Sht3324yGGKceiomnGO50TRlrKQG&#10;BxsvKBxlq2R3OV4Nh8Odqjkzxalr2/JQZj97vHxozl9Wy/sWSJBL+IPhoR/VoYlOZ3e1whMdM0uT&#10;PLIc1m95AuSBsCwvgJzjqEhToE1N/3/R/AIAAP//AwBQSwECLQAUAAYACAAAACEAtoM4kv4AAADh&#10;AQAAEwAAAAAAAAAAAAAAAAAAAAAAW0NvbnRlbnRfVHlwZXNdLnhtbFBLAQItABQABgAIAAAAIQA4&#10;/SH/1gAAAJQBAAALAAAAAAAAAAAAAAAAAC8BAABfcmVscy8ucmVsc1BLAQItABQABgAIAAAAIQAo&#10;fDXkoAEAAC8DAAAOAAAAAAAAAAAAAAAAAC4CAABkcnMvZTJvRG9jLnhtbFBLAQItABQABgAIAAAA&#10;IQDrIg1X3wAAAA0BAAAPAAAAAAAAAAAAAAAAAPoDAABkcnMvZG93bnJldi54bWxQSwUGAAAAAAQA&#10;BADzAAAABgUAAAAA&#10;" filled="f" stroked="f">
                <v:textbox style="layout-flow:vertical;mso-layout-flow-alt:bottom-to-top" inset="0,0,0,0">
                  <w:txbxContent>
                    <w:p w14:paraId="4E1FB111" w14:textId="77777777" w:rsidR="005E58F4" w:rsidRDefault="005E58F4" w:rsidP="00FB7BF7">
                      <w:pPr>
                        <w:spacing w:before="19"/>
                        <w:ind w:left="20"/>
                        <w:rPr>
                          <w:rFonts w:ascii="Arial Narrow"/>
                          <w:sz w:val="8"/>
                        </w:rPr>
                      </w:pPr>
                      <w:r>
                        <w:rPr>
                          <w:rFonts w:ascii="Arial Narrow"/>
                          <w:sz w:val="8"/>
                        </w:rPr>
                        <w:t>GRH0447</w:t>
                      </w:r>
                      <w:r>
                        <w:rPr>
                          <w:rFonts w:ascii="Arial Narrow"/>
                          <w:spacing w:val="-3"/>
                          <w:sz w:val="8"/>
                        </w:rPr>
                        <w:t xml:space="preserve"> </w:t>
                      </w:r>
                      <w:r>
                        <w:rPr>
                          <w:rFonts w:ascii="Arial Narrow"/>
                          <w:spacing w:val="-5"/>
                          <w:sz w:val="8"/>
                        </w:rPr>
                        <w:t>v2</w:t>
                      </w:r>
                    </w:p>
                  </w:txbxContent>
                </v:textbox>
                <w10:wrap anchorx="page"/>
              </v:shape>
            </w:pict>
          </mc:Fallback>
        </mc:AlternateContent>
      </w:r>
      <w:r w:rsidRPr="007406B1">
        <w:rPr>
          <w:sz w:val="16"/>
        </w:rPr>
        <w:t>Dmab</w:t>
      </w:r>
      <w:r w:rsidRPr="007406B1">
        <w:rPr>
          <w:spacing w:val="-4"/>
          <w:sz w:val="16"/>
        </w:rPr>
        <w:t xml:space="preserve"> </w:t>
      </w:r>
      <w:r w:rsidRPr="007406B1">
        <w:rPr>
          <w:sz w:val="16"/>
        </w:rPr>
        <w:t>=</w:t>
      </w:r>
      <w:r w:rsidRPr="007406B1">
        <w:rPr>
          <w:spacing w:val="-4"/>
          <w:sz w:val="16"/>
        </w:rPr>
        <w:t xml:space="preserve"> </w:t>
      </w:r>
      <w:r w:rsidRPr="007406B1">
        <w:rPr>
          <w:sz w:val="16"/>
        </w:rPr>
        <w:t>denosumab</w:t>
      </w:r>
      <w:r w:rsidRPr="007406B1">
        <w:rPr>
          <w:spacing w:val="-4"/>
          <w:sz w:val="16"/>
        </w:rPr>
        <w:t xml:space="preserve"> </w:t>
      </w:r>
      <w:r w:rsidRPr="007406B1">
        <w:rPr>
          <w:sz w:val="16"/>
        </w:rPr>
        <w:t>120</w:t>
      </w:r>
      <w:r>
        <w:rPr>
          <w:spacing w:val="-3"/>
          <w:sz w:val="16"/>
        </w:rPr>
        <w:t> </w:t>
      </w:r>
      <w:r w:rsidRPr="007406B1">
        <w:rPr>
          <w:sz w:val="16"/>
        </w:rPr>
        <w:t>mg</w:t>
      </w:r>
      <w:r w:rsidRPr="007406B1">
        <w:rPr>
          <w:spacing w:val="-3"/>
          <w:sz w:val="16"/>
        </w:rPr>
        <w:t xml:space="preserve"> </w:t>
      </w:r>
      <w:r w:rsidRPr="007406B1">
        <w:rPr>
          <w:spacing w:val="-5"/>
          <w:sz w:val="16"/>
        </w:rPr>
        <w:t>Q4W</w:t>
      </w:r>
    </w:p>
    <w:p w14:paraId="7334EC7E" w14:textId="77777777" w:rsidR="005E58F4" w:rsidRPr="005C7E91" w:rsidRDefault="005E58F4" w:rsidP="00FB7BF7">
      <w:pPr>
        <w:keepNext/>
        <w:ind w:right="284"/>
        <w:rPr>
          <w:spacing w:val="40"/>
          <w:sz w:val="16"/>
          <w:lang w:val="es-ES"/>
        </w:rPr>
      </w:pPr>
      <w:r w:rsidRPr="007406B1">
        <w:rPr>
          <w:sz w:val="16"/>
        </w:rPr>
        <w:t>ZA = kyselina zoledrónová 4</w:t>
      </w:r>
      <w:r>
        <w:rPr>
          <w:sz w:val="16"/>
        </w:rPr>
        <w:t> </w:t>
      </w:r>
      <w:r w:rsidRPr="007406B1">
        <w:rPr>
          <w:sz w:val="16"/>
        </w:rPr>
        <w:t>mg Q4W</w:t>
      </w:r>
    </w:p>
    <w:p w14:paraId="50618327" w14:textId="77777777" w:rsidR="005E58F4" w:rsidRPr="007406B1" w:rsidRDefault="005E58F4" w:rsidP="00FB7BF7">
      <w:pPr>
        <w:keepNext/>
        <w:ind w:right="284"/>
        <w:rPr>
          <w:sz w:val="16"/>
        </w:rPr>
      </w:pPr>
      <w:r w:rsidRPr="007406B1">
        <w:rPr>
          <w:sz w:val="16"/>
        </w:rPr>
        <w:t>N</w:t>
      </w:r>
      <w:r w:rsidRPr="007406B1">
        <w:rPr>
          <w:spacing w:val="-8"/>
          <w:sz w:val="16"/>
        </w:rPr>
        <w:t xml:space="preserve"> </w:t>
      </w:r>
      <w:r w:rsidRPr="007406B1">
        <w:rPr>
          <w:sz w:val="16"/>
        </w:rPr>
        <w:t>=</w:t>
      </w:r>
      <w:r w:rsidRPr="007406B1">
        <w:rPr>
          <w:spacing w:val="-9"/>
          <w:sz w:val="16"/>
        </w:rPr>
        <w:t xml:space="preserve"> </w:t>
      </w:r>
      <w:r w:rsidRPr="007406B1">
        <w:rPr>
          <w:sz w:val="16"/>
        </w:rPr>
        <w:t>počet</w:t>
      </w:r>
      <w:r w:rsidRPr="007406B1">
        <w:rPr>
          <w:spacing w:val="-10"/>
          <w:sz w:val="16"/>
        </w:rPr>
        <w:t xml:space="preserve"> </w:t>
      </w:r>
      <w:r w:rsidRPr="007406B1">
        <w:rPr>
          <w:sz w:val="16"/>
        </w:rPr>
        <w:t>randomizovaných</w:t>
      </w:r>
      <w:r w:rsidRPr="007406B1">
        <w:rPr>
          <w:spacing w:val="-7"/>
          <w:sz w:val="16"/>
        </w:rPr>
        <w:t xml:space="preserve"> </w:t>
      </w:r>
      <w:r w:rsidRPr="007406B1">
        <w:rPr>
          <w:sz w:val="16"/>
        </w:rPr>
        <w:t>účastníkov</w:t>
      </w:r>
    </w:p>
    <w:p w14:paraId="47F13FDE" w14:textId="77777777" w:rsidR="005E58F4" w:rsidRPr="007406B1" w:rsidRDefault="005E58F4" w:rsidP="00FB7BF7">
      <w:pPr>
        <w:keepNext/>
        <w:ind w:right="284"/>
        <w:rPr>
          <w:sz w:val="16"/>
        </w:rPr>
      </w:pPr>
      <w:r w:rsidRPr="007406B1">
        <w:rPr>
          <w:sz w:val="16"/>
        </w:rPr>
        <w:t>*</w:t>
      </w:r>
      <w:r w:rsidRPr="007406B1">
        <w:rPr>
          <w:spacing w:val="-6"/>
          <w:sz w:val="16"/>
        </w:rPr>
        <w:t xml:space="preserve"> </w:t>
      </w:r>
      <w:r w:rsidRPr="007406B1">
        <w:rPr>
          <w:sz w:val="16"/>
        </w:rPr>
        <w:t>=</w:t>
      </w:r>
      <w:r w:rsidRPr="007406B1">
        <w:rPr>
          <w:spacing w:val="-5"/>
          <w:sz w:val="16"/>
        </w:rPr>
        <w:t xml:space="preserve"> </w:t>
      </w:r>
      <w:r w:rsidRPr="007406B1">
        <w:rPr>
          <w:sz w:val="16"/>
        </w:rPr>
        <w:t>štatisticky</w:t>
      </w:r>
      <w:r w:rsidRPr="007406B1">
        <w:rPr>
          <w:spacing w:val="-6"/>
          <w:sz w:val="16"/>
        </w:rPr>
        <w:t xml:space="preserve"> </w:t>
      </w:r>
      <w:r w:rsidRPr="007406B1">
        <w:rPr>
          <w:sz w:val="16"/>
        </w:rPr>
        <w:t>významné</w:t>
      </w:r>
      <w:r w:rsidRPr="007406B1">
        <w:rPr>
          <w:spacing w:val="-4"/>
          <w:sz w:val="16"/>
        </w:rPr>
        <w:t xml:space="preserve"> </w:t>
      </w:r>
      <w:r w:rsidRPr="007406B1">
        <w:rPr>
          <w:sz w:val="16"/>
        </w:rPr>
        <w:t>pre</w:t>
      </w:r>
      <w:r w:rsidRPr="007406B1">
        <w:rPr>
          <w:spacing w:val="-4"/>
          <w:sz w:val="16"/>
        </w:rPr>
        <w:t xml:space="preserve"> </w:t>
      </w:r>
      <w:r w:rsidRPr="007406B1">
        <w:rPr>
          <w:sz w:val="16"/>
        </w:rPr>
        <w:t>superioritu;</w:t>
      </w:r>
      <w:r w:rsidRPr="007406B1">
        <w:rPr>
          <w:spacing w:val="-6"/>
          <w:sz w:val="16"/>
        </w:rPr>
        <w:t xml:space="preserve"> </w:t>
      </w:r>
      <w:r w:rsidRPr="007406B1">
        <w:rPr>
          <w:sz w:val="16"/>
        </w:rPr>
        <w:t>**</w:t>
      </w:r>
      <w:r w:rsidRPr="007406B1">
        <w:rPr>
          <w:spacing w:val="-4"/>
          <w:sz w:val="16"/>
        </w:rPr>
        <w:t xml:space="preserve"> </w:t>
      </w:r>
      <w:r w:rsidRPr="007406B1">
        <w:rPr>
          <w:sz w:val="16"/>
        </w:rPr>
        <w:t>=</w:t>
      </w:r>
      <w:r w:rsidRPr="007406B1">
        <w:rPr>
          <w:spacing w:val="-5"/>
          <w:sz w:val="16"/>
        </w:rPr>
        <w:t xml:space="preserve"> </w:t>
      </w:r>
      <w:r w:rsidRPr="007406B1">
        <w:rPr>
          <w:sz w:val="16"/>
        </w:rPr>
        <w:t>štatisticky</w:t>
      </w:r>
      <w:r w:rsidRPr="007406B1">
        <w:rPr>
          <w:spacing w:val="-5"/>
          <w:sz w:val="16"/>
        </w:rPr>
        <w:t xml:space="preserve"> </w:t>
      </w:r>
      <w:r w:rsidRPr="007406B1">
        <w:rPr>
          <w:sz w:val="16"/>
        </w:rPr>
        <w:t>významné</w:t>
      </w:r>
      <w:r w:rsidRPr="007406B1">
        <w:rPr>
          <w:spacing w:val="-5"/>
          <w:sz w:val="16"/>
        </w:rPr>
        <w:t xml:space="preserve"> </w:t>
      </w:r>
      <w:r w:rsidRPr="007406B1">
        <w:rPr>
          <w:sz w:val="16"/>
        </w:rPr>
        <w:t>pre</w:t>
      </w:r>
      <w:r w:rsidRPr="007406B1">
        <w:rPr>
          <w:spacing w:val="-4"/>
          <w:sz w:val="16"/>
        </w:rPr>
        <w:t xml:space="preserve"> </w:t>
      </w:r>
      <w:r w:rsidRPr="007406B1">
        <w:rPr>
          <w:sz w:val="16"/>
        </w:rPr>
        <w:t>non-</w:t>
      </w:r>
      <w:r w:rsidRPr="007406B1">
        <w:rPr>
          <w:spacing w:val="-2"/>
          <w:sz w:val="16"/>
        </w:rPr>
        <w:t>inferioritu</w:t>
      </w:r>
    </w:p>
    <w:p w14:paraId="0D2BF32E" w14:textId="77777777" w:rsidR="005E58F4" w:rsidRPr="00DE06B0" w:rsidRDefault="005E58F4" w:rsidP="00FB7BF7">
      <w:pPr>
        <w:pStyle w:val="Textoindependiente"/>
        <w:ind w:right="282"/>
      </w:pPr>
    </w:p>
    <w:p w14:paraId="6A1CE2C8" w14:textId="77777777" w:rsidR="005E58F4" w:rsidRDefault="005E58F4" w:rsidP="00FB7BF7">
      <w:pPr>
        <w:pStyle w:val="Textoindependiente"/>
        <w:keepNext/>
        <w:widowControl/>
        <w:ind w:right="284"/>
      </w:pPr>
      <w:r>
        <w:rPr>
          <w:u w:val="single"/>
        </w:rPr>
        <w:t>Progresia</w:t>
      </w:r>
      <w:r>
        <w:rPr>
          <w:spacing w:val="-6"/>
          <w:u w:val="single"/>
        </w:rPr>
        <w:t xml:space="preserve"> </w:t>
      </w:r>
      <w:r>
        <w:rPr>
          <w:u w:val="single"/>
        </w:rPr>
        <w:t>ochorenia</w:t>
      </w:r>
      <w:r>
        <w:rPr>
          <w:spacing w:val="-6"/>
          <w:u w:val="single"/>
        </w:rPr>
        <w:t xml:space="preserve"> </w:t>
      </w:r>
      <w:r>
        <w:rPr>
          <w:u w:val="single"/>
        </w:rPr>
        <w:t>a</w:t>
      </w:r>
      <w:r>
        <w:rPr>
          <w:spacing w:val="-3"/>
          <w:u w:val="single"/>
        </w:rPr>
        <w:t xml:space="preserve"> </w:t>
      </w:r>
      <w:r>
        <w:rPr>
          <w:u w:val="single"/>
        </w:rPr>
        <w:t>celkové</w:t>
      </w:r>
      <w:r>
        <w:rPr>
          <w:spacing w:val="-4"/>
          <w:u w:val="single"/>
        </w:rPr>
        <w:t xml:space="preserve"> </w:t>
      </w:r>
      <w:r>
        <w:rPr>
          <w:u w:val="single"/>
        </w:rPr>
        <w:t>prežívanie</w:t>
      </w:r>
      <w:r>
        <w:rPr>
          <w:spacing w:val="-4"/>
          <w:u w:val="single"/>
        </w:rPr>
        <w:t xml:space="preserve"> </w:t>
      </w:r>
      <w:r>
        <w:rPr>
          <w:u w:val="single"/>
        </w:rPr>
        <w:t>s</w:t>
      </w:r>
      <w:r>
        <w:rPr>
          <w:spacing w:val="-2"/>
          <w:u w:val="single"/>
        </w:rPr>
        <w:t xml:space="preserve"> </w:t>
      </w:r>
      <w:r>
        <w:rPr>
          <w:u w:val="single"/>
        </w:rPr>
        <w:t>kostnými</w:t>
      </w:r>
      <w:r>
        <w:rPr>
          <w:spacing w:val="-5"/>
          <w:u w:val="single"/>
        </w:rPr>
        <w:t xml:space="preserve"> </w:t>
      </w:r>
      <w:r>
        <w:rPr>
          <w:u w:val="single"/>
        </w:rPr>
        <w:t>metastázami</w:t>
      </w:r>
      <w:r>
        <w:rPr>
          <w:spacing w:val="-6"/>
          <w:u w:val="single"/>
        </w:rPr>
        <w:t xml:space="preserve"> </w:t>
      </w:r>
      <w:r>
        <w:rPr>
          <w:u w:val="single"/>
        </w:rPr>
        <w:t>zo</w:t>
      </w:r>
      <w:r>
        <w:rPr>
          <w:spacing w:val="-4"/>
          <w:u w:val="single"/>
        </w:rPr>
        <w:t xml:space="preserve"> </w:t>
      </w:r>
      <w:r>
        <w:rPr>
          <w:u w:val="single"/>
        </w:rPr>
        <w:t>solídnych</w:t>
      </w:r>
      <w:r>
        <w:rPr>
          <w:spacing w:val="-5"/>
          <w:u w:val="single"/>
        </w:rPr>
        <w:t xml:space="preserve"> </w:t>
      </w:r>
      <w:r>
        <w:rPr>
          <w:spacing w:val="-2"/>
          <w:u w:val="single"/>
        </w:rPr>
        <w:t>tumorov</w:t>
      </w:r>
    </w:p>
    <w:p w14:paraId="7134FFE6" w14:textId="77777777" w:rsidR="005E58F4" w:rsidRDefault="005E58F4" w:rsidP="00FB7BF7">
      <w:pPr>
        <w:pStyle w:val="Textoindependiente"/>
        <w:keepNext/>
        <w:widowControl/>
        <w:ind w:right="284"/>
      </w:pPr>
    </w:p>
    <w:p w14:paraId="194A1451" w14:textId="77777777" w:rsidR="005E58F4" w:rsidRDefault="005E58F4" w:rsidP="00FB7BF7">
      <w:pPr>
        <w:pStyle w:val="Textoindependiente"/>
        <w:keepNext/>
        <w:widowControl/>
        <w:ind w:right="284"/>
      </w:pPr>
      <w:r>
        <w:t>Progresia</w:t>
      </w:r>
      <w:r>
        <w:rPr>
          <w:spacing w:val="-3"/>
        </w:rPr>
        <w:t xml:space="preserve"> </w:t>
      </w:r>
      <w:r>
        <w:t>ochorenia</w:t>
      </w:r>
      <w:r>
        <w:rPr>
          <w:spacing w:val="-5"/>
        </w:rPr>
        <w:t xml:space="preserve"> </w:t>
      </w:r>
      <w:r>
        <w:t>bola</w:t>
      </w:r>
      <w:r>
        <w:rPr>
          <w:spacing w:val="-3"/>
        </w:rPr>
        <w:t xml:space="preserve"> </w:t>
      </w:r>
      <w:r>
        <w:t>podobná</w:t>
      </w:r>
      <w:r>
        <w:rPr>
          <w:spacing w:val="-5"/>
        </w:rPr>
        <w:t xml:space="preserve"> </w:t>
      </w:r>
      <w:r>
        <w:t>medzi</w:t>
      </w:r>
      <w:r>
        <w:rPr>
          <w:spacing w:val="-2"/>
        </w:rPr>
        <w:t xml:space="preserve"> </w:t>
      </w:r>
      <w:r>
        <w:t>denosumabom</w:t>
      </w:r>
      <w:r>
        <w:rPr>
          <w:spacing w:val="-4"/>
        </w:rPr>
        <w:t xml:space="preserve"> </w:t>
      </w:r>
      <w:r>
        <w:t>a</w:t>
      </w:r>
      <w:r>
        <w:rPr>
          <w:spacing w:val="-3"/>
        </w:rPr>
        <w:t xml:space="preserve"> </w:t>
      </w:r>
      <w:r>
        <w:t>kyselinou</w:t>
      </w:r>
      <w:r>
        <w:rPr>
          <w:spacing w:val="-3"/>
        </w:rPr>
        <w:t xml:space="preserve"> </w:t>
      </w:r>
      <w:r>
        <w:t>zoledrónovou</w:t>
      </w:r>
      <w:r>
        <w:rPr>
          <w:spacing w:val="-3"/>
        </w:rPr>
        <w:t xml:space="preserve"> </w:t>
      </w:r>
      <w:r>
        <w:t>vo</w:t>
      </w:r>
      <w:r>
        <w:rPr>
          <w:spacing w:val="-5"/>
        </w:rPr>
        <w:t xml:space="preserve"> </w:t>
      </w:r>
      <w:r>
        <w:t>všetkých</w:t>
      </w:r>
      <w:r>
        <w:rPr>
          <w:spacing w:val="-5"/>
        </w:rPr>
        <w:t xml:space="preserve"> </w:t>
      </w:r>
      <w:r>
        <w:t>troch štúdiách a vo vopred špecifikovanej analýze kombinácie všetkých troch štúdií.</w:t>
      </w:r>
    </w:p>
    <w:p w14:paraId="49FA2158" w14:textId="77777777" w:rsidR="005E58F4" w:rsidRDefault="005E58F4" w:rsidP="00FB7BF7">
      <w:pPr>
        <w:pStyle w:val="Textoindependiente"/>
        <w:ind w:right="282"/>
      </w:pPr>
    </w:p>
    <w:p w14:paraId="1BDE1678" w14:textId="77777777" w:rsidR="005E58F4" w:rsidRDefault="005E58F4" w:rsidP="00FB7BF7">
      <w:pPr>
        <w:pStyle w:val="Textoindependiente"/>
        <w:ind w:right="282"/>
      </w:pPr>
      <w:r>
        <w:t>V</w:t>
      </w:r>
      <w:r>
        <w:rPr>
          <w:spacing w:val="-6"/>
        </w:rPr>
        <w:t> </w:t>
      </w:r>
      <w:r>
        <w:t>štúdiách</w:t>
      </w:r>
      <w:r>
        <w:rPr>
          <w:spacing w:val="-6"/>
        </w:rPr>
        <w:t> </w:t>
      </w:r>
      <w:r>
        <w:t>1,</w:t>
      </w:r>
      <w:r>
        <w:rPr>
          <w:spacing w:val="-2"/>
        </w:rPr>
        <w:t xml:space="preserve"> </w:t>
      </w:r>
      <w:r>
        <w:t>2</w:t>
      </w:r>
      <w:r>
        <w:rPr>
          <w:spacing w:val="-3"/>
        </w:rPr>
        <w:t xml:space="preserve"> </w:t>
      </w:r>
      <w:r>
        <w:t>a</w:t>
      </w:r>
      <w:r>
        <w:rPr>
          <w:spacing w:val="-5"/>
        </w:rPr>
        <w:t xml:space="preserve"> </w:t>
      </w:r>
      <w:r>
        <w:t>3</w:t>
      </w:r>
      <w:r>
        <w:rPr>
          <w:spacing w:val="-2"/>
        </w:rPr>
        <w:t xml:space="preserve"> </w:t>
      </w:r>
      <w:r>
        <w:t>bolo</w:t>
      </w:r>
      <w:r>
        <w:rPr>
          <w:spacing w:val="-3"/>
        </w:rPr>
        <w:t xml:space="preserve"> </w:t>
      </w:r>
      <w:r>
        <w:t>celkové</w:t>
      </w:r>
      <w:r>
        <w:rPr>
          <w:spacing w:val="-2"/>
        </w:rPr>
        <w:t xml:space="preserve"> </w:t>
      </w:r>
      <w:r>
        <w:t>prežívanie</w:t>
      </w:r>
      <w:r>
        <w:rPr>
          <w:spacing w:val="-3"/>
        </w:rPr>
        <w:t xml:space="preserve"> </w:t>
      </w:r>
      <w:r>
        <w:t>vyvážené</w:t>
      </w:r>
      <w:r>
        <w:rPr>
          <w:spacing w:val="-5"/>
        </w:rPr>
        <w:t xml:space="preserve"> </w:t>
      </w:r>
      <w:r>
        <w:t>medzi</w:t>
      </w:r>
      <w:r>
        <w:rPr>
          <w:spacing w:val="-1"/>
        </w:rPr>
        <w:t xml:space="preserve"> </w:t>
      </w:r>
      <w:r>
        <w:t>denosumabom</w:t>
      </w:r>
      <w:r>
        <w:rPr>
          <w:spacing w:val="-4"/>
        </w:rPr>
        <w:t xml:space="preserve"> </w:t>
      </w:r>
      <w:r>
        <w:t>a kyselinou</w:t>
      </w:r>
      <w:r>
        <w:rPr>
          <w:spacing w:val="-2"/>
        </w:rPr>
        <w:t xml:space="preserve"> </w:t>
      </w:r>
      <w:r>
        <w:rPr>
          <w:spacing w:val="-2"/>
        </w:rPr>
        <w:lastRenderedPageBreak/>
        <w:t>zoledrónovou</w:t>
      </w:r>
      <w:r>
        <w:t xml:space="preserve"> u pacientov s pokročilým nádorovým ochorením postihujúcim kosti: pacienti s karcinómom prsníka (pomer rizika a 95 % CI bol 0,95 [0,81; 1,11]), pacienti s karcinómom prostaty (pomer rizika a 95 % CI bol 1,03 [0,91; 1,17]) a pacienti s inými solídnymi tumormi alebo mnohopočetným myelómom (pomer</w:t>
      </w:r>
      <w:r>
        <w:rPr>
          <w:spacing w:val="-4"/>
        </w:rPr>
        <w:t xml:space="preserve"> </w:t>
      </w:r>
      <w:r>
        <w:t>rizika</w:t>
      </w:r>
      <w:r>
        <w:rPr>
          <w:spacing w:val="-2"/>
        </w:rPr>
        <w:t xml:space="preserve"> </w:t>
      </w:r>
      <w:r>
        <w:t>a</w:t>
      </w:r>
      <w:r>
        <w:rPr>
          <w:spacing w:val="-1"/>
        </w:rPr>
        <w:t> </w:t>
      </w:r>
      <w:r>
        <w:t>95</w:t>
      </w:r>
      <w:r>
        <w:rPr>
          <w:spacing w:val="-5"/>
        </w:rPr>
        <w:t> </w:t>
      </w:r>
      <w:r>
        <w:t>%</w:t>
      </w:r>
      <w:r>
        <w:rPr>
          <w:spacing w:val="-2"/>
        </w:rPr>
        <w:t xml:space="preserve"> </w:t>
      </w:r>
      <w:r>
        <w:t>CI</w:t>
      </w:r>
      <w:r>
        <w:rPr>
          <w:spacing w:val="-4"/>
        </w:rPr>
        <w:t xml:space="preserve"> </w:t>
      </w:r>
      <w:r>
        <w:t>bol</w:t>
      </w:r>
      <w:r>
        <w:rPr>
          <w:spacing w:val="-1"/>
        </w:rPr>
        <w:t xml:space="preserve"> </w:t>
      </w:r>
      <w:r>
        <w:t>0,95</w:t>
      </w:r>
      <w:r>
        <w:rPr>
          <w:spacing w:val="-5"/>
        </w:rPr>
        <w:t xml:space="preserve"> </w:t>
      </w:r>
      <w:r>
        <w:t>[0,83;</w:t>
      </w:r>
      <w:r>
        <w:rPr>
          <w:spacing w:val="-1"/>
        </w:rPr>
        <w:t xml:space="preserve"> </w:t>
      </w:r>
      <w:r>
        <w:t>1,08]).</w:t>
      </w:r>
      <w:r>
        <w:rPr>
          <w:spacing w:val="-2"/>
        </w:rPr>
        <w:t xml:space="preserve"> </w:t>
      </w:r>
      <w:r>
        <w:t>Post</w:t>
      </w:r>
      <w:r>
        <w:rPr>
          <w:spacing w:val="-1"/>
        </w:rPr>
        <w:t xml:space="preserve"> </w:t>
      </w:r>
      <w:r>
        <w:t>hoc</w:t>
      </w:r>
      <w:r>
        <w:rPr>
          <w:spacing w:val="-2"/>
        </w:rPr>
        <w:t xml:space="preserve"> </w:t>
      </w:r>
      <w:r>
        <w:t>analýza</w:t>
      </w:r>
      <w:r>
        <w:rPr>
          <w:spacing w:val="-4"/>
        </w:rPr>
        <w:t xml:space="preserve"> </w:t>
      </w:r>
      <w:r>
        <w:t>v</w:t>
      </w:r>
      <w:r>
        <w:rPr>
          <w:spacing w:val="-2"/>
        </w:rPr>
        <w:t> </w:t>
      </w:r>
      <w:r>
        <w:t>štúdii 2</w:t>
      </w:r>
      <w:r>
        <w:rPr>
          <w:spacing w:val="-5"/>
        </w:rPr>
        <w:t xml:space="preserve"> </w:t>
      </w:r>
      <w:r>
        <w:t>(pacienti</w:t>
      </w:r>
      <w:r>
        <w:rPr>
          <w:spacing w:val="-1"/>
        </w:rPr>
        <w:t xml:space="preserve"> </w:t>
      </w:r>
      <w:r>
        <w:t>s</w:t>
      </w:r>
      <w:r>
        <w:rPr>
          <w:spacing w:val="-3"/>
        </w:rPr>
        <w:t xml:space="preserve"> </w:t>
      </w:r>
      <w:r>
        <w:t>inými</w:t>
      </w:r>
      <w:r>
        <w:rPr>
          <w:spacing w:val="-1"/>
        </w:rPr>
        <w:t xml:space="preserve"> </w:t>
      </w:r>
      <w:r>
        <w:t>solídnymi tumormi alebo mnohopočetným myelómom) skúmala celkové prežívanie s použitím stratifikácie pre 3 typy nádorov (nemalobunkový karcinóm pľúc, mnohopočetný myelóm a iné). Celkové prežívanie bolo dlhšie pre denosumab v prípade nemalobunkového karcinómu pľúc (pomer rizika [95 % CI] 0,79 [0,65;</w:t>
      </w:r>
      <w:r>
        <w:rPr>
          <w:spacing w:val="-1"/>
        </w:rPr>
        <w:t xml:space="preserve"> </w:t>
      </w:r>
      <w:r>
        <w:t>0,95];</w:t>
      </w:r>
      <w:r>
        <w:rPr>
          <w:spacing w:val="-1"/>
        </w:rPr>
        <w:t xml:space="preserve"> </w:t>
      </w:r>
      <w:r>
        <w:t>n</w:t>
      </w:r>
      <w:r>
        <w:rPr>
          <w:spacing w:val="-4"/>
        </w:rPr>
        <w:t xml:space="preserve"> </w:t>
      </w:r>
      <w:r>
        <w:t>=</w:t>
      </w:r>
      <w:r>
        <w:rPr>
          <w:spacing w:val="-2"/>
        </w:rPr>
        <w:t xml:space="preserve"> </w:t>
      </w:r>
      <w:r>
        <w:t>702)</w:t>
      </w:r>
      <w:r>
        <w:rPr>
          <w:spacing w:val="-2"/>
        </w:rPr>
        <w:t xml:space="preserve"> </w:t>
      </w:r>
      <w:r>
        <w:t>a</w:t>
      </w:r>
      <w:r>
        <w:rPr>
          <w:spacing w:val="-4"/>
        </w:rPr>
        <w:t xml:space="preserve"> </w:t>
      </w:r>
      <w:r>
        <w:t>dlhšie</w:t>
      </w:r>
      <w:r>
        <w:rPr>
          <w:spacing w:val="-2"/>
        </w:rPr>
        <w:t xml:space="preserve"> </w:t>
      </w:r>
      <w:r>
        <w:t>pre</w:t>
      </w:r>
      <w:r>
        <w:rPr>
          <w:spacing w:val="-2"/>
        </w:rPr>
        <w:t xml:space="preserve"> </w:t>
      </w:r>
      <w:r>
        <w:t>kyselinu</w:t>
      </w:r>
      <w:r>
        <w:rPr>
          <w:spacing w:val="-2"/>
        </w:rPr>
        <w:t xml:space="preserve"> </w:t>
      </w:r>
      <w:r>
        <w:t>zoledrónovú</w:t>
      </w:r>
      <w:r>
        <w:rPr>
          <w:spacing w:val="-2"/>
        </w:rPr>
        <w:t xml:space="preserve"> </w:t>
      </w:r>
      <w:r>
        <w:t>v prípade</w:t>
      </w:r>
      <w:r>
        <w:rPr>
          <w:spacing w:val="-2"/>
        </w:rPr>
        <w:t xml:space="preserve"> </w:t>
      </w:r>
      <w:r>
        <w:t>mnohopočetného</w:t>
      </w:r>
      <w:r>
        <w:rPr>
          <w:spacing w:val="-2"/>
        </w:rPr>
        <w:t xml:space="preserve"> </w:t>
      </w:r>
      <w:r>
        <w:t>myelómu</w:t>
      </w:r>
      <w:r>
        <w:rPr>
          <w:spacing w:val="-5"/>
        </w:rPr>
        <w:t xml:space="preserve"> </w:t>
      </w:r>
      <w:r>
        <w:t>(pomer rizika [95 % CI] 2,26 [1,13; 4,50]; n = 180) a podobné medzi denosumabom a kyselinou zoledrónovou v prípade iných typov nádorov (pomer rizika [95 % CI] 1,08 [0,90; 1,30]; n = 894). Táto štúdia nekontrolovala</w:t>
      </w:r>
      <w:r>
        <w:rPr>
          <w:spacing w:val="-4"/>
        </w:rPr>
        <w:t xml:space="preserve"> </w:t>
      </w:r>
      <w:r>
        <w:t>prognostické</w:t>
      </w:r>
      <w:r>
        <w:rPr>
          <w:spacing w:val="-4"/>
        </w:rPr>
        <w:t xml:space="preserve"> </w:t>
      </w:r>
      <w:r>
        <w:t>faktory</w:t>
      </w:r>
      <w:r>
        <w:rPr>
          <w:spacing w:val="-4"/>
        </w:rPr>
        <w:t xml:space="preserve"> </w:t>
      </w:r>
      <w:r>
        <w:t>a</w:t>
      </w:r>
      <w:r>
        <w:rPr>
          <w:spacing w:val="-2"/>
        </w:rPr>
        <w:t xml:space="preserve"> </w:t>
      </w:r>
      <w:r>
        <w:t>antineoplastické</w:t>
      </w:r>
      <w:r>
        <w:rPr>
          <w:spacing w:val="-6"/>
        </w:rPr>
        <w:t xml:space="preserve"> </w:t>
      </w:r>
      <w:r>
        <w:t>liečby.</w:t>
      </w:r>
      <w:r>
        <w:rPr>
          <w:spacing w:val="-4"/>
        </w:rPr>
        <w:t xml:space="preserve"> </w:t>
      </w:r>
      <w:r>
        <w:t>V</w:t>
      </w:r>
      <w:r>
        <w:rPr>
          <w:spacing w:val="-4"/>
        </w:rPr>
        <w:t xml:space="preserve"> </w:t>
      </w:r>
      <w:r>
        <w:t>kombinovanej</w:t>
      </w:r>
      <w:r>
        <w:rPr>
          <w:spacing w:val="-3"/>
        </w:rPr>
        <w:t xml:space="preserve"> </w:t>
      </w:r>
      <w:r>
        <w:t>vopred</w:t>
      </w:r>
      <w:r>
        <w:rPr>
          <w:spacing w:val="-6"/>
        </w:rPr>
        <w:t xml:space="preserve"> </w:t>
      </w:r>
      <w:r>
        <w:t>špecifikovanej analýze štúdií 1, 2 a 3 bolo celkové prežívanie podobné medzi denosumabom a kyselinou zoledrónovou (pomer rizika a 95 % CI 0,99 [0,91; 1,07]).</w:t>
      </w:r>
    </w:p>
    <w:p w14:paraId="3210C9D8" w14:textId="77777777" w:rsidR="005E58F4" w:rsidRDefault="005E58F4" w:rsidP="00FB7BF7">
      <w:pPr>
        <w:pStyle w:val="Textoindependiente"/>
        <w:ind w:right="282"/>
      </w:pPr>
    </w:p>
    <w:p w14:paraId="491C2B8D" w14:textId="77777777" w:rsidR="005E58F4" w:rsidRDefault="005E58F4" w:rsidP="00FB7BF7">
      <w:pPr>
        <w:pStyle w:val="Textoindependiente"/>
        <w:keepNext/>
        <w:ind w:right="284"/>
      </w:pPr>
      <w:r>
        <w:rPr>
          <w:u w:val="single"/>
        </w:rPr>
        <w:t>Vplyv</w:t>
      </w:r>
      <w:r>
        <w:rPr>
          <w:spacing w:val="-4"/>
          <w:u w:val="single"/>
        </w:rPr>
        <w:t xml:space="preserve"> </w:t>
      </w:r>
      <w:r>
        <w:rPr>
          <w:u w:val="single"/>
        </w:rPr>
        <w:t>na</w:t>
      </w:r>
      <w:r>
        <w:rPr>
          <w:spacing w:val="-2"/>
          <w:u w:val="single"/>
        </w:rPr>
        <w:t xml:space="preserve"> bolesť</w:t>
      </w:r>
    </w:p>
    <w:p w14:paraId="58BF9005" w14:textId="77777777" w:rsidR="005E58F4" w:rsidRDefault="005E58F4" w:rsidP="00FB7BF7">
      <w:pPr>
        <w:pStyle w:val="Textoindependiente"/>
        <w:keepNext/>
        <w:ind w:right="284"/>
      </w:pPr>
    </w:p>
    <w:p w14:paraId="4804FAD0" w14:textId="77777777" w:rsidR="005E58F4" w:rsidRDefault="005E58F4" w:rsidP="00FB7BF7">
      <w:pPr>
        <w:pStyle w:val="Textoindependiente"/>
        <w:ind w:right="282"/>
      </w:pPr>
      <w:r>
        <w:t>Čas</w:t>
      </w:r>
      <w:r>
        <w:rPr>
          <w:spacing w:val="-2"/>
        </w:rPr>
        <w:t xml:space="preserve"> </w:t>
      </w:r>
      <w:r>
        <w:t>do</w:t>
      </w:r>
      <w:r>
        <w:rPr>
          <w:spacing w:val="-2"/>
        </w:rPr>
        <w:t xml:space="preserve"> </w:t>
      </w:r>
      <w:r>
        <w:t>zlepšenia</w:t>
      </w:r>
      <w:r>
        <w:rPr>
          <w:spacing w:val="-2"/>
        </w:rPr>
        <w:t xml:space="preserve"> </w:t>
      </w:r>
      <w:r>
        <w:t>bolesti</w:t>
      </w:r>
      <w:r>
        <w:rPr>
          <w:spacing w:val="-1"/>
        </w:rPr>
        <w:t xml:space="preserve"> </w:t>
      </w:r>
      <w:r>
        <w:t>(t.</w:t>
      </w:r>
      <w:r>
        <w:rPr>
          <w:spacing w:val="-5"/>
        </w:rPr>
        <w:t xml:space="preserve"> </w:t>
      </w:r>
      <w:r>
        <w:t>j.</w:t>
      </w:r>
      <w:r>
        <w:rPr>
          <w:spacing w:val="-2"/>
        </w:rPr>
        <w:t xml:space="preserve"> </w:t>
      </w:r>
      <w:r>
        <w:t>pokles</w:t>
      </w:r>
      <w:r>
        <w:rPr>
          <w:spacing w:val="-4"/>
        </w:rPr>
        <w:t xml:space="preserve"> </w:t>
      </w:r>
      <w:r>
        <w:t>o</w:t>
      </w:r>
      <w:r>
        <w:rPr>
          <w:spacing w:val="-2"/>
        </w:rPr>
        <w:t xml:space="preserve"> </w:t>
      </w:r>
      <w:r>
        <w:t>≥</w:t>
      </w:r>
      <w:r>
        <w:rPr>
          <w:spacing w:val="-1"/>
        </w:rPr>
        <w:t> </w:t>
      </w:r>
      <w:r>
        <w:t>2</w:t>
      </w:r>
      <w:r>
        <w:rPr>
          <w:spacing w:val="-2"/>
        </w:rPr>
        <w:t> </w:t>
      </w:r>
      <w:r>
        <w:t>body</w:t>
      </w:r>
      <w:r>
        <w:rPr>
          <w:spacing w:val="-5"/>
        </w:rPr>
        <w:t xml:space="preserve"> </w:t>
      </w:r>
      <w:r>
        <w:t>z</w:t>
      </w:r>
      <w:r>
        <w:rPr>
          <w:spacing w:val="-2"/>
        </w:rPr>
        <w:t xml:space="preserve"> </w:t>
      </w:r>
      <w:r>
        <w:t>východiskového</w:t>
      </w:r>
      <w:r>
        <w:rPr>
          <w:spacing w:val="-2"/>
        </w:rPr>
        <w:t xml:space="preserve"> </w:t>
      </w:r>
      <w:r>
        <w:t>BPI-SF</w:t>
      </w:r>
      <w:r>
        <w:rPr>
          <w:spacing w:val="-3"/>
        </w:rPr>
        <w:t xml:space="preserve"> </w:t>
      </w:r>
      <w:r>
        <w:t>skóre</w:t>
      </w:r>
      <w:r>
        <w:rPr>
          <w:spacing w:val="-2"/>
        </w:rPr>
        <w:t xml:space="preserve"> </w:t>
      </w:r>
      <w:r>
        <w:t>najhoršej</w:t>
      </w:r>
      <w:r>
        <w:rPr>
          <w:spacing w:val="-1"/>
        </w:rPr>
        <w:t xml:space="preserve"> </w:t>
      </w:r>
      <w:r>
        <w:t>bolesti)</w:t>
      </w:r>
      <w:r>
        <w:rPr>
          <w:spacing w:val="-2"/>
        </w:rPr>
        <w:t xml:space="preserve"> </w:t>
      </w:r>
      <w:r>
        <w:t>bol podobný pre denosumab a kyselinu zoledrónovú v každej štúdii a integrovaných analýzach. V</w:t>
      </w:r>
      <w:r>
        <w:rPr>
          <w:spacing w:val="-3"/>
        </w:rPr>
        <w:t> </w:t>
      </w:r>
      <w:r>
        <w:t>post-hoc</w:t>
      </w:r>
      <w:r>
        <w:rPr>
          <w:spacing w:val="-4"/>
        </w:rPr>
        <w:t xml:space="preserve"> </w:t>
      </w:r>
      <w:r>
        <w:t>analýze</w:t>
      </w:r>
      <w:r>
        <w:rPr>
          <w:spacing w:val="-4"/>
        </w:rPr>
        <w:t xml:space="preserve"> </w:t>
      </w:r>
      <w:r>
        <w:t>kombinovaného</w:t>
      </w:r>
      <w:r>
        <w:rPr>
          <w:spacing w:val="-5"/>
        </w:rPr>
        <w:t xml:space="preserve"> </w:t>
      </w:r>
      <w:r>
        <w:t>súboru</w:t>
      </w:r>
      <w:r>
        <w:rPr>
          <w:spacing w:val="-2"/>
        </w:rPr>
        <w:t xml:space="preserve"> </w:t>
      </w:r>
      <w:r>
        <w:t>dát</w:t>
      </w:r>
      <w:r>
        <w:rPr>
          <w:spacing w:val="-1"/>
        </w:rPr>
        <w:t xml:space="preserve"> </w:t>
      </w:r>
      <w:r>
        <w:t>sa</w:t>
      </w:r>
      <w:r>
        <w:rPr>
          <w:spacing w:val="-4"/>
        </w:rPr>
        <w:t xml:space="preserve"> </w:t>
      </w:r>
      <w:r>
        <w:t>medián</w:t>
      </w:r>
      <w:r>
        <w:rPr>
          <w:spacing w:val="-2"/>
        </w:rPr>
        <w:t xml:space="preserve"> </w:t>
      </w:r>
      <w:r>
        <w:t>času</w:t>
      </w:r>
      <w:r>
        <w:rPr>
          <w:spacing w:val="-2"/>
        </w:rPr>
        <w:t xml:space="preserve"> </w:t>
      </w:r>
      <w:r>
        <w:t>do</w:t>
      </w:r>
      <w:r>
        <w:rPr>
          <w:spacing w:val="-2"/>
        </w:rPr>
        <w:t xml:space="preserve"> </w:t>
      </w:r>
      <w:r>
        <w:t>zhoršenia</w:t>
      </w:r>
      <w:r>
        <w:rPr>
          <w:spacing w:val="-2"/>
        </w:rPr>
        <w:t xml:space="preserve"> </w:t>
      </w:r>
      <w:r>
        <w:t>bolesti</w:t>
      </w:r>
      <w:r>
        <w:rPr>
          <w:spacing w:val="-1"/>
        </w:rPr>
        <w:t xml:space="preserve"> </w:t>
      </w:r>
      <w:r>
        <w:t>(&gt;</w:t>
      </w:r>
      <w:r>
        <w:rPr>
          <w:spacing w:val="-1"/>
        </w:rPr>
        <w:t> </w:t>
      </w:r>
      <w:r>
        <w:t>4-bodové</w:t>
      </w:r>
      <w:r>
        <w:rPr>
          <w:spacing w:val="-4"/>
        </w:rPr>
        <w:t xml:space="preserve"> </w:t>
      </w:r>
      <w:r>
        <w:t>skóre najhoršej bolesti) u pacientov s miernou alebo žiadnou bolesťou oneskoril pre denosumab v porovnaní s</w:t>
      </w:r>
      <w:r>
        <w:rPr>
          <w:spacing w:val="-3"/>
        </w:rPr>
        <w:t xml:space="preserve"> </w:t>
      </w:r>
      <w:r>
        <w:t>kyselinou</w:t>
      </w:r>
      <w:r>
        <w:rPr>
          <w:spacing w:val="-3"/>
        </w:rPr>
        <w:t xml:space="preserve"> </w:t>
      </w:r>
      <w:r>
        <w:t>zoledrónovou</w:t>
      </w:r>
      <w:r>
        <w:rPr>
          <w:spacing w:val="-3"/>
        </w:rPr>
        <w:t xml:space="preserve"> </w:t>
      </w:r>
      <w:r>
        <w:t>(198</w:t>
      </w:r>
      <w:r>
        <w:rPr>
          <w:spacing w:val="-2"/>
        </w:rPr>
        <w:t xml:space="preserve"> </w:t>
      </w:r>
      <w:r>
        <w:t>dní</w:t>
      </w:r>
      <w:r>
        <w:rPr>
          <w:spacing w:val="-5"/>
        </w:rPr>
        <w:t xml:space="preserve"> </w:t>
      </w:r>
      <w:r>
        <w:t>oproti</w:t>
      </w:r>
      <w:r>
        <w:rPr>
          <w:spacing w:val="-2"/>
        </w:rPr>
        <w:t xml:space="preserve"> </w:t>
      </w:r>
      <w:r>
        <w:t>143</w:t>
      </w:r>
      <w:r>
        <w:rPr>
          <w:spacing w:val="-3"/>
        </w:rPr>
        <w:t xml:space="preserve"> </w:t>
      </w:r>
      <w:r>
        <w:t>dňom)</w:t>
      </w:r>
      <w:r>
        <w:rPr>
          <w:spacing w:val="-3"/>
        </w:rPr>
        <w:t xml:space="preserve"> </w:t>
      </w:r>
      <w:r>
        <w:t>(p</w:t>
      </w:r>
      <w:r>
        <w:rPr>
          <w:spacing w:val="-3"/>
        </w:rPr>
        <w:t xml:space="preserve"> </w:t>
      </w:r>
      <w:r>
        <w:t>=</w:t>
      </w:r>
      <w:r>
        <w:rPr>
          <w:spacing w:val="-3"/>
        </w:rPr>
        <w:t xml:space="preserve"> </w:t>
      </w:r>
      <w:r>
        <w:t>0,0002).</w:t>
      </w:r>
    </w:p>
    <w:p w14:paraId="0216E617" w14:textId="77777777" w:rsidR="005E58F4" w:rsidRDefault="005E58F4" w:rsidP="00FB7BF7">
      <w:pPr>
        <w:pStyle w:val="Textoindependiente"/>
        <w:ind w:right="282"/>
      </w:pPr>
    </w:p>
    <w:p w14:paraId="4385C2BE" w14:textId="77777777" w:rsidR="005E58F4" w:rsidRDefault="005E58F4" w:rsidP="00FB7BF7">
      <w:pPr>
        <w:pStyle w:val="Textoindependiente"/>
        <w:keepNext/>
        <w:ind w:right="284"/>
        <w:rPr>
          <w:u w:val="single"/>
        </w:rPr>
      </w:pPr>
      <w:r>
        <w:rPr>
          <w:u w:val="single"/>
        </w:rPr>
        <w:t>Klinická účinnosť u pacientov s mnohopočetným myelómom</w:t>
      </w:r>
    </w:p>
    <w:p w14:paraId="7D8CCA50" w14:textId="77777777" w:rsidR="005E58F4" w:rsidRDefault="005E58F4" w:rsidP="00FB7BF7">
      <w:pPr>
        <w:pStyle w:val="Textoindependiente"/>
        <w:keepNext/>
        <w:ind w:right="284"/>
      </w:pPr>
    </w:p>
    <w:p w14:paraId="1D3A675C" w14:textId="585F7364" w:rsidR="005E58F4" w:rsidRDefault="005E58F4" w:rsidP="00FB7BF7">
      <w:pPr>
        <w:pStyle w:val="Textoindependiente"/>
        <w:ind w:right="282"/>
      </w:pPr>
      <w:r>
        <w:t>Denosumab</w:t>
      </w:r>
      <w:r>
        <w:rPr>
          <w:spacing w:val="-4"/>
        </w:rPr>
        <w:t xml:space="preserve"> </w:t>
      </w:r>
      <w:r>
        <w:t>bol</w:t>
      </w:r>
      <w:r>
        <w:rPr>
          <w:spacing w:val="-3"/>
        </w:rPr>
        <w:t xml:space="preserve"> </w:t>
      </w:r>
      <w:r>
        <w:t>hodnotený</w:t>
      </w:r>
      <w:r>
        <w:rPr>
          <w:spacing w:val="-3"/>
        </w:rPr>
        <w:t xml:space="preserve"> </w:t>
      </w:r>
      <w:r>
        <w:t>v</w:t>
      </w:r>
      <w:r>
        <w:rPr>
          <w:spacing w:val="-4"/>
        </w:rPr>
        <w:t xml:space="preserve"> </w:t>
      </w:r>
      <w:r>
        <w:t>medzinárodnej,</w:t>
      </w:r>
      <w:r>
        <w:rPr>
          <w:spacing w:val="-5"/>
        </w:rPr>
        <w:t xml:space="preserve"> </w:t>
      </w:r>
      <w:r>
        <w:t>randomizovanej</w:t>
      </w:r>
      <w:r>
        <w:rPr>
          <w:spacing w:val="-1"/>
        </w:rPr>
        <w:t xml:space="preserve"> </w:t>
      </w:r>
      <w:r>
        <w:t>(1</w:t>
      </w:r>
      <w:r>
        <w:rPr>
          <w:spacing w:val="-5"/>
        </w:rPr>
        <w:t xml:space="preserve"> </w:t>
      </w:r>
      <w:r>
        <w:t>:</w:t>
      </w:r>
      <w:r>
        <w:rPr>
          <w:spacing w:val="-2"/>
        </w:rPr>
        <w:t xml:space="preserve"> </w:t>
      </w:r>
      <w:r>
        <w:t>1),</w:t>
      </w:r>
      <w:r>
        <w:rPr>
          <w:spacing w:val="-3"/>
        </w:rPr>
        <w:t xml:space="preserve"> </w:t>
      </w:r>
      <w:r>
        <w:t>dvojito</w:t>
      </w:r>
      <w:r>
        <w:rPr>
          <w:spacing w:val="-3"/>
        </w:rPr>
        <w:t xml:space="preserve"> </w:t>
      </w:r>
      <w:r>
        <w:t>zaslepenej,</w:t>
      </w:r>
      <w:r>
        <w:rPr>
          <w:spacing w:val="-5"/>
        </w:rPr>
        <w:t xml:space="preserve"> </w:t>
      </w:r>
      <w:r>
        <w:t>aktívne kontrolovanej štúdii porovnávajúcej denosumab s kyselinou zoledrónovou u pacientov s novodiagnostikovaným mnohopočetným myelómom, štúdia 4.</w:t>
      </w:r>
    </w:p>
    <w:p w14:paraId="649BF77B" w14:textId="77777777" w:rsidR="005E58F4" w:rsidRDefault="005E58F4" w:rsidP="00FB7BF7">
      <w:pPr>
        <w:pStyle w:val="Textoindependiente"/>
        <w:ind w:right="282"/>
      </w:pPr>
    </w:p>
    <w:p w14:paraId="4E721954" w14:textId="77777777" w:rsidR="005E58F4" w:rsidRDefault="005E58F4" w:rsidP="00FB7BF7">
      <w:pPr>
        <w:pStyle w:val="Textoindependiente"/>
        <w:ind w:right="282"/>
      </w:pPr>
      <w:r>
        <w:t>V</w:t>
      </w:r>
      <w:r>
        <w:rPr>
          <w:spacing w:val="-3"/>
        </w:rPr>
        <w:t xml:space="preserve"> </w:t>
      </w:r>
      <w:r>
        <w:t>tejto</w:t>
      </w:r>
      <w:r>
        <w:rPr>
          <w:spacing w:val="-2"/>
        </w:rPr>
        <w:t xml:space="preserve"> </w:t>
      </w:r>
      <w:r>
        <w:t>štúdii</w:t>
      </w:r>
      <w:r>
        <w:rPr>
          <w:spacing w:val="-4"/>
        </w:rPr>
        <w:t xml:space="preserve"> </w:t>
      </w:r>
      <w:r>
        <w:t>bolo</w:t>
      </w:r>
      <w:r>
        <w:rPr>
          <w:spacing w:val="-5"/>
        </w:rPr>
        <w:t xml:space="preserve"> </w:t>
      </w:r>
      <w:r>
        <w:t>randomizovaných</w:t>
      </w:r>
      <w:r>
        <w:rPr>
          <w:spacing w:val="-2"/>
        </w:rPr>
        <w:t xml:space="preserve"> </w:t>
      </w:r>
      <w:r>
        <w:t>1 718</w:t>
      </w:r>
      <w:r>
        <w:rPr>
          <w:spacing w:val="-2"/>
        </w:rPr>
        <w:t xml:space="preserve"> </w:t>
      </w:r>
      <w:r>
        <w:t>pacientov</w:t>
      </w:r>
      <w:r>
        <w:rPr>
          <w:spacing w:val="-5"/>
        </w:rPr>
        <w:t xml:space="preserve"> </w:t>
      </w:r>
      <w:r>
        <w:t>s</w:t>
      </w:r>
      <w:r>
        <w:rPr>
          <w:spacing w:val="-4"/>
        </w:rPr>
        <w:t xml:space="preserve"> </w:t>
      </w:r>
      <w:r>
        <w:t>mnohopočetným</w:t>
      </w:r>
      <w:r>
        <w:rPr>
          <w:spacing w:val="-4"/>
        </w:rPr>
        <w:t xml:space="preserve"> </w:t>
      </w:r>
      <w:r>
        <w:t>myelómom</w:t>
      </w:r>
      <w:r>
        <w:rPr>
          <w:spacing w:val="-1"/>
        </w:rPr>
        <w:t xml:space="preserve"> </w:t>
      </w:r>
      <w:r>
        <w:t>s</w:t>
      </w:r>
      <w:r>
        <w:rPr>
          <w:spacing w:val="-2"/>
        </w:rPr>
        <w:t xml:space="preserve"> </w:t>
      </w:r>
      <w:r>
        <w:t>aspoň</w:t>
      </w:r>
      <w:r>
        <w:rPr>
          <w:spacing w:val="-4"/>
        </w:rPr>
        <w:t xml:space="preserve"> </w:t>
      </w:r>
      <w:r>
        <w:t>jednou kostnou léziou, ktorí dostávali 120 mg denosumabu subkutánne každé 4 týždne (Q4W) alebo 4 mg kyseliny zoledrónovej intravenózne (i.v.) každé 4 týždne (dávka upravená pre funkciu obličiek). Primárnym</w:t>
      </w:r>
      <w:r>
        <w:rPr>
          <w:spacing w:val="-2"/>
        </w:rPr>
        <w:t xml:space="preserve"> </w:t>
      </w:r>
      <w:r>
        <w:t>meradlom</w:t>
      </w:r>
      <w:r>
        <w:rPr>
          <w:spacing w:val="-2"/>
        </w:rPr>
        <w:t xml:space="preserve"> </w:t>
      </w:r>
      <w:r>
        <w:t>výsledku</w:t>
      </w:r>
      <w:r>
        <w:rPr>
          <w:spacing w:val="-3"/>
        </w:rPr>
        <w:t xml:space="preserve"> </w:t>
      </w:r>
      <w:r>
        <w:t>bolo</w:t>
      </w:r>
      <w:r>
        <w:rPr>
          <w:spacing w:val="-3"/>
        </w:rPr>
        <w:t xml:space="preserve"> </w:t>
      </w:r>
      <w:r>
        <w:t>preukázanie</w:t>
      </w:r>
      <w:r>
        <w:rPr>
          <w:spacing w:val="-3"/>
        </w:rPr>
        <w:t xml:space="preserve"> </w:t>
      </w:r>
      <w:r>
        <w:t>non-inferiority</w:t>
      </w:r>
      <w:r>
        <w:rPr>
          <w:spacing w:val="-3"/>
        </w:rPr>
        <w:t xml:space="preserve"> </w:t>
      </w:r>
      <w:r>
        <w:t>času</w:t>
      </w:r>
      <w:r>
        <w:rPr>
          <w:spacing w:val="-3"/>
        </w:rPr>
        <w:t xml:space="preserve"> </w:t>
      </w:r>
      <w:r>
        <w:t>do</w:t>
      </w:r>
      <w:r>
        <w:rPr>
          <w:spacing w:val="-6"/>
        </w:rPr>
        <w:t xml:space="preserve"> </w:t>
      </w:r>
      <w:r>
        <w:t>prvej</w:t>
      </w:r>
      <w:r>
        <w:rPr>
          <w:spacing w:val="-2"/>
        </w:rPr>
        <w:t xml:space="preserve"> </w:t>
      </w:r>
      <w:r>
        <w:t>príhody</w:t>
      </w:r>
      <w:r>
        <w:rPr>
          <w:spacing w:val="-3"/>
        </w:rPr>
        <w:t xml:space="preserve"> </w:t>
      </w:r>
      <w:r>
        <w:t>súvisiacej</w:t>
      </w:r>
      <w:r>
        <w:rPr>
          <w:spacing w:val="-5"/>
        </w:rPr>
        <w:t xml:space="preserve"> </w:t>
      </w:r>
      <w:r>
        <w:t>so skeletom (SRE) počas štúdie v porovnaní s kyselinou zoledrónovou. Sekundárne meradlá výsledku zahŕňali superioritu času do prvej SRE, superioritu času do prvej a následnej SRE a celkové prežívanie. SRE bola definovaná ako niektorá z nasledujúcich príhod: patologická fraktúra (vertebrálna alebo nevertebrálna), ožarovanie kosti (vrátane použitia rádioizotopov), chirurgický zákrok na kosti alebo kompresia miechy.</w:t>
      </w:r>
    </w:p>
    <w:p w14:paraId="0A4277B9" w14:textId="77777777" w:rsidR="005E58F4" w:rsidRDefault="005E58F4" w:rsidP="00FB7BF7">
      <w:pPr>
        <w:pStyle w:val="Textoindependiente"/>
        <w:ind w:right="282"/>
      </w:pPr>
    </w:p>
    <w:p w14:paraId="32F79D45" w14:textId="77777777" w:rsidR="005E58F4" w:rsidRDefault="005E58F4" w:rsidP="00FB7BF7">
      <w:pPr>
        <w:pStyle w:val="Textoindependiente"/>
        <w:ind w:right="282"/>
      </w:pPr>
      <w:r>
        <w:t>V</w:t>
      </w:r>
      <w:r>
        <w:rPr>
          <w:spacing w:val="-4"/>
        </w:rPr>
        <w:t xml:space="preserve"> </w:t>
      </w:r>
      <w:r>
        <w:t>oboch</w:t>
      </w:r>
      <w:r>
        <w:rPr>
          <w:spacing w:val="-3"/>
        </w:rPr>
        <w:t xml:space="preserve"> </w:t>
      </w:r>
      <w:r>
        <w:t>liečebných</w:t>
      </w:r>
      <w:r>
        <w:rPr>
          <w:spacing w:val="-3"/>
        </w:rPr>
        <w:t xml:space="preserve"> </w:t>
      </w:r>
      <w:r>
        <w:t>skupinách</w:t>
      </w:r>
      <w:r>
        <w:rPr>
          <w:spacing w:val="-3"/>
        </w:rPr>
        <w:t xml:space="preserve"> </w:t>
      </w:r>
      <w:r>
        <w:t>54,5</w:t>
      </w:r>
      <w:r>
        <w:rPr>
          <w:spacing w:val="-4"/>
        </w:rPr>
        <w:t> </w:t>
      </w:r>
      <w:r>
        <w:t>%</w:t>
      </w:r>
      <w:r>
        <w:rPr>
          <w:spacing w:val="-2"/>
        </w:rPr>
        <w:t xml:space="preserve"> </w:t>
      </w:r>
      <w:r>
        <w:t>pacientov</w:t>
      </w:r>
      <w:r>
        <w:rPr>
          <w:spacing w:val="-3"/>
        </w:rPr>
        <w:t xml:space="preserve"> </w:t>
      </w:r>
      <w:r>
        <w:t>zamýšľalo</w:t>
      </w:r>
      <w:r>
        <w:rPr>
          <w:spacing w:val="-3"/>
        </w:rPr>
        <w:t xml:space="preserve"> </w:t>
      </w:r>
      <w:r>
        <w:t>podstúpiť</w:t>
      </w:r>
      <w:r>
        <w:rPr>
          <w:spacing w:val="-6"/>
        </w:rPr>
        <w:t xml:space="preserve"> </w:t>
      </w:r>
      <w:r>
        <w:t>autológnu</w:t>
      </w:r>
      <w:r>
        <w:rPr>
          <w:spacing w:val="-3"/>
        </w:rPr>
        <w:t xml:space="preserve"> </w:t>
      </w:r>
      <w:r>
        <w:t>transplantáciu</w:t>
      </w:r>
      <w:r>
        <w:rPr>
          <w:spacing w:val="-3"/>
        </w:rPr>
        <w:t xml:space="preserve"> </w:t>
      </w:r>
      <w:r>
        <w:t>PBSC, 95,8 %</w:t>
      </w:r>
      <w:r>
        <w:rPr>
          <w:spacing w:val="-2"/>
        </w:rPr>
        <w:t xml:space="preserve"> </w:t>
      </w:r>
      <w:r>
        <w:t>pacientov využilo/plánovalo</w:t>
      </w:r>
      <w:r>
        <w:rPr>
          <w:spacing w:val="-3"/>
        </w:rPr>
        <w:t xml:space="preserve"> </w:t>
      </w:r>
      <w:r>
        <w:t>využiť</w:t>
      </w:r>
      <w:r>
        <w:rPr>
          <w:spacing w:val="-1"/>
        </w:rPr>
        <w:t xml:space="preserve"> </w:t>
      </w:r>
      <w:r>
        <w:t>nový</w:t>
      </w:r>
      <w:r>
        <w:rPr>
          <w:spacing w:val="-3"/>
        </w:rPr>
        <w:t xml:space="preserve"> </w:t>
      </w:r>
      <w:r>
        <w:t>antimyelómový</w:t>
      </w:r>
      <w:r>
        <w:rPr>
          <w:spacing w:val="-3"/>
        </w:rPr>
        <w:t xml:space="preserve"> </w:t>
      </w:r>
      <w:r>
        <w:t>liek</w:t>
      </w:r>
      <w:r>
        <w:rPr>
          <w:spacing w:val="-2"/>
        </w:rPr>
        <w:t xml:space="preserve"> </w:t>
      </w:r>
      <w:r>
        <w:t>(nové</w:t>
      </w:r>
      <w:r>
        <w:rPr>
          <w:spacing w:val="-2"/>
        </w:rPr>
        <w:t xml:space="preserve"> </w:t>
      </w:r>
      <w:r>
        <w:t>liečebné postupy</w:t>
      </w:r>
      <w:r>
        <w:rPr>
          <w:spacing w:val="-3"/>
        </w:rPr>
        <w:t xml:space="preserve"> </w:t>
      </w:r>
      <w:r>
        <w:t>zahŕňajú bortezomib, lenalidomid alebo talidomid) v prvej línii</w:t>
      </w:r>
      <w:r>
        <w:rPr>
          <w:spacing w:val="-1"/>
        </w:rPr>
        <w:t xml:space="preserve"> </w:t>
      </w:r>
      <w:r>
        <w:t>liečby a 60,7</w:t>
      </w:r>
      <w:r>
        <w:rPr>
          <w:spacing w:val="-2"/>
        </w:rPr>
        <w:t> </w:t>
      </w:r>
      <w:r>
        <w:t>% pacientov</w:t>
      </w:r>
      <w:r>
        <w:rPr>
          <w:spacing w:val="-4"/>
        </w:rPr>
        <w:t xml:space="preserve"> </w:t>
      </w:r>
      <w:r>
        <w:t>malo predchádzajúcu SRE. Počet pacientov v oboch liečebných skupinách so štádiom I, II a III podľa ISS v čase stanovenia diagnózy bol 32,4 %, 38,2 % a 29,3 %, v príslušnom poradí.</w:t>
      </w:r>
    </w:p>
    <w:p w14:paraId="60592839" w14:textId="77777777" w:rsidR="005E58F4" w:rsidRDefault="005E58F4" w:rsidP="00FB7BF7">
      <w:pPr>
        <w:pStyle w:val="Textoindependiente"/>
        <w:ind w:right="282"/>
      </w:pPr>
    </w:p>
    <w:p w14:paraId="5768E979" w14:textId="77777777" w:rsidR="005E58F4" w:rsidRDefault="005E58F4" w:rsidP="00FB7BF7">
      <w:pPr>
        <w:pStyle w:val="Textoindependiente"/>
        <w:ind w:right="282"/>
      </w:pPr>
      <w:r>
        <w:t>Medián</w:t>
      </w:r>
      <w:r>
        <w:rPr>
          <w:spacing w:val="-3"/>
        </w:rPr>
        <w:t xml:space="preserve"> </w:t>
      </w:r>
      <w:r>
        <w:t>počtu</w:t>
      </w:r>
      <w:r>
        <w:rPr>
          <w:spacing w:val="-6"/>
        </w:rPr>
        <w:t xml:space="preserve"> </w:t>
      </w:r>
      <w:r>
        <w:t>podaných</w:t>
      </w:r>
      <w:r>
        <w:rPr>
          <w:spacing w:val="-3"/>
        </w:rPr>
        <w:t xml:space="preserve"> </w:t>
      </w:r>
      <w:r>
        <w:t>dávok</w:t>
      </w:r>
      <w:r>
        <w:rPr>
          <w:spacing w:val="-3"/>
        </w:rPr>
        <w:t xml:space="preserve"> </w:t>
      </w:r>
      <w:r>
        <w:t>bol</w:t>
      </w:r>
      <w:r>
        <w:rPr>
          <w:spacing w:val="-5"/>
        </w:rPr>
        <w:t xml:space="preserve"> </w:t>
      </w:r>
      <w:r>
        <w:t>16</w:t>
      </w:r>
      <w:r>
        <w:rPr>
          <w:spacing w:val="-3"/>
        </w:rPr>
        <w:t xml:space="preserve"> </w:t>
      </w:r>
      <w:r>
        <w:t>pri</w:t>
      </w:r>
      <w:r>
        <w:rPr>
          <w:spacing w:val="-2"/>
        </w:rPr>
        <w:t xml:space="preserve"> </w:t>
      </w:r>
      <w:r>
        <w:t>denosumabe</w:t>
      </w:r>
      <w:r>
        <w:rPr>
          <w:spacing w:val="-3"/>
        </w:rPr>
        <w:t xml:space="preserve"> </w:t>
      </w:r>
      <w:r>
        <w:t>a</w:t>
      </w:r>
      <w:r>
        <w:rPr>
          <w:spacing w:val="-3"/>
        </w:rPr>
        <w:t xml:space="preserve"> </w:t>
      </w:r>
      <w:r>
        <w:t>15</w:t>
      </w:r>
      <w:r>
        <w:rPr>
          <w:spacing w:val="-3"/>
        </w:rPr>
        <w:t xml:space="preserve"> </w:t>
      </w:r>
      <w:r>
        <w:t>pri</w:t>
      </w:r>
      <w:r>
        <w:rPr>
          <w:spacing w:val="-5"/>
        </w:rPr>
        <w:t xml:space="preserve"> </w:t>
      </w:r>
      <w:r>
        <w:t>kyseline</w:t>
      </w:r>
      <w:r>
        <w:rPr>
          <w:spacing w:val="-3"/>
        </w:rPr>
        <w:t xml:space="preserve"> </w:t>
      </w:r>
      <w:r>
        <w:t>zoledrónovej.</w:t>
      </w:r>
    </w:p>
    <w:p w14:paraId="6ED1ADD5" w14:textId="77777777" w:rsidR="005E58F4" w:rsidRDefault="005E58F4" w:rsidP="00FB7BF7">
      <w:pPr>
        <w:pStyle w:val="Textoindependiente"/>
        <w:ind w:right="282"/>
      </w:pPr>
    </w:p>
    <w:p w14:paraId="7D06AD46" w14:textId="77777777" w:rsidR="005E58F4" w:rsidRDefault="005E58F4" w:rsidP="00FB7BF7">
      <w:pPr>
        <w:pStyle w:val="Textoindependiente"/>
        <w:ind w:right="282"/>
      </w:pPr>
      <w:r>
        <w:t>Výsledky účinnosti zo štúdie 4 sú uvedené na obrázku 2 a v tabuľke 3.</w:t>
      </w:r>
    </w:p>
    <w:p w14:paraId="04326206" w14:textId="77777777" w:rsidR="005E58F4" w:rsidRDefault="005E58F4" w:rsidP="00FB7BF7">
      <w:pPr>
        <w:pStyle w:val="Ttulo2"/>
        <w:ind w:left="0" w:right="282"/>
      </w:pPr>
    </w:p>
    <w:p w14:paraId="1BE742F1" w14:textId="60DAB6DE" w:rsidR="005E58F4" w:rsidRDefault="005E58F4" w:rsidP="00FB7BF7">
      <w:pPr>
        <w:pStyle w:val="Ttulo2"/>
        <w:keepNext/>
        <w:widowControl/>
        <w:ind w:left="0" w:right="284"/>
      </w:pPr>
      <w:r>
        <w:lastRenderedPageBreak/>
        <w:t>Obrázok</w:t>
      </w:r>
      <w:r>
        <w:rPr>
          <w:spacing w:val="-3"/>
        </w:rPr>
        <w:t> </w:t>
      </w:r>
      <w:r>
        <w:t>2.</w:t>
      </w:r>
      <w:r>
        <w:rPr>
          <w:spacing w:val="-5"/>
        </w:rPr>
        <w:t xml:space="preserve"> </w:t>
      </w:r>
      <w:r>
        <w:t>Kaplanov-Meierov</w:t>
      </w:r>
      <w:r>
        <w:rPr>
          <w:spacing w:val="-5"/>
        </w:rPr>
        <w:t xml:space="preserve"> </w:t>
      </w:r>
      <w:r>
        <w:t>graf</w:t>
      </w:r>
      <w:r>
        <w:rPr>
          <w:spacing w:val="-2"/>
        </w:rPr>
        <w:t xml:space="preserve"> </w:t>
      </w:r>
      <w:r>
        <w:t>pre</w:t>
      </w:r>
      <w:r>
        <w:rPr>
          <w:spacing w:val="-4"/>
        </w:rPr>
        <w:t xml:space="preserve"> </w:t>
      </w:r>
      <w:r>
        <w:t>čas do</w:t>
      </w:r>
      <w:r>
        <w:rPr>
          <w:spacing w:val="-2"/>
        </w:rPr>
        <w:t xml:space="preserve"> </w:t>
      </w:r>
      <w:r>
        <w:t>prvej</w:t>
      </w:r>
      <w:r>
        <w:rPr>
          <w:spacing w:val="-2"/>
        </w:rPr>
        <w:t xml:space="preserve"> </w:t>
      </w:r>
      <w:r>
        <w:t>SRE</w:t>
      </w:r>
      <w:r>
        <w:rPr>
          <w:spacing w:val="-3"/>
        </w:rPr>
        <w:t xml:space="preserve"> </w:t>
      </w:r>
      <w:r>
        <w:t>počas</w:t>
      </w:r>
      <w:r>
        <w:rPr>
          <w:spacing w:val="-4"/>
        </w:rPr>
        <w:t xml:space="preserve"> </w:t>
      </w:r>
      <w:r>
        <w:t>štúdie</w:t>
      </w:r>
      <w:r>
        <w:rPr>
          <w:spacing w:val="-2"/>
        </w:rPr>
        <w:t xml:space="preserve"> </w:t>
      </w:r>
      <w:r>
        <w:t>u</w:t>
      </w:r>
      <w:r>
        <w:rPr>
          <w:spacing w:val="-2"/>
        </w:rPr>
        <w:t xml:space="preserve"> </w:t>
      </w:r>
      <w:r>
        <w:t>pacientov</w:t>
      </w:r>
      <w:r>
        <w:rPr>
          <w:spacing w:val="-5"/>
        </w:rPr>
        <w:t xml:space="preserve"> </w:t>
      </w:r>
      <w:r>
        <w:t>s novodiagnostikovaným mnohopočetným myelómom</w:t>
      </w:r>
    </w:p>
    <w:p w14:paraId="11FFEB53" w14:textId="77777777" w:rsidR="005E58F4" w:rsidRDefault="005E58F4" w:rsidP="00FB7BF7">
      <w:pPr>
        <w:pStyle w:val="Textoindependiente"/>
        <w:keepNext/>
        <w:ind w:right="284"/>
        <w:rPr>
          <w:b/>
          <w:sz w:val="20"/>
        </w:rPr>
      </w:pPr>
      <w:r w:rsidRPr="009A5F22">
        <w:rPr>
          <w:noProof/>
        </w:rPr>
        <mc:AlternateContent>
          <mc:Choice Requires="wpg">
            <w:drawing>
              <wp:anchor distT="0" distB="0" distL="0" distR="0" simplePos="0" relativeHeight="251661312" behindDoc="0" locked="0" layoutInCell="1" allowOverlap="1" wp14:anchorId="1F3BE940" wp14:editId="586FFE09">
                <wp:simplePos x="0" y="0"/>
                <wp:positionH relativeFrom="page">
                  <wp:posOffset>1987550</wp:posOffset>
                </wp:positionH>
                <wp:positionV relativeFrom="paragraph">
                  <wp:posOffset>3810</wp:posOffset>
                </wp:positionV>
                <wp:extent cx="3745949" cy="2877277"/>
                <wp:effectExtent l="0" t="0" r="6985"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45949" cy="2877277"/>
                          <a:chOff x="-12700" y="0"/>
                          <a:chExt cx="3745949" cy="2877368"/>
                        </a:xfrm>
                      </wpg:grpSpPr>
                      <pic:pic xmlns:pic="http://schemas.openxmlformats.org/drawingml/2006/picture">
                        <pic:nvPicPr>
                          <pic:cNvPr id="12" name="Image 12"/>
                          <pic:cNvPicPr/>
                        </pic:nvPicPr>
                        <pic:blipFill>
                          <a:blip r:embed="rId14" cstate="print"/>
                          <a:stretch>
                            <a:fillRect/>
                          </a:stretch>
                        </pic:blipFill>
                        <pic:spPr>
                          <a:xfrm>
                            <a:off x="0" y="0"/>
                            <a:ext cx="3733249" cy="2855290"/>
                          </a:xfrm>
                          <a:prstGeom prst="rect">
                            <a:avLst/>
                          </a:prstGeom>
                        </pic:spPr>
                      </pic:pic>
                      <wps:wsp>
                        <wps:cNvPr id="13" name="Textbox 13"/>
                        <wps:cNvSpPr txBox="1"/>
                        <wps:spPr>
                          <a:xfrm>
                            <a:off x="-12700" y="21773"/>
                            <a:ext cx="3733800" cy="2855595"/>
                          </a:xfrm>
                          <a:prstGeom prst="rect">
                            <a:avLst/>
                          </a:prstGeom>
                        </wps:spPr>
                        <wps:txbx>
                          <w:txbxContent>
                            <w:p w14:paraId="30D8C17A" w14:textId="77777777" w:rsidR="005E58F4" w:rsidRDefault="005E58F4" w:rsidP="00FB7BF7">
                              <w:pPr>
                                <w:spacing w:before="126" w:line="247" w:lineRule="auto"/>
                                <w:ind w:left="895" w:right="2194" w:hanging="10"/>
                                <w:rPr>
                                  <w:sz w:val="16"/>
                                </w:rPr>
                              </w:pPr>
                            </w:p>
                            <w:p w14:paraId="0683392B" w14:textId="77777777" w:rsidR="005E58F4" w:rsidRDefault="005E58F4" w:rsidP="00FB7BF7">
                              <w:pPr>
                                <w:spacing w:before="126" w:line="247" w:lineRule="auto"/>
                                <w:ind w:left="895" w:right="2194" w:hanging="10"/>
                                <w:rPr>
                                  <w:sz w:val="16"/>
                                </w:rPr>
                              </w:pPr>
                            </w:p>
                            <w:p w14:paraId="7334E3E9" w14:textId="77777777" w:rsidR="005E58F4" w:rsidRDefault="005E58F4" w:rsidP="00FB7BF7">
                              <w:pPr>
                                <w:spacing w:before="126" w:line="247" w:lineRule="auto"/>
                                <w:ind w:left="895" w:right="2194" w:hanging="10"/>
                                <w:rPr>
                                  <w:sz w:val="16"/>
                                </w:rPr>
                              </w:pPr>
                            </w:p>
                            <w:p w14:paraId="4F1851D0" w14:textId="77777777" w:rsidR="005E58F4" w:rsidRDefault="005E58F4" w:rsidP="00FB7BF7">
                              <w:pPr>
                                <w:spacing w:before="126" w:line="247" w:lineRule="auto"/>
                                <w:ind w:left="895" w:right="2194" w:hanging="10"/>
                                <w:rPr>
                                  <w:sz w:val="16"/>
                                </w:rPr>
                              </w:pPr>
                            </w:p>
                            <w:p w14:paraId="73076F40" w14:textId="77777777" w:rsidR="005E58F4" w:rsidRPr="009A5F22" w:rsidRDefault="005E58F4" w:rsidP="00FB7BF7">
                              <w:pPr>
                                <w:spacing w:before="126" w:line="247" w:lineRule="auto"/>
                                <w:ind w:left="895" w:right="2194" w:hanging="10"/>
                                <w:rPr>
                                  <w:sz w:val="16"/>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F3BE940" id="Group 11" o:spid="_x0000_s1035" style="position:absolute;margin-left:156.5pt;margin-top:.3pt;width:294.95pt;height:226.55pt;z-index:251661312;mso-wrap-distance-left:0;mso-wrap-distance-right:0;mso-position-horizontal-relative:page;mso-width-relative:margin;mso-height-relative:margin" coordorigin="-127" coordsize="37459,287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fvyrCAgAAmQYAAA4AAABkcnMvZTJvRG9jLnhtbJxV227bMAx9H7B/&#10;EPzeOrGbOjGaFNu6FgWGrVi7D5Bl2RZqXSYpifP3I2U7CZoV6/oQgbqQPjzkYa6uO9mSDbdOaLWM&#10;pueTiHDFdClUvYx+Pd2ezSPiPFUlbbXiy2jHXXS9+vjhamtynuhGtyW3BIIol2/NMmq8N3kcO9Zw&#10;Sd25NlzBZaWtpB62to5LS7cQXbZxMplcxlttS2M1487B6U1/Ga1C/KrizP+oKsc9aZcRYPNhtWEt&#10;cI1XVzSvLTWNYAMM+g4UkgoFH92HuqGekrUVJ6GkYFY7XflzpmWsq0owHnKAbKaTF9ncWb02IZc6&#10;39ZmTxNQ+4Knd4dl3zd31jyaB9ujB/ObZs8OeIm3ps6P73FfHx53lZXoBEmQLjC62zPKO08YHKbZ&#10;xWxxsYgIg7tknmVJlvWcswYKg35n0ySbQGkOzqz5+pp7ejlH95jm/dcDxj0mI1gOv4EnsE54+nc/&#10;gZdfWx4NQeSbYkhqn9fmDEpqqBeFaIXfhfaE4iEotXkQDCnGDVD6YIkoQS5JRBSVIIt7SWtOYA/J&#10;jW/QA3M9CVC0wtyKtkXy0R6gQle/6Iq/ZNt33I1ma8mV7yVkeQuotXKNMC4iNuey4ADP3pdTqBzI&#10;1wNEY4Xyfe2ct9yzBr9fAY6foLK+KPuLAPqAE1NwQ4+9rW3SNDm0zWyWLIJU93WnubHO33EtCRqA&#10;FTAA2TSnm29uQDM+GTjsAQRkgAcnBIwcN7IHuxP+/ktVjw01HCBg2KMSp2OJn0AThe7INEUSh1co&#10;POK7zxqEMB3PX2HqSCjJNMtCGJoflJamc9RRr7TZbLaYYcB3U4YIeyRo+a7oQs8G+eJJocsdgN/C&#10;7FxG7veaomjaewU04qAdDTsaxWhY337RYRxjvZT+tPa6EqFmh7gAHDdQn2CF+ReSGWY1DtjjfXh1&#10;+EdZ/QEAAP//AwBQSwMECgAAAAAAAAAhAB/DBIgkYAAAJGAAABUAAABkcnMvbWVkaWEvaW1hZ2Ux&#10;LmpwZWf/2P/gABBKRklGAAEBAQBgAGAAAP/bAEMAAwICAwICAwMDAwQDAwQFCAUFBAQFCgcHBggM&#10;CgwMCwoLCw0OEhANDhEOCwsQFhARExQVFRUMDxcYFhQYEhQVFP/bAEMBAwQEBQQFCQUFCRQNCw0U&#10;FBQUFBQUFBQUFBQUFBQUFBQUFBQUFBQUFBQUFBQUFBQUFBQUFBQUFBQUFBQUFBQUFP/AABEIAnAD&#10;M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rzv4vfHjwH8A9GstX8e6/H4d0+9n+ywXEsEsu+XaW2fu0b+Ff0r0Svmb9rn/AJKn+zV/2Pyf&#10;+kVxQAf8PJP2bv8AoqFl/wCAF5/8ao/4eSfs3f8ARULL/wAALz/41X0zRQB8zf8ADyT9m7/oqFl/&#10;4AXn/wAao/4eSfs3f9FQsv8AwAvP/jVfTNFAHzN/w8k/Zu/6KhZf+AF5/wDGqP8Ah5J+zd/0VCy/&#10;8ALz/wCNV9M0UAfM3/DyT9m7/oqFl/4AXn/xqj/h5J+zd/0VCy/8ALz/AONV9M0UAfM3/DyT9m7/&#10;AKKhZf8AgBef/GqP+Hkn7N3/AEVCy/8AAC8/+NV9M0UAfM3/AA8k/Zu/6KhZf+AF5/8AGqP+Hkn7&#10;N3/RULL/AMALz/41X0zRQB8zf8PJP2bv+ioWX/gBef8Axqj/AIeSfs3f9FQsv/AC8/8AjVfTNFAH&#10;zN/w8k/Zu/6KhZf+AF5/8ao/4eSfs3f9FQsv/AC8/wDjVfTNFAHzN/w8k/Zu/wCioWX/AIAXn/xq&#10;j/h5J+zd/wBFQsv/AAAvP/jVfTNFAHzN/wAPJP2bv+ioWX/gBef/ABqj/h5J+zd/0VCy/wDAC8/+&#10;NV9M0UAfM3/DyT9m7/oqFl/4AXn/AMao/wCHkn7N3/RULL/wAvP/AI1X0zRQB8zf8PJP2bv+ioWX&#10;/gBef/GqP+Hkn7N3/RULL/wAvP8A41X0zRQB8zf8PJP2bv8AoqFl/wCAF5/8ao/4eSfs3f8ARULL&#10;/wAALz/41X0zRQB8zf8ADyT9m7/oqFl/4AXn/wAao/4eSfs3f9FQsv8AwAvP/jVfTNFAHzN/w8k/&#10;Zu/6KhZf+AF5/wDGqP8Ah5J+zd/0VCy/8ALz/wCNV9M0UAfM3/DyT9m7/oqFl/4AXn/xqj/h5J+z&#10;d/0VCy/8ALz/AONV9M0UAfM3/DyT9m7/AKKhZf8AgBef/GqP+Hkn7N3/AEVCy/8AAC8/+NV9M0UA&#10;fM3/AA8k/Zu/6KhZf+AF5/8AGqP+Hkn7N3/RULL/AMALz/41X0zRQB8zf8PJP2bv+ioWX/gBef8A&#10;xqj/AIeSfs3f9FQsv/AC8/8AjVfTNFAHzN/w8k/Zu/6KhZf+AF5/8ao/4eSfs3f9FQsv/AC8/wDj&#10;VfTNFAHzN/w8k/Zu/wCioWX/AIAXn/xqj/h5J+zd/wBFQsv/AAAvP/jVfTNFAHzN/wAPJP2bv+io&#10;WX/gBef/ABqj/h5J+zd/0VCy/wDAC8/+NV9M0UAfM3/DyT9m7/oqFl/4AXn/AMao/wCHkn7N3/RU&#10;LL/wAvP/AI1X0zRQB8zf8PJP2bv+ioWX/gBef/GqP+Hkn7N3/RULL/wAvP8A41X0zRQB8zf8PJP2&#10;bv8AoqFl/wCAF5/8ao/4eSfs3f8ARULL/wAALz/41X0zRQB8zf8ADyT9m7/oqFl/4AXn/wAao/4e&#10;Sfs3f9FQsv8AwAvP/jVfTNFAHzN/w8k/Zu/6KhZf+AF5/wDGqP8Ah5J+zd/0VCy/8ALz/wCNV9M0&#10;UAfM3/DyT9m7/oqFl/4AXn/xqj/h5J+zd/0VCy/8ALz/AONV9M0UAfM3/DyT9m7/AKKhZf8AgBef&#10;/GqP+Hkn7N3/AEVCy/8AAC8/+NV9M0UAfM3/AA8k/Zu/6KhZf+AF5/8AGqP+Hkn7N3/RULL/AMAL&#10;z/41X0zRQB8zf8PJP2bv+ioWX/gBef8Axqj/AIeSfs3f9FQsv/AC8/8AjVfTNFAHzN/w8k/Zu/6K&#10;hZf+AF5/8ao/4eSfs3f9FQsv/AC8/wDjVfTNFAHzN/w8k/Zu/wCioWX/AIAXn/xqj/h5J+zd/wBF&#10;Qsv/AAAvP/jVfTNFAHzN/wAPJP2bv+ioWX/gBef/ABqj/h5J+zd/0VCy/wDAC8/+NV9M0UAfM3/D&#10;yT9m7/oqFl/4AXn/AMao/wCHkn7N3/RULL/wAvP/AI1X0zRQB8zf8PJP2bv+ioWX/gBef/GqP+Hk&#10;n7N3/RULL/wAvP8A41X0zRQB8zf8PJP2bv8AoqFl/wCAF5/8ao/4eSfs3f8ARULL/wAALz/41X0z&#10;RQB8zf8ADyT9m7/oqFl/4AXn/wAao/4eSfs3f9FQsv8AwAvP/jVfTNFAHzN/w8k/Zu/6KhZf+AF5&#10;/wDGqP8Ah5J+zd/0VCy/8ALz/wCNV9M0UAfM3/DyT9m7/oqFl/4AXn/xqj/h5J+zd/0VCy/8ALz/&#10;AONV9M0UAfM3/DyT9m7/AKKhZf8AgBef/GqP+Hkn7N3/AEVCy/8AAC8/+NV9M0UAfM3/AA8k/Zu/&#10;6KhZf+AF5/8AGqP+Hkn7N3/RULL/AMALz/41X0zRQB8zf8PJP2bv+ioWX/gBef8Axqj/AIeSfs3f&#10;9FQsv/AC8/8AjVfTNFAHzN/w8k/Zu/6KhZf+AF5/8ao/4eSfs3f9FQsv/AC8/wDjVfTNFAHzN/w8&#10;k/Zu/wCioWX/AIAXn/xqj/h5J+zd/wBFQsv/AAAvP/jVfTNFAHzN/wAPJP2bv+ioWX/gBef/ABqj&#10;/h5J+zd/0VCy/wDAC8/+NV9M0UAfM3/DyT9m7/oqFl/4AXn/AMao/wCHkn7N3/RULL/wAvP/AI1X&#10;0zRQB8zf8PJP2bv+ioWX/gBef/GqP+Hkn7N3/RULL/wAvP8A41X0zRQB8zf8PJP2bv8AoqFl/wCA&#10;F5/8ao/4eSfs3f8ARULL/wAALz/41X0zRQB8zf8ADyT9m7/oqFl/4AXn/wAarvfg9+1V8LPj7q17&#10;pfgHxZB4hvrKD7VcQx2s8RSPfs3fvUX+KvXK+ZdD/wCUjHi3/smun/8ApwnoA+mq+Zv2uf8Akqf7&#10;NX/Y/J/6RXFfTNfM37XP/JU/2av+x+T/ANIrigD6Zopo6dK8n+Jnx8sPhjrsOl3PhfxRrUkkC3An&#10;0TTDdRLlmUKW3DD/ACnirpwnWdqauY1KsaKvM9aor57/AOGxtH/6J/8AEL/wQn/4qj/hsbR/+if/&#10;ABC/8EJ/+Krs+oYr/n2zl+v4b+f8z6Eor57/AOGxtH/6J/8AEL/wQn/4qj/hsbR/+if/ABC/8EJ/&#10;+Ko+oYr/AJ9sPr+G/n/M+hKK+e/+GxtH/wCif/EL/wAEJ/8AiqP+GxtH/wCif/EL/wAEJ/8AiqPq&#10;GK/59sPr+G/n/M+hKK+e/wDhsbR/+if/ABC/8EJ/+Ko/4bG0f/on/wAQv/BCf/iqPqGK/wCfbD6/&#10;hv5/zPoSivnlf2x9HH/NP/iD/wCCI/8AxVd58LfjFZ/Fgai9loPiHQTZGPd/b2n/AGXzd+7Gz5ju&#10;+7+q1lVwteir1INF0sbh6ztCf5npVFFFcp2hRRRQAUUUUAFFFFABRRRQAUUUUAFFFFABRRRQAUUU&#10;UAFFFFABRRRQAUUUUAFFFFABRRRQAUUUUAFFFFABRRRQAUUUUAFFFFABRRRQAUUUUAFFFFABRRRQ&#10;AUUUUAFFFFABRRRQAUUUUAFFFFABRRRQAUUUUAFFFFABRRRQAUUUUAFFFFABRRRQAUUUUAFFFFAB&#10;RRRQAUUUUAFFFFABRRRQAUUUUAFFFFABXzLof/KRjxb/ANk10/8A9OE9fTVfMuh/8pGPFv8A2TXT&#10;/wD04T0AfTVfM37XP/JU/wBmr/sfk/8ASK4r6Zr5m/a5/wCSp/s1f9j8n/pFcUAfS4/Wmk46nH4V&#10;JRStrcVtLIi3H0o3H0qWijULeZFuPpRuPpUtFGoW8yLcfSjcfSpaKNQt5kW4+lG4+lS0UahbzIwH&#10;XvmkLkdVx+NS0UuVJWQa9woooqhhRRRQAUUUUAFFFFABRRRQAUUUUAFFFFABRRRQAUUUUAFFFFAB&#10;RRRQAUUUUAFFFFABRRRQAUUUUAFFFFABRRRQAUUUUAFFFFABRRRQAUUUUAFFFFABRRRQAUUUUAFF&#10;FFABRRRQAUUUUAFFFFABRRRQAUUUUAFFFFABRRRQAUUUUAFFFFABRRRQAUUUUAFFFFABRRRQAUUU&#10;UAFFFFABRRRQAUUUUAFFFFABXzLof/KRjxb/ANk10/8A9OE9fTVfMuh/8pGPFv8A2TXT/wD04T0A&#10;fTVfM37XP/JU/wBmr/sfk/8ASK4r6Zr5m/a5/wCSp/s1f9j8n/pFcUAfTNFRFdwHrXC/EX4TaT8T&#10;Psbapd6paG13FBp2ozWm7dt+/wCU43fdqZXWyua0VSlU5a8uWPe1/wALr8zv6K8O/wCGSfBn/QT8&#10;Uf8AhQ3n/wAco/4ZJ8Gf9BPxR/4UN5/8cqL1P5fxPV+r5d/z/l/4L/8Atz3GivDv+GSfBn/QT8Uf&#10;+FDef/HKP+GSfBn/AEE/FH/hQ3n/AMcovU/l/EPq+Xf8/wCX/gv/AO3PcaK8O/4ZJ8Gf9BPxR/4U&#10;N5/8co/4ZJ8Gf9BPxR/4UN5/8covU/l/EPq+Xf8AP+X/AIL/APtz3GivDv8AhknwZ/0E/FH/AIUN&#10;5/8AHKP+GSfBn/QT8Uf+FDef/HKL1P5fxD6vl3/P+X/gv/7c9xorw3/hkrwgef7T8UA+/iC8/wDj&#10;ld/4B+Hmm/DfSZdO0qe/nilmM7PqV7LdShtqr9+Vi2Plqo87+JW+Zy16eDhT5qFWUn2cLfjzM7Oi&#10;iirPPCiiigAooooAKKKKACiiigAooooAKKKKACiiigAooooAKKKKACiiigAooooAKKKKACiiigAo&#10;oooAKKKKACiiigAooooAKKKKACiiigAooooAKKKKACiiigAooooAKKKKACiiigAooooAKKKKACii&#10;igAooooAKKKKACiiigAooooAKKKKACiiigAooooAKKKKACiiigAooooAKKKKACiiigAooooAKKKK&#10;ACvmXQ/+UjHi3/smun/+nCevpqvmXQ/+UjHi3/smun/+nCegD6ar5m/a5/5Kn+zV/wBj8n/pFcV9&#10;M18zftc/8lT/AGav+x+T/wBIrigD6WyGH9ab14BzUtFHoBFg0YNS0UE8qIsGjBqWigOVEWDRg1LR&#10;QHKiLBowalooDlRHnYPSmFt3fP4VPRSsupW4UUUUwCiiigAooooAKKKKACiiigAooooAKKKKACii&#10;igAooooAKKKKACiiigAooooAKKKKACiiigAooooAKKKKACiiigAooooAKKKKACiiigAooooAKKKK&#10;ACiiigAooooAKKKKACiiigAooooAKKKKACiiigAooooAKKKKACiiigAooooAKKKKACiiigAooooA&#10;KKKKACiiigAooooAKKKKACiiigAooooAKKKKACvmXQ/+UjHi3/smun/+nCevpqvmXQ/+UjHi3/sm&#10;un/+nCegD6ar5m/a5/5Kn+zV/wBj8n/pFcV9M18zftc/8lT/AGav+x+T/wBIrigD6ZooooAKKqqr&#10;CUENlPTFOZH80sG+X+7inYm+5YooopFBRRRQAUUUUAFFFFABRRRQAUUUUAFFFFABRRRQAUUUUAFF&#10;FFABRRRQAUUUUAFFFFABRRRQAUUUUAFFFFABRRRQAUUUUAFFFFABRRRQAUUUUAFFFFABRRRQAUUU&#10;UAFFFFABRRRQAUUUUAFFFFABRRRQAUUUUAFFFFABRRRQAUUUUAFFFFABRRRQAUUUUAFFFFABRRRQ&#10;AUUUUAFFFFABRRRQAUUUUAFFFFABRRRQAUUUUAFFFFABRRRQAV8y6H/ykY8W/wDZNdP/APThPX01&#10;XzLof/KRjxb/ANk10/8A9OE9AHZ/F39lP4dfG3xPF4h8V2WrXOpQ2q2avZ63e2aCJWZgNkUqL/G3&#10;zV86fFj9mHwF8CvjR+z3qvhGz1K2vLzxqlpO97rN5eqU+yzvws8rqp+XqOa+8q+Zv2uf+Sp/s1f9&#10;j8n/AKRXFAH0zRRRQB5V8b/hJdfFPw5aW+k+IrrwzrOn3SXljqNuz4jlX+8iuu7gnivN/gP8aPGM&#10;XxB1L4b/ABUjRfFcZa6sL9FSK3vbfCjbFtUbj99v/wBmvpk88Hoa8R/ag+B8Pxd8GJeWT3dt4p0C&#10;Ke80e6sHCTGfZ8sW7+6zKmf92nK8ra7HrZdWoWeExEI8k3fm5VzRl35via/u3se5UV8T/DT9sq98&#10;A3eg+CPixoN74ZuYNP3z6/qtxLNPOfm2u0KxbvnZf71fUngD4keHPiroT654W1IanpnmNB54ikiw&#10;64yNrqrd/SqcGceJwtfCTVOtGze3Z+cXtJea0O0oquULs49cYpfLxt9s1Omxxp3V/UnooopFBRRR&#10;QAUUUUAFFFFABRRRQAUUUUAFFFFABRRRQAUUUUAFFFFABRRRQAUUUUAFFFFABRRRQAUUUUAFFFFA&#10;BRRRQAUUUUAFFFFABRRRQAUUUUAFFFFABRRRQAUUUUAFFFFABRRRQAUUUUAFFFFABRRRQAUUUUAF&#10;FFFABRRRQAUUUUAFFFFABRRRQAUUUUAFFFFABRRRQAUUUUAFFFFABRRRQAUUUUAFFFFABRRRQAUU&#10;UUAFfMuh/wDKRjxb/wBk10//ANOE9fTVfMuh/wDKRjxb/wBk10//ANOE9AH01XzN+1z/AMlT/Zq/&#10;7H5P/SK4r6Zr5m/a5/5Kn+zV/wBj8n/pFcUAfTNFFFADDjAoJ596fRTEctr3w88MeJ7j7TrHh/Tt&#10;TuQmzzrq1SR9v93cRnFfL/ir9k7xt8LNZ1PxN8FfFLaXc30pe60W4jTyRH97bFlW/i52sv8AF96v&#10;smio5VayPTw2YYjDJwvzQe8Zax/4HqrPzPiTwV+2l4s8M+CdSTxp4C1nUdU8PFI9Y1OPZAkRkb90&#10;WTb8u7ivsyzvlvbKC4T7syhhXkHjb9lnwN8RfEGqavq8eqfadV8sXsdrqcscM3lqqpujU7TgKK8j&#10;X9nD4p/AI6jP8JvF9lcaFcXE17LoeqWXCLtG1Uc+a8jbVC/w/c/2q05uaEYuFmut9/kdk8Jg8bXl&#10;Vw9b2bkk1CSsr9UpXe/mon2VRXx7of7a0/g3wRps3xC8A+MLHVRtju9QGkeRatKxb7vmsuPlr61h&#10;kW4RHX7jjI96TVnY8/FYHFYOKlWhZO9no02km9YtrqupdooopHCFFFFABRRRQAUUUUAFFFFABRRR&#10;QAUUUUAFFFFABRRRQAUUUUAFFFFABRRRQAUUUUAFFFFABRRRQAUUUUAFFFFABRRRQAUUUUAFFFFA&#10;BRRRQAUUUUAFFFFABRRRQAUUUUAFFFFABRRRQAUUUUAFFFFABRRRQAUUUUAFFFFABRRRQAUUUUAF&#10;FFFABRRRQAUUUUAFFFFABRRRQAUUUUAFFFFABRRRQAUUUUAFFFFABXzLof8AykY8W/8AZNdP/wDT&#10;hPX01XzLof8AykY8W/8AZNdP/wDThPQB9NV8zftc/wDJU/2av+x+T/0iuK+ma+Zv2uf+Sp/s1f8A&#10;Y/J/6RXFAH0zRRRQAUUUUAFFFFAFRVDKCD8/alI2Elh+7PWrVFXzEci28/6v3PF/2sPBQ8b/ALP/&#10;AIvsFQPcwWhv4CR/HAfN/VVZf+BVtfs8+Ph8T/g94a8ReSLc3NuY2hLbtjRu0Tc/VK9CuLWGeCWK&#10;ZVkilXa6t3FfNf7F0P8AYtz8VPC0Er/2RoHie4tdPgdt3kRbn+T/AMdqWre8e1QtWy+tTa96DjNP&#10;XRP3ZK22rcdfI+oKKKKR5AUUUUAFFFFABRRRQAUUUUAFFFFABRRRQAUUUUAFFFFABRRRQAUUUUAF&#10;FFFABRRRQAUUUUAFFFFABRRRQAUUUUAFFFFABRRRQAUUUUAFFFFABRRRQAUUUUAFFFFABRRRQAUU&#10;UUAFFFFABRRRQAUUUUAFFFFABRRRQAUUUUAFFFFABRRRQAUUUUAFFFFABRRRQAUUUUAFFFFABRRR&#10;QAUUUUAFFFFABRRRQAUUUUAFfMuh/wDKRjxb/wBk10//ANOE9fTVfMuh/wDKRjxb/wBk10//ANOE&#10;9AH01XzN+1z/AMlT/Zq/7H5P/SK4r6Zr5m/a5/5Kn+zV/wBj8n/pFcUAfTNFFFABRRRQAUUUUAFF&#10;FFAFZPnDD1r5T+CkI8C/tm/FjwtDPNPYaparrZ3y/LHKxjdvk/7b/e/2a+rj94V8seEf+Uh/jr/s&#10;WIv/AEG0q/iT8v8ANL9T08BLljXh/NF/nGX5pH1dRRRUHmBRRRQAUUUUAFFFFABRRRQAUUUUAFFF&#10;FABRRRQAUUUUAFFFFABRRRQAUUUUAFFFFABRRRQAUUUUAFFFFABRRRQAUUUUAFFFFABRRRQAUUUU&#10;AFFFFABRRRQAUUUUAFFFFABRRRQAUUUUAFFFFABRRRQAUUUUAFFFFABRRRQAUUUUAFFFFABRRRQA&#10;UUUUAFFFFABRRRQAUUUUAFFFFABRRRQAUUUUAFFFFABRRRQAV8y6H/ykY8W/9k10/wD9OE9fTVfM&#10;uh/8pGPFv/ZNdP8A/ThPQB9NV8zftc/8lT/Zq/7H5P8A0iuK+ma+Zv2uf+Sp/s1f9j8n/pFcUAfT&#10;NFFFABRRRQAUUUUAFFFFAEB+8K+WPCP/ACkP8df9ixF/6DaV9UtgpmvlDwmg/wCHhPjhGOAPDcXP&#10;/AbSrhtL+ut/0PRwN26tv5JP8EfWlFFFQecFFFFABRRRQAUUUUAFFFFABRRRQAUUUUAFFFFABRRR&#10;QAUUUUAFFFFABRRRQAUUUUAFFFFABRRRQAUUUUAFFFFABRRRQAUUUUAFFFFABRRRQAUUUUAFFFFA&#10;BRRRQAUUUUAFFFFABRRRQAUUUUAFFFFABRRRQAUUUUAFFFFABRRRQAUUUUAFFFFABRRRQAUUUUAF&#10;FFFABRRRQAUUUUAFFFFABRRRQAUUUUAFFFFABXzLof8AykY8W/8AZNdP/wDThPX01XzLof8AykY8&#10;W/8AZNdP/wDThPQB2PxZ+Cfiz4i+KYtU0P4weJ/AdnHarbtpujQWrxO6sx83MqM247tv/Aa+dPit&#10;8GfFHw3+Nn7Pd9r3xY8S/EC3uPGyQx2OuRQLFC/2W4bzV8pF+b+H8a+9K+Zv2uf+Sp/s1f8AY/J/&#10;6RXFAH0zRRRQAUUUUAFFFFABRRRQBApy4WvkL9paeTwv+1j8GdY0tvst/qDmwvJVT/WwGVV2N/wG&#10;R6+v+xr46/a4O79pL4E/9hAf+lEVVH3ub0b+478um6WKgu91/wCStH2VRRRUnAFFFFABRRRQAUUU&#10;UAFFFFABRRRQAUUUUAFFFFABRRRQAUUUUAFFFFABRRRQAUUUUAFFFFABRRRQAUUUUAFFFFABRRRQ&#10;AUUUUAFFFFABRRRQAUUUUAFFFFABRRRQAUUUUAFFFFABRRRQAUUUUAFFFFABRRRQAUUUUAFFFFAB&#10;RRRQAUUUUAFFFFABRRRQAUUUUAFFFFABRRRQAUUUUAFFFFABRRRQAUUUUAFFFFABXzLof/KRjxb/&#10;ANk10/8A9OE9fTVfMuh/8pGPFv8A2TXT/wD04T0AfTVfM37XP/JU/wBmr/sfk/8ASK4r6Zr5m/a5&#10;/wCSp/s1f9j8n/pFcUAfTNFFFABRRRQAUUUUAFFFFAER4Br48/bj0/UvDfjT4ZfEJLeOXRtAvwl2&#10;7P8AMrPIhU7f7vytX2EEGwr2NeAftv8AhK78V/s9a8to8KnT2TUZfOLfNFFksFx/FVxT1S6pr7zv&#10;y6pTp4ylUrfCpK/o3Z/ge/wXCXMMckTB43Xcrf3qmrzz4G+MIviB8J/CevxZBvLCMyArt/eKNj/+&#10;PK1d3EmQSe9ZpppPuclanOhUlRqK0o3X3OxYooopmYUUUUAFFFFABRRRQAUUUUAFFFFABRRRQAUU&#10;UUAFFFFABRRRQAUUUUAFFFFABRRRQAUUUUAFFFFABRRRQAUUUUAFFFFABRRRQAUUUUAFFFFABRRR&#10;QAUUUUAFFFFABRRRQAUUUUAFFFFABRRRQAUUUUAFFFFABRRRQAUUUUAFFFFABRRRQAUUUUAFFFFA&#10;BRRRQAUUUUAFFFFABRRRQAUUUUAFFFFABRRRQAV8y6H/AMpGPFv/AGTXT/8A04T19NV8y6H/AMpG&#10;PFv/AGTXT/8A04T0AfTVfM37XP8AyVP9mr/sfk/9Irivpmvmb9rn/kqf7NX/AGPyf+kVxQB9M0UU&#10;UAFFFFABRRRQAUUUUAQE/KR6V5d+07Ln9n/x6P72j3H/AKBXq3aua+IXgu1+IXgrWvDl5NNb2up2&#10;z2sstvw6qwwdta0JKFWEpbI5sRCVSjKEOqa+9b/I82/YyIX9mjwKfW1l/wDSiWvasgFAPevzN+F3&#10;jrxt+z/4u1yzXVLyXRPDeowWd14d1bzN4sZp8CeCPd97btf5Fb/W7q+8/h18X/B3xWW4fwlrUWqt&#10;ZNtnjCSQyJn/AGJVVtvP3sVzKnPDyWHraSX3Pzi+q8z7DOcP9dnUzrBP2mHqzk+ZJ2g278k9NJeW&#10;z6M9FoqBnXgE4JpjSMFIVtxHfGK1sz5e/wCJaopoXHakPHagFdj6KKKQwooooAKKKKACiiigAooo&#10;oAKKKKACiiigAooooAKKKKACiiigAooooAKKKKACiiigAooooAKKKKACiiigAooooAKKKKACiiig&#10;AooooAKKKKACiiigAooooAKKKKACiiigAooooAKKKKACiiigAooooAKKKKACiiigAooooAKKKKAC&#10;iiigAooooAKKKKACiiigAooooAKKKKACiiigAooooAK+ZdD/AOUjHi3/ALJrp/8A6cJ6+mq+ZdD/&#10;AOUjHi3/ALJrp/8A6cJ6APpqvmb9rn/kqf7NX/Y/J/6RXFfTNfM37XP/ACVP9mr/ALH5P/SK4oA+&#10;maKKKACiiigAooooAKKKKAE7UnFOoosI+Z/2if2cLvxff6j458E6nf6D4+isxEj6fc/Z0vACgbey&#10;qWLeUhRT7LXhP/CT/D34u213JrcrfDj42Ndppck1kJ8XFxFInzsinym3MzxfvW7f7tfoZ+FeffEn&#10;4K+Evitoyadr+lLPbrcrdZt3aBzKu7B3oQ38TfnXoLEYfF0lh8dHm5fhezj5ea8jDD1sdk+K+v5X&#10;U5Jv4k7uMl0TV/vWz6o8f8N/tNa/8P0i0L4t+GtQ0XUrfTUuZtXs0F9FctuKs222QrH90t97pXsG&#10;j/G7wRrOk2epW/irS1gu4kmjSe6SNwHUMNysdyn2ryWP9ifS9MuNW/4R3xz4n8MaXqkSxT6baXO6&#10;F12bdrbvmb7zfe/v15X4n/Yl8SfDePVNW8FyaR4xhW3URaXrumRT3Er7vm2Fl2rWUMJSk7QxUX/i&#10;Uo/oz18RmGDrxdWrg50pvdUpKUP+3YyacfvZ9maR478PeIbn7NpuuabqF0F3eTa3ccr7f91WroV4&#10;/i/SvhbU/Amo6jNYXdt+zprXh/U7aDynuPDuvQ6d5u7Zu3eWP9iuW8T3XxL+Euq6d420fwR4q0PT&#10;NI3HVV1zX21SOaJwq/cLnbt+b5v9qs6uFxFFc0+W3lOL/U1wtPLMwrQo0K041J6RU6Uopy6K6ulf&#10;vY/RaiuX8A+LrLx74O0fxFp8kc1rqNss6tFLvVW/jXd/stuX/gNdLkcfpWF10PLejcXutx9FFFAB&#10;RRRQAUUUUAFFFFABRRRQAUUUUAFFFFABRRRQAUUUUAFFFFABRRRQAUUUUAFFFFABRRRQAUUUUAFF&#10;FFABRRRQAUUUUAFFFFABRRRQAUUUUAFFFFABRRRQAUUUUAFFFFABRRRQAUUUUAFFFFABRRRQAUUU&#10;UAFFFFABRRRQAUUUUAFFFFABRRRQAUUUUAFFFFABRRRQAUUUUAFFFFABXzLof/KRjxb/ANk10/8A&#10;9OE9fTVfMuh/8pGPFv8A2TXT/wD04T0AfTVfM37XP/JU/wBmr/sfk/8ASK4r6Zr5m/a5/wCSp/s1&#10;f9j8n/pFcUAfTNFFFABRRRQAUUUUAFFFFABRRRQAyin0UtQIEcnt+tK49s/jU1FGt9BWXXUrqOCn&#10;XHU1jeKPD1n4w8Oalo2oQx3dlqED28kEq5Vgy4NdDRTWit0BXi7x0f8AVvuPiT9iP4savoFvovwy&#10;1rTJ5La5lv5tH1XcixGCJ33pt+8x81Za+0ZZNwTHfNfMPj39hTwr4hvoNT8L6lf+DtTtfNmgmtZ5&#10;ZVadm3K+GfK7X5+Tb1rjkP7UfwgfS7ZhZfEfSYY5U8tD5j7f4DLKypLu5/vN92neMqcPd5bRs+t3&#10;3/4B9PisLRzLFV8VhcRF+0lzKElyNc/S93B8vfmV+yPtmivlDw9+3d4V+xXJ8X6RqvhTUbWdoJLX&#10;7O1ypC/xb1Rf4t3y1674a/aA+HPibQLHU7bxfpFvFcIXWK+voreZf95GbctWoOXwa+mv5XPCxuFx&#10;OXVPZYum4Se3Mmk+9m0k0rrVXWqPUqK4VPjT8P8AP/I8eHfx1SD/AOKrp9L1S012xivdPu4b+ymX&#10;fHcW8iyROv8AssvWs2pR3i16pr9DhjVhP4ZJ+juadFVIJvOJUHGP1p8U4kGR07CqcbFqSZYoooqS&#10;gooooAKKKKACiiigAooooAKKKKACiiigAooooAKKKKACiiigAooooAKKKKACiiigAooooAKKKKAC&#10;iiigAooooAKKKKACiiigAooooAKKKKACiiigAooooAKKKKACiiigAooooAKKKKACiiigAooooAKK&#10;KKACiiigAooooAKKKKACiiigAooooAKKKKACiiigAr5l0P8A5SMeLf8Asmun/wDpwnr6ar5l0P8A&#10;5SMeLf8Asmun/wDpwnoA7L4uad8drvxNDL8N9b8C6b4fFqiyxeJLC6nuDPube4aJ1XZt2f8Aj1fO&#10;vxY07422fxq/Z7b4nax4L1LSm8bJ9lTwxY3VvKsv2Wf7/mu2V276+8q+Zv2uf+Sp/s1f9j8n/pFc&#10;UAfTNFFFABRRRQAUUUUAFFFFABRRRQAUUUUAFFFFABRRRQBC0fmRj+L36U1V6EDJHerFFO5PKuxx&#10;vjvwHovxG8IXXh/XbL7dpN2FE1t5jJuCuHHzKc/eVTXzkf8AgnN8P5JGdNb8QeXnKxiWAY+h8mvr&#10;+iiDVP4NPTT8rHbSxmIpQ9nGXurVKyaT6tXTs3Zaqz0R8gn/AIJu+BHjZRr/AIgRsYDBrbj/AMg0&#10;7WP2TfiN4M0fTbf4c/FjV0isN2yw1eUCBUUfIiIqbfvf3vlr68oq3UnL45N+rf8AmbrMsVFWi0v+&#10;3Y/5HyL4T/av134ZeLD4M+NlrZ6HdpbxtBq9hGzxTO7/AMe35V+X+7X0j4P8ZaT410KDWtH1GDUt&#10;NuS3kzwtlH2sUOD/ALy03xV4E0Lx1ob6TrulW+rae+d0Fwm4fh6V4ZqX7AfwsmdntIdX0pT/AMsb&#10;XUnK/wDjxajm6WNZTy/FRVWcnTqv4rLmpv8Aw6pxvu99drLQ+mo5Vf7rK3+7UlfD3iv9jjxp8Nn+&#10;2/CfxVrs8V5dxfatJGoLZv5Co3zeeW2s27/Y/iqj/wAKq/aNT/UHxEv/AF28YWj/APtGtKVCdaPN&#10;TcfnKK/NnHP6jTdp12v+4c3/AOkpn3fRXwjN4A/arWJ/sd9qUL/wtca9ZS/+0q7bwVrf7TvgzRLi&#10;31nwnpnjG5WRpVu5tVt4pNmxfkVFCjqp/wC+qyqwlR+L8Pe/9JudlLA08VHmwuIhL15qf/pxRPri&#10;ivjXxP8AtafFvwFpD6z4i+D66bpcUiJLdyagCibmx2r2f4EftC6V8frHWJ9L06801dNmSCQXbRsX&#10;Zl3fLsZhjj1qZJwjzvb0e/bbc554DEQi5OK0V2lKLaV0rtKTaV2lc9joqJGBHXimMcglTj1NJ6Hn&#10;3LFFR4PpxSFV29MinYHpuS0UUUhhRRRQAUUUUAFFFFABRRRQAUUUUAFFFFABRRRQAUUUUAFFFFAB&#10;RRRQAUUUUAFFFFABRRRQAUUUUAFFFFABRRRQAUUUUAFFFFABRRRQAUUUUAFFFFABRRRQAUUUUAFF&#10;FFABRRRQAUUUUAFFFFABRRRQAUUUUAFFFFABRRRQAV8y6H/ykY8W/wDZNdP/APThPX01XzLof/KR&#10;jxb/ANk10/8A9OE9AH01XzN+1z/yVP8AZq/7H5P/AEiuK+ma+Zv2uf8Akqf7NX/Y/J/6RXFAH0zR&#10;RRQAUUUUAFFFFABRRRQAUUUUAFFFFABRRRQAUUUUAFFFFABRRRQAUUUUARhl25AzSbi44bH4VLRT&#10;0FqtirHcO/8ADn8akaMP/Dz9amoouCTXX+vkVY7bafvZ/CpHweDzU1FTbvqBj6roun6/ZNY6nY2+&#10;pWznLQXcSyof+AtxXwH4i+Hnjb9mPx5q/wBhu/FieCNUkF1Lqfha2tx5L/effEyy/Ki5/uV+ilUb&#10;2wt9Us57S6gjuLWeNo5IpRuVlb7ytXTRqRp6TjzR7Xe/f1KjVxNBueFq8kmrPSMk1dOzUk1a6TPj&#10;Nde0/X/BsWqaL+0pe2WpXNt5tvZ69e2ELQsfuLOqruWpW/bD8S/DW7f/AISKfwd470eKyVxc+FdW&#10;gSYS79vzLJKWb5f7q/xV9Jf8KB+Gv/QgeG//AAVQf/E1ma7+zR8MfEGj3enyeB9FtI7qPa0tlYxW&#10;8yf7SOq7lak6WD2p88fxO3D5xj7xhjqNKrBdOXkl/wCBQs/wZu/Dj4oeHvizo82p+G9QF/awTG3l&#10;cRSJtlCqxX51U8Bl/Ou1JwxHavmO/wD2D/AbxN/Z2r+JtAmdt8r2mp7jL/vblaqJ/YC0J2wvj7xi&#10;nu15Gf8A2QVkuXm5XI2nRwFSXPQquCl0lGWnzSd/uR9XUV8q/wDDAPh3/ofvGX/gbH/8brM139gG&#10;wbSLhdG+IPim31PZ+4e8uFlhz/tKqr/6FRFwe6l9y/8AkhfVsP8A8/1/4DL/ACPr2ivkHQfE37UP&#10;gTQ7LSrrwfo/jWSNdq6l9uQS7f4Vk/eJ83+1tq6fjD+0sFJHwe0pmXr/AKemf/Silp1LeWV5O9GU&#10;JR788Y/hJxkv+3oo+saK+SdD/bC8dLpcSa58DfF76l8/mtp9hOsP3vl2703fdrU/4bG8Tf8ARC/H&#10;X/gFL/8AGql8y+y//AX/AJErLar/AOXlP/wbT/8Akj6ior5d/wCGx/E3/RC/HX/gFL/8aqnqH7a+&#10;taNYXF7ffBTxtaWUC75bm4gZIok/vOzJ8tFp/wAj/wDAX/kP+zav/Pyn/wCDaf8A8kfV1FfLnw2/&#10;b18BeNdS/s7WRJ4PuG/1M2oSq8Evt5q/Kp9n217rB8T/AAhdplPE+jyg/wBy+jz/AOhUSbjLkas+&#10;z0f3PX8DlqYSvSSk43i9mmpRfo43T+TOuorB0nxVo2sSeRp+rWV/Nt3mO3nV22+uBWmZyAWcbVH4&#10;0009jjleGk9P6/rct0VXjk3Drn3pZYjNwG2+2KnmVrp39A9Ceiq4bIHYCmNIByg3H8qFJS21Bu1r&#10;luimcr2phyT9zP41W4uZLcmoqInPQ/pTCu77wzUt2drA3poWKKKKooKKKKACiiigAooooAKKKKAC&#10;iiigAooooAKKKKACiiigAooooAKKKKACiiigAooooAKKKKACiiigAooooAKKKKACiiigAooooAKK&#10;KKACiiigAooooAK+ZdD/AOUjHi3/ALJrp/8A6cJ6+mq+ZdD/AOUjHi3/ALJrp/8A6cJ6APpqvmb9&#10;rn/kqf7NX/Y/J/6RXFfTNfM37XP/ACVP9mr/ALH5P/SK4oA+maKKKACiiigAooooAKKKKACiiigA&#10;ooooAKKKKACiiigAooooAKKKKACiiigAooooAKKKKACiiigAooooAhoqaiocb9WTYgUvgdxUhGR1&#10;p9FXdjt5kQj96Tyx6VNRSsDSfQgGJMZXp70MTy2dv61PRTdnuFtLMbgetJT6KTVxrQbgetVrqyt9&#10;QtZLe4ijnt5F2vHIu5WX6Vboot5iPNfEnwK+H3jRbX+2PB2lXP2Xd5W2ER7d2N33Nv8AdFeNePf2&#10;DvB/i/XLa98PTxeEIYbfyXtYLBLpJW3Md/7xvvc4r6vorojVknd6+uq+53RpTq16KcaNWUL78snG&#10;/rbV/efGdt/wT5XSb6C+034i3+lXkIfy7nTNMitZF3f7UTK1dLp/7Mfxd0y1+z237QerGFfui40r&#10;z2/77afdX1PRWdWbrPXT/D7v/pNj0qOa4ylT9lKftI/9PEqr+TqKTXyPjLxr8G/2jPDdzYf8I/8A&#10;Ey/8YxPu+0qot7BoB8u3Hmu+7d8//fNcdrXhz9qDQ9JudQuLzXZoYE3tFa6paTyt/uqqbmr7+oq4&#10;V69NWhP71GX/AKUmOeMwtdweKwdObj1vUhf5U5xj/wCSnwPF4m8dGJXl8afF6OTb8yr4TRtv61P8&#10;IfjT8Z7u/wBd8O2uqaHqF3a6iqxDxy8llqTpIuYkWJSB90btv+3X3TEM/eHNeZfEf9nTwV8S74X2&#10;o6UlnqonW4/tbTv9HvC6rtX98uG6Y7/wrWrxuIWk1GfrFL/0mxyUsNlFTmhKE6V/tRqSnb5S3+84&#10;PU/En7Sul6ddXZ8N+BLryY3l+z289y8su1c7FXd8zVmxftWeKNA8MLf+K/g/4rtprW383ULm3ttt&#10;qm0fOybju2/71df/AMMk+G/+hm8Z/wDhRXX/AMXQ37JHhl02t4k8YsP+xiuv/i6PrNOX8TCxfzaM&#10;nl+DXwY+a/7h3/8AbjL0z9uX4TXen2s914glsZ5I1aS0exuGaNj/AAllTbn8a9Z8DfETQPiN4as9&#10;e0HUI77TLpnWKYo0Rco7I3yvhvvKa81H7H/hP/oP+L//AAoLn/4uuQ1X/gnn8N57VV0u71zRrpJF&#10;dLuC+LOv/fVRUlQmrUoOPrK//tqNaeFwqf73FOX/AHCt/wC5GfVFFfL3/DEX/VWvHv8A4MjWZ4g/&#10;Yl1f+w7s6J8WfGDax5f+jJqGqSLb7/8Ab2fNtrBRv9uP3v8A+ROl0cD/AM/pf+AL/wCTPrSivg2P&#10;9jr43qmD49sG/wBo65qdcjr/AMHvjf8ADjxVp0Z1PxBrcCIL1bzw3d3l8iyI3yxSpcSorj5fu+9d&#10;Cw1STtFxf/b3/AOZTyy9qmIlBd5U3b/yWUpfgfpBRXwp/wALC/aK/wCefjL/AMJOw/8Ai6P+Fhft&#10;Ff8APPxl/wCEnYf/ABdT9WxH8n/k0P8A5Ivly7/oOh/4BX/+VH3XRXxd4K/av+JPhPSF0vxx8LvF&#10;WrazAxH9oWenlROrMWyyrFtXClF+XNdJe/tx3FhbyT3Xwg8aWtvEm5pJbVlRf+Bba5oyUle/4o7K&#10;2T4ylNxhHnitpQ96MvONtWvkn5H1bRXzJZ/8FAfhLPaRSTX+oW8rLuaF7JyVb+79akb9vf4RTfd1&#10;S/B/68JT/St6FKeJ/gxcvTU87FYXE4K/1mlKKXeL/O1vxPpeiuL0n4qeENVsbW7i8S6Skc8ayIjX&#10;0QYhunG6ulFwMMwbCDvioknB2lp6nIpJq/T+v61L9FQAAHCtj2xS5Ykk8e9TqtytrE1FV1UIvXHv&#10;TJCwT5DxRda3FfS7LdFQ7z/d/Wjef7v61VhX/q5NRUO8/wB39aN5/u/rRYL/ANXJqKjLMO2aY2Su&#10;Scj0qLrqNu2tieio8tRlqV0PXsSUVHlqMtRdBr2JKKKKoAooooAKKKKACiiigAooooAKKKKACiii&#10;gAooooAKKKKACvmXQ/8AlIx4t/7Jrp//AKcJ6+mq+ZdD/wCUjHi3/smun/8ApwnoA+mq+Zv2uf8A&#10;kqf7NX/Y/J/6RXFfTNfM37XP/JU/2av+x+T/ANIrigD6ZooooAKKKKACiiigAooooAKKKKACiiig&#10;AooooAKKKKACiiigAooooAKKKKACiiigAooooAKKKKACiiigAooooAKKKKACiiigAooooAKKKKAC&#10;iiigAooooAKKKKACiiigCFRs6jb+tK2AOB+NS0U22K3RaEfNHNSUVNhkeM/w/rQU/wBn9akoppsN&#10;e5EY/f8ASjygalopK6JcUyuY9y4A2j86Ro1KbWG4flVmimtNhq61GUU+ipsxlTD4VSu1O/OaRlUv&#10;97aR7ZxVyiqtr/wWJq9rnMp4B8PKv/IC0459bZP8K5bxJ+zt8NvF7+bq3gjR7uYj/XC2EUn/AH0u&#10;1q9PoqJwjU+NX9dTspYvE0J89KrJPyb/ADvc+c/HP7EPwv8AEXhi9sNI8ORaBqMq/uNQtHkZ4W/h&#10;+8xyv94V5dbfsO/EnTrSG2t/jXqdvbwIsUUUP2lURE+6qr9or7doqqV8O70Hy+h6E85xteHs8VP2&#10;q/6eJVPu5r2+Vj4C+IP7LvxX8A+GZtZt/il4n8TmGWLOmaW9yJ5UaVEfb++b7iuzf8BqX+wtPP8A&#10;y6/tE/8Af7/7KvviiumOKxMPgqP8DiqVMFiKajiMLBtdY/u//SUfBA8P2Z6WX7RP/f8AP+NU/h18&#10;YNE+Dfx6eLxHrHjzSvDVzobbYvG7yzSLcNN9/wAtN3y7U2q23+/X6B1RudKsbyTzLizt5n+7vmiV&#10;qqWMxUoyjKpv5IypUcop1PafVLf4ZyT/ABTX4HjX/DbXwV/6HeD/AMAbr/41R/w218Ff+h3g/wDA&#10;G6/+NV7B/wAI7pn/AEDbT/vwtH/CO6Z/0DbT/vwtcVpdz0faZX/z5n/4Mj/8rPH/APhtr4K/9DvB&#10;/wCAN1/8ao/4ba+Cv/Q7wf8AgDdf/Gq9g/4R3TP+gbaf9+FqG58L6XcQSxnTbRd67d3kLRaXcPaZ&#10;X/z5n/4Mj/8AKzx6P9tL4MFQW8aQhu4+xXX/AMaqT/htD4M7jnxzBj0+wXX/AMarE0L9kibwvotr&#10;pmlfEzxLZ2MClI4lhtMKv/fquf8AG/w68YfCDU/C2uWOueKPH9iL8rqekpaWrloPKf8AhCr/AB7P&#10;4q641sMo+9Tl/wCB/wD2hhLKVWrzhgcZTtK/KpU5Ju213flV/U73/htH4Lf9DzB/4AXX/wAao/4b&#10;R+C3/Q8wf+AF1/8AGqy/+F6/9UO8Z/8Agstf/j1H/C9f+qHeM/8AwWWv/wAerX2uB/kl/wCBL/5E&#10;87+xs470/wAP/lhqf8No/Bb/AKHmD/wAuv8A41R/w2j8Fv8AoeYP/AC6/wDjVYV3+0Jpmk3dhHrH&#10;wj8U6LDeXcFkt5qGnW8cSySNsTcfM6ZI/OvUfH/wq8PfE3wXqPh3ULf7LZagqpLJZKsUqhXVvlbb&#10;xyopxrZc5WkpL/t5f/InHisBmmFgpz5LS+F20fzU3Y7a1vIr+2huIGDwyoro/wDeVqtV87x/sbaV&#10;DEkUfxJ+IyIi7FVNf+7/AOQ6d/wx3pv/AEUz4kf+D/8A+10eyw3/AD9f/gL/AMzH22J/59f+Tf8A&#10;APoaivnY/se6en/NSfiO49vEGP8A2nQP2PtOK5HxL+JH/hQf/a6Xs8K9qv8A5L/wQdbEq16St/i1&#10;+6x9E0V88D9jzTcc/En4jj/uYP8A7XQn7H2lOuV+JXxIx/2MH/2qn7PDf8/H/wCA/wDBD22JW9NJ&#10;/wCL/gH0PRXz1/wxzpn/AEUr4j/+FB/9ro/4Y50z/opXxH/8KD/7XS5ML/z9f/gP/BD2uK/59L/w&#10;L/gH0LRXz1/wx1pv/RSviP8A+FB/9rpP+GO9M/6KV8R//Cg/+10/Z4b/AJ+P/wAB/wCCP2uK6Ul/&#10;4F/wD6Gor55/4Y603/opXxH/APCg/wDtdH/DHWm/9FK+I/8A4UH/ANrpezwv/P1/+A/8EXtsT/z6&#10;/H/gH0NRXzz/AMMdab/0Ur4j/wDhQf8A2uj/AIY603/opXxH/wDCg/8AtdHs8L/z9f8A4D/wQ9ti&#10;f+fX4/8AAPoaivnn/hjrTf8AopXxH/8ACg/+10f8Mdab/wBFK+I//hQf/a6PZ4X/AJ+v/wAB/wCC&#10;HtsT/wA+vx/4B9DUV5v8Kvg9b/CttS8jxJ4k8QC+EZb/AISDUPtXk7N/+q+Vdu7d83rtX0r0YHrX&#10;LNRjK0Xc7KcpTjeSsOr5l0P/AJSMeLf+ya6f/wCnCevpqvmXQ/8AlIx4t/7Jrp//AKcJ6g0Ppqvm&#10;b9rn/kqf7NX/AGPyf+kVxX0zXzN+1z/yVP8AZq/7H5P/AEiuKAPpmiiigAooooAKKKKACiiigAoo&#10;ooAKKKKACiiigAooooAKKKKACiiigAooooAKKKKACiiigAooooAKKKKACiiigAooooAKKKKACiii&#10;gAooooAKKKKACiiigAooooAKKKKACiiigAooooAKKKKACiiigAooooAKKKKACiiigAooooAKKKKA&#10;CiiigAooooAbxRxTqKBWG8UcU6igLFOBNsbBGyvGDipGZQFbovr6VYopt33Fy/oR+XR5dSUVNh2R&#10;yHjv4d6B8SdCOj+JdNGp6c7rI0PnPF8ykFfmRlauBb9j34RYyPCrAev9p3n/AMdr22iplCMt0eph&#10;s1zDBQdPC4icIvpGTS+5NHif/DHfwj/6FRv/AAZ3n/x6j/hjv4R/9Co3/gzvP/j1e2UVh9Vpfyr7&#10;l/kdv+sOcf8AQZV/8GS/zPmPx9+yBokFrpd98N9Ns9G8RafqNtexzahfXcsDCJw2xlMjfe4roYYP&#10;2io12ib4eAe8N5/8XXvdFaqlBKyRlPOMVXgo4m1RrrNOT+9s+XPib47+PHwx8FX/AIi1d/Ak9hZ+&#10;WZUtbe781t0qJ8uZP9qveYvHPh1Bs/tzTjjoRdJj891XfEPhjSPFekXGla1Yw6lp1yNs1rcJuSQZ&#10;3YZfwrgH/Zg+E5PHw90JvpagUWnGV1qi3XwGIoRWIg6clzawitU+W28uln953f8Awnvh7/oOab/4&#10;Fx/40f8ACe+Hv+g5pv8A4Fx/41xX/DLnwm/6J9oP/gItH/DLnwm/6J9oP/gItTzVeyMeTLf55/8A&#10;gMf/AJI7aDxnoNxNHBBrWnyySNtSNLpXZm9B81bofd0P6V8ufGj9n7RPClr4S1rwB8O7WXVtL8Q2&#10;V9cLpUcUU8ltGxZlBcjHauyi+PPi9Y9r/BrxWfcXFn/8dqnNxdpq34m88sjWpQrYOV091Jwi18uc&#10;9ywaMGvD/wDhf3jL/oi/ir/wJs//AI5R/wAL+8Zf9EX8Vf8AgTZ//HKn2sDH+x8X/d/8GU//AJM9&#10;wwaMGvD/APhf3jL/AKIv4q/8CbP/AOOUf8L+8Zf9EX8Vf+BNn/8AHKPawD+x8X/d/wDBlP8A+TPc&#10;MGjBrw//AIX94y/6Iv4q/wDAmz/+OUf8L+8Zf9EX8Vf+BNn/APHKPawD+x8X/d/8GU//AJM9wI96&#10;XpXmfwf+KcXxZ07WbgaPe6HeaRqMmm3FpqBTzVlVVZvuMw/iFeiwry2e1bJJq6PMr0amGqOlWVmn&#10;b8LlivmXQ/8AlIx4t/7Jrp//AKcJ6+mq+ZdD/wCUjHi3/smun/8ApwnpmJ2Pxa+KXxT8HeJ47HwZ&#10;8GpPiDpL2qStqg8TWum7JS7bofKlXcdqqrbv9uvnT4r/ABJ+J3jb40/s923jf4PP8PLCLxqksF+/&#10;iG11Lzpfstx+62RL8vy/Nu/2a+9K+Zv2uf8Akqf7NX/Y/J/6RXFAH0zRRRQAUUUUAFFFFABRRRQA&#10;UUUUAFFFFABRRRQAUUUUAFFFFABRRRQAUUUUAFFFFABRRRQAUUUUAFFFFABRRRQAUUUUAFFFFABR&#10;RRQAUUUUAFFFFABRRRQAUUUUAFFFFABRRRQAUUUUAFFFFABRRRQAUUUUAFFFFABRRRQAUUUUAFFF&#10;FABRRRQAUUUUAFFFFABRRRQAUUUUAFFFFABRRRQAUUUUAFFFFAECf7mD9acynj5sfhUtFO5PKiLY&#10;KNgqWigfKuxXRMAkH8KXop3LgfWp6KW2wW+8Zs9qNntT6KLLsFhmz2o2e1PoosuwWGbPajZ7U+ii&#10;y7BY+cf2etbSw+IXxV8Oz2l9bX9z4iudTheW1kWCWAJDHuWXbtbn+HNfQ0cismemasUVMI8isduM&#10;rxxVZ1ox5bqK3vqklfpvb5BXzLof/KRjxb/2TXT/AP04T19NV8y6H/ykY8W/9k10/wD9OE9UcZ9N&#10;V8zftc/8lT/Zq/7H5P8A0iuK+ma+Zv2uf+Sp/s1f9j8n/pFcUAfTNFFFABRRRQAUUUUAFFFFABRR&#10;RQAUUUUAFFFFABRRRQAUUUUAFFFFABRRRQAUUUUAFFFFABRRRQAUUUUAFFFFABRRRQAUUUUAFFFF&#10;ABRRRQAUUUUAFFFFABRRRQAUUUUAFFFFABRRRQAUUUUAFFFFABRRRQAUUUUAFFFFABRRRQAUUUUA&#10;FFFFABRRRQAUUUUAFFFFABRRRQAUUUUAFFFFABRRRQAUUUUAFFFFABRRRQAUUUUAFFFFABRRRQAU&#10;UUUAFFFFABXzLof/ACkY8W/9k10//wBOE9fTVfMuh/8AKRjxb/2TXT//AE4T0AfTVfM37XP/ACVP&#10;9mr/ALH5P/SK4r6Zr5m/a5/5Kn+zV/2Pyf8ApFcUAfTNFFFABRRRQAUUUUAFFFFABRRRQAUUUUAF&#10;FFFABRRRQAUUUUAFFFFABRRRQAUUUUAFFFFABRRRQAUUUUAFFFFABRRRQAUUUUAFFFFABRRRQAUU&#10;UUAFFFFABRRRQAUUUUAFFFFABRRRQAUUUUAFFFFABRRRQAUUUUAFFFFABRRRQAUUUUAFFFFABRRR&#10;QAUUUUAFFFFABRRRQAUUUUAFFFFABRRRQAUUUUAFFFFABRRRQAUUUUAFFFFABRRRQAUUUUAFFFFA&#10;BXzLof8AykY8W/8AZNdP/wDThPX01XzLof8AykY8W/8AZNdP/wDThPQB9NV8zftc/wDJU/2av+x+&#10;T/0iuK+ma+Zv2uf+Sp/s1f8AY/J/6RXFAH0zRRRQAUUUUAFFFFABRRRQAUUUUAFFFFABRRRQAUUU&#10;UAFFFFABRRRQAUUUUAFFFFABRRRQAUUUUAFFFFABRRRQAUUUUAFFFFABRRRQAUUUUAFFFFABRRRQ&#10;AUUUUAFFFFABRRRQAUUUUAFFFFABRRRQAUUUUAFFFFABRRRQAUUUUAFFFFABRRRQAUUUUAFFFFAB&#10;RRRQAUUUUAFFFFABRRRQAUUUUAFFFFABRRRQAUUUUAFFFFABRRRQAUUUUAFFFFABRRRQAV8y6H/y&#10;kY8W/wDZNdP/APThPX01XzLof/KRjxb/ANk10/8A9OE9AH01XzN+1z/yVP8AZq/7H5P/AEiuK+ma&#10;+Zv2uf8Akqf7NX/Y/J/6RXFAH0zRRRQAUUUUAFFFFABRRRQAUUUUAFFFFABRRRQAUUUUAFFFFABR&#10;RRQAUUUUAFFFFABRRRQAUUUUAFFFFABRRRQAUUUUAFFFFABRRRQAUUUUAFFFFABRRRQAUUUUAFFF&#10;FABRRRQAUUUUAFFFFABRRRQAUUUUAFFFFABRRRQAUUUUAFFFFABRRRQAUUUUAFFFFABRRRQAUUUU&#10;AFFFFABRRRQAUUUUAFFFFABRRRQAUUUUAFFFFABRRRQAUUUUAFFFFABRRRQAV8y6H/ykY8W/9k10&#10;/wD9OE9fTVfMuh/8pGPFv/ZNdP8A/ThPQB2XxZ/aX0b4PeKYdEv/AAd4616eS1W6F34d8OT39squ&#10;7LsMqfx/J93/AHa+dPit+0fpPxm+NX7Pmm6f4T8aeHZLPxsk7zeJ9An02Jh9lnXajv8Aef5vuivv&#10;Ovmb9rn/AJKn+zV/2Pyf+kVxQB9M0UUUAFFFFABRRRQAUUUUAFFFFABRRRQAUUUUAFFFFABRRRQA&#10;UUUUAFFFFABRRRQAUUUUAFFFFABRRRQAUUUUAFFFFABRRRQAUUUUAFFFFABRRRQAUUUUAFFFFABR&#10;RRQAUUUUAFFFFABRRRQAUUUUAFFFFABRRRQAUUUUAFFFFABRRRQAUUUUAFFFFABRRRQAUUUUAFFF&#10;FABRRRQAUUUUAFFFFABRRRQAUUUUAFFFFABRRRQAUUUUAFFFFABRRRQAUUUUAFfMuh/8pGPFv/ZN&#10;dP8A/ThPX01XzLof/KRjxb/2TXT/AP04T0AfTVfM37XP/JU/2av+x+T/ANIrivpmvmb9rn/kqf7N&#10;X/Y/J/6RXFAH0zRRRQAUUUUAFFFFABRRRQAUUUUAFFFFABRRRQAUUUUAFFFFABRRRQAUUUUAFFFF&#10;ABRRRQAUUUUAFFFFABRRRQAUUUUAFFFFABRRRQAUUUUAFFFFABRRRQAUUUUAFFFFABRRRQAUUUUA&#10;FFFFABRRRQAUUUUAFFFFABRRRQAUUUUAFFFFABRRRQAUUUUAFFFFABRRRQAUUUUAFFFFABRRRQAU&#10;UUUAFFFFABRRRQAUUUUAFFFFABRRRQAUUUUAFFFFABRRRQAV8y6H/wApGPFv/ZNdP/8AThPX01Xz&#10;Lof/ACkY8W/9k10//wBOE9AH01XzN+1z/wAlT/Zq/wCx+T/0iuK+ma+Zv2uf+Sp/s1f9j8n/AKRX&#10;FAH0zRRRQAUUUUAFFFFABRRRQAUUUUAFFFFABRRRQAUUUUAFFFFABRRRQAUUUUAFFFFABRRRQAUU&#10;UUAFFFFABRRRQAUUUUAFFFFABRRRQAUUUUAFFFFABRRRQAUUUUAFFFFABRRRQAUUUUAFFFFABRRR&#10;QAUUUUAFFFFABRRRQAUUUUAFFFFABRRRQAUUUUAFFFFABRRRQAUUUUAFFFFABRRRQAUUUUAFFFFA&#10;BRRRQAUUUUAFFFFABRRRQAUUUUAFFFFABRRRQAV8y6H/AMpGPFv/AGTXT/8A04T19NV8y6H/AMpG&#10;PFv/AGTXT/8A04T0AfTVfM37XP8AyVP9mr/sfk/9Irivpmvmb9rn/kqf7NX/AGPyf+kVxQB9M0UU&#10;UAFFFFABRRRQAUUUUAFFFFABRRRQAUUUUAFFFFABRRRQAUUUUAFFFFABRRRQAUUUUAFFFFABRRRQ&#10;AUUUUAFFFFABRRRQAUUUUAFFFFABRRRQAUUUUAFFFFABRRRQAUUUUAFFFFABRRRQAUUUUAFFFFAB&#10;RRRQAUUUUAFFFFABRRRQAUUUUAFFFFABRRRQAUUUUAFFFFABRRRQAUUUUAFFFFABRRRQAUUUUAFF&#10;FFABRRRQAUUUUAFFFFABRRRQAUUUUAFfMuh/8pGPFv8A2TXT/wD04T19NV8y6H/ykY8W/wDZNdP/&#10;APThPQB9NV8zftc/8lT/AGav+x+T/wBIrivpmvmb9rn/AJKn+zV/2Pyf+kVxQB9M0UUUAFFFFABR&#10;RRQAUUUUAFFFFABRRRQAUUUUAFFFFABRRRQAUUUUAFFFFABRRRQAUUUUAFFFFABRRRQAUUUUAFFF&#10;FABRRRQAUUUUAFFFFABRRRQAUUUUAFFFFABRRRQAUUUUAFFFFABRRRQAUUUUAFFFFABRRRQAUUUU&#10;AFFFFABRRRQAUUUUAFFFFABRRRQAUUUUAFFFFABRRRQAUUUUAFFFFABRRRQAUUUUAFFFFABRRRQA&#10;UUUUAFFFFABRRRQAUUUUAFfMuh/8pGPFv/ZNdP8A/ThPX01XzLof/KRjxb/2TXT/AP04T0AelfEb&#10;9pP4X/CPXodF8ZeOdH8OarLCt2lpqFyInaJ2ZVf/AHco/wD3zXzh8bf2hvhp8YfjN+zxpngjxppH&#10;ifULXxslzPBp1x5rRxfZbhN5/wCBNX2FqfhDQteuftOp6Jp2oTquzzbu2SV9v/Alr5t/ah8LaLoH&#10;xW/Zvl0vSbDTZpPHaI7WdskTMv2O4/uigD6vooooAKKKKACiiigAooooAKKKKACiiigAooooAKKK&#10;KACiiigAooooAKKKKACiiigAooooAKKKKACiiigAooooAKKKKACiiigAooooAKKKKACiiigAoooo&#10;AKKKKACiiigAooooAKKKKACiiigAooooAKKKKACiiigAooooAKKKKACiiigAooooAKKKKACiiigA&#10;ooooAKKKKACiiigAooooAKKKKACiiigAooooAKKKKACiiigAooooAKKKKACiiigAooooAK+ZdD/5&#10;SMeLf+ya6f8A+nCevpqvmXQ/+UjHi3/smun/APpwnoA+mq+Zv2uf+Sp/s1f9j8n/AKRXFfTNfM37&#10;XP8AyVP9mr/sfk/9IrigD6ZooooAKKKKACiiigAooooAKKKKACiiigAooooAKKKKACiiigAooooA&#10;KKKKACiiigAooooAKKKKACiiigAooooAKKKKACiiigAooooAKKKKACiiigAooooAKKKKACiiigAo&#10;oooAKKKKACiiigAooooAKKKKACiiigAooooAKKKKACiiigAooooAKKKKACiiigAooooAKKKKACii&#10;igAooooAKKKKACiiigAooooAKKKKACiiigAooooAKKKKACiiigAooooAK+ZdD/5SMeLf+ya6f/6c&#10;J6+mq+ZdD/5SMeLf+ya6f/6cJ6APpqvmb9rn/kqf7NX/AGPyf+kVxX0zXzN+1z/yVP8AZq/7H5P/&#10;AEiuKAPpmiiigAooooAKKKKACiiigAooooAKKKKACiiigAooooAKKKKACiiigAooooAKKKKACiii&#10;gAooooAKKKKACiiigAooooAKKKKACiiigAooooAKKKKACiiigAooooAKKKKACiiigAooooAKKKKA&#10;CiiigAooooAKKKKACiiigAooooAKKKKACiiigAooooAKKKKACiiigAooooAKKKKACiiigAooooAK&#10;KKKACiiigAooooAKKKKACiiigAooooAKKKKACiiigAr5l0P/AJSMeLf+ya6f/wCnCevpqvmXQ/8A&#10;lIx4t/7Jrp//AKcJ6APpqvmb9rn/AJKn+zV/2Pyf+kVxX0zXzN+1z/yVP9mr/sfk/wDSK4oA+maK&#10;KKACiiigAooooAKKKKACiiigAooooAKKKKACiiigAooooAKKKKACiiigAooooAKKKKACiiigAooo&#10;oAKKKKACiiigAooooAKKKKACiiigAooooAKKKKACiiigAooooAKKKKACiiigAooooAKKKKACiiig&#10;AooooAKKKKACiiigAooooAKKKKACiiigAooooAKKKKACiiigAooooAKKKKACiiigAooooAKKKKAC&#10;iiigAooooAKKKKACiiigAooooAKKKKACvmXQ/wDlIx4t/wCya6f/AOnCevpqvmXQ/wDlIx4t/wCy&#10;a6f/AOnCegD6ar5m/a5/5Kn+zV/2Pyf+kVxX0zXzN+1z/wAlT/Zq/wCx+T/0iuKAPpmiiigAoooo&#10;AKKKKACiiigAooooAKKKKACiiigAooooAKKKKACiiigAooooAKKKKACiiigAooooAKKKKACiiigA&#10;ooooAKKKKACiiigAooooAKKKKACiiigAooooAKKKKACiiigAooooAKKKKACiiigAooooAKKKKACi&#10;iigAooooAKKKKACiiigAooooAKKKKACiiigAooooAKKKKACiiigAooooAKKKKACiiigAooooAKKK&#10;KACiiigAooooAKKKKACiiigAr5l0P/lIx4t/7Jrp/wD6cJ6+mq+ZdD/5SMeLf+ya6f8A+nCegD6a&#10;r5m/a5/5Kn+zV/2Pyf8ApFcV9M18zftc/wDJU/2av+x+T/0iuKAPpmiiigAooooAKKKKACiiigAo&#10;oooAKKKKACiiigAooooAKKKKACiiigAooooAKKKKACiiigAooooAKKKKACiiigAooooAKKKKACii&#10;igAooooAKKKKACiiigAooooAKKKKACiiigAooooAKKKKACiiigAooooAKKKKACiiigAooooAKKKK&#10;ACiiigAooooAKKKKACiiigAooooAKKKKACiiigAooooAKKKKACiiigAooooAKKKKACiiigAooooA&#10;KKKKACiiigAr5l0P/lIx4t/7Jrp//pwnr6ar5l0P/lIx4t/7Jrp//pwnoA+mq+Zv2uf+Sp/s1f8A&#10;Y/J/6RXFfTNfOv7Wnw+8deL7z4X6/wDD/RLHxBqvhLxL/bMmm39+tmkq/Z5YwPM2tj5noA+iqK+Z&#10;v+FqftRf9EK8K/8Ahbr/API9H/C1P2ov+iFeFf8Awt1/+R6APpmivjf4qftRftA/B3whL4l8SfBD&#10;w5FpaXNvas9t4w81/NnlSKL5fs/991rr/wDhaX7Uf/RCvCv/AIWy/wDyPQB9M0V8zf8AC1P2ov8A&#10;ohXhX/wt1/8Akej/AIWp+1F/0Qrwr/4W6/8AyPQB9M0V8zf8LU/ai/6IV4V/8Ldf/kej/han7UX/&#10;AEQrwr/4W6//ACPQB9M0V8zf8LU/ai/6IV4V/wDC3X/5HrL8T/HT9pHwf4Z1XXtS+B/hiPT9MtJb&#10;26ZPGe5lijRnb5fs/wDdWgD6tor5L8D/ALQX7RvxB8GaF4p0X4H+Gn0nW7GDUbN5vGOxmilRXTcv&#10;2f5flatv/han7UX/AEQrwr/4W6//ACPQB9M0V8zf8LU/ai/6IV4V/wDC3X/5Ho/4Wp+1F/0Qrwr/&#10;AOFuv/yPQB9M0V8zf8LU/ai/6IV4V/8AC3X/AOR6P+FqftRf9EK8K/8Ahbr/API9AH0zRXyxrvxr&#10;/aU8NaLf6tffA7wuljYW0t1OV8aBmCIm5sf6P7VmfD79or9or4m+CdC8V6H8EPDMuka1aRXto83j&#10;HY7ROu5Cy/Z/loA+uqK+Zv8Ahan7UX/RCvCv/hbr/wDI9H/C1P2ov+iFeFf/AAt1/wDkegD6Zor5&#10;m/4Wp+1F/wBEK8K/+Fuv/wAj0f8AC1P2ov8AohXhX/wt1/8AkegD6Zor5m/4Wp+1F/0Qrwr/AOFu&#10;v/yPR/wtT9qL/ohXhX/wt1/+R6APpmivjjwn+1F+0D428WeL/DmlfBPw3NqfhW6is9TV/F+xI5ZI&#10;llTa32f5vlauu/4Wp+1F/wBEK8K/+Fuv/wAj0AfTNFfM3/C1P2ov+iFeFf8Awt1/+R6P+FqftRf9&#10;EK8K/wDhbr/8j0AfTNFfM3/C1P2ov+iFeFf/AAt1/wDkej/han7UX/RCvCv/AIW6/wDyPQB9M0V8&#10;zf8AC1P2ov8AohXhX/wt1/8AkeuR8SftR/H/AMKeP/B3gzUPgj4cTXvFn2z+zEj8X70b7LEssu5v&#10;I+X5WoA+x6K+Zv8Ahan7UX/RCvCv/hbr/wDI9H/C1P2ov+iFeFf/AAt1/wDkegD6Zor5m/4Wp+1F&#10;/wBEK8K/+Fuv/wAj0f8AC1P2ov8AohXhX/wt1/8AkegD6Zor5m/4Wp+1F/0Qrwr/AOFuv/yPR/wt&#10;T9qL/ohXhX/wt1/+R6APpmivjbx3+1H8f/hxf+FLTW/gj4din8T6xFoeneT4v3hrp1d1Vv8AR/lX&#10;aj/NXYf8LU/ai/6IV4V/8Ldf/kegD6Zor5m/4Wp+1F/0Qrwr/wCFuv8A8j0f8LU/ai/6IV4V/wDC&#10;3X/5HoA+maK+Zv8Ahan7UX/RCvCv/hbr/wDI9H/C1P2ov+iFeFf/AAt1/wDkegD6Zor5m/4Wp+1F&#10;/wBEK8K/+Fuv/wAj1k+Lfjv+0f4J8K614h1X4H+GF0zSbOe/uni8ZBmWKJGdvl+z8/KtAH1fRXyZ&#10;4N+Pf7Rvj3whoniXSfgf4Yk0rWLOK/tXm8ZBWaKVA6fL9n/usK2v+FqftRf9EK8K/wDhbr/8j0Af&#10;TNFfM3/C1P2ov+iFeFf/AAt1/wDkej/han7UX/RCvCv/AIW6/wDyPQB9M0V8zf8AC1P2ov8AohXh&#10;X/wt1/8Akej/AIWp+1F/0Qrwr/4W6/8AyPQB9M0V8zf8LU/ai/6IV4V/8Ldf/keuP+Fn7UX7QPxg&#10;8K/8JF4b+CHhyXTPtc9lvufF/lP5sErRS/L9n/vq1AH2TRXzN/wtT9qL/ohXhX/wt1/+R6P+Fqft&#10;Rf8ARCvCv/hbr/8AI9AH0zRXzN/wtT9qL/ohXhX/AMLdf/kej/han7UX/RCvCv8A4W6//I9AH0zR&#10;XzN/wtT9qL/ohXhX/wALdf8A5Ho/4Wp+1F/0Qrwr/wCFuv8A8j0AfTNFfHHh/wDaj+P/AIk+Ifiv&#10;wRYfBLw4+v8AheOzm1GJ/GG1FW5V3i2t5HzfKldd/wALU/ai/wCiFeFf/C3X/wCR6APpmivmb/ha&#10;n7UX/RCvCv8A4W6//I9H/C1P2ov+iFeFf/C3X/5HoA+maK+Zv+FqftRf9EK8K/8Ahbr/API9H/C1&#10;P2ov+iFeFf8Awt1/+R6APpmivmb/AIWp+1F/0Qrwr/4W6/8AyPXH+Gf2pPj/AOLfH3jLwfp3wS8O&#10;Sa34SazTVEfxftRTcwefFtbyPm+SgD7Jor5m/wCFqftRf9EK8K/+Fuv/AMj0f8LU/ai/6IV4V/8A&#10;C3X/AOR6APpmivmb/han7UX/AEQrwr/4W6//ACPR/wALU/ai/wCiFeFf/C3X/wCR6APpmivmb/ha&#10;n7UX/RCvCv8A4W6//I9H/C1P2ov+iFeFf/C3X/5HoA+maK+OfGX7UX7QHgHxF4R0XVvgh4cXUPFN&#10;8+naYsXi/cjSrE0vzH7P8vyo1db/AMLU/ai/6IV4V/8AC3X/AOR6APpmivmb/han7UX/AEQrwr/4&#10;W6//ACPR/wALU/ai/wCiFeFf/C3X/wCR6APpmivmb/han7UX/RCvCv8A4W6//I9H/C1P2ov+iFeF&#10;f/C3X/5HoA+maK+Zv+FqftRf9EK8K/8Ahbr/API9H/C0v2o/+iFeFf8Awtl/+R6APpmivjn4XftQ&#10;ftAfGHwTp/izwt8FfDN5ot80ywTzeL/KZvKleJ/la33feRq63/han7UX/RCvCv8A4W6//I9AH0zR&#10;XzN/wtT9qL/ohXhX/wALdf8A5Ho/4Wp+1F/0Qrwr/wCFuv8A8j0AfTNFfM3/AAtT9qL/AKIV4V/8&#10;Ldf/AJHo/wCFqftRf9EK8K/+Fuv/AMj0AfTNFfKniT43/tJ+E9A1XWtQ+B3hePT9Otpb24ZPGgZh&#10;FEu9/wDl3/uqapeBP2hP2i/iP4K0LxTo3wP8NTaRrdlFf2bzeMdjNFKodNy/Z/l+VqAPriivmb/h&#10;an7UX/RCvCv/AIW6/wDyPR/wtT9qL/ohXhX/AMLdf/kegD6Zor5m/wCFqftRf9EK8K/+Fuv/AMj0&#10;f8LU/ai/6IV4V/8AC3X/AOR6APpmivmb/han7UX/AEQrwr/4W6//ACPR/wALU/ai/wCiFeFf/C3X&#10;/wCR6APpmivjbw3+1H+0B4p+IPjDwZp/wR8OPrvhVbNtTSTxftRftSNLDtb7P83yo1dh/wALU/ai&#10;/wCiFeFf/C3X/wCR6APpmvmXQ/8AlIx4t/7Jrp//AKcJ6X/han7UX/RCvCv/AIW6/wDyPUfwP8Bf&#10;FDVv2jPE3xS+IvhrSPB/2rw1beHrbS9M1b7e0vl3DzGUvsXb9/bigD6dooooAKKKKAPm79vjRb/X&#10;/wBnS8s9LsLrU7v+3NGfyLOBpX2rqEDM21f9mvpGiigAooooAKKKKACuA+OVjc6n8FfH9jZWst5e&#10;XXh+/ggt7dN7yu9u6qqr/E3Su/ooA8p/Zh0u80P9m34VaZqFncadf2fhXS7e5s7uNo5YJUtYldHR&#10;/mVlYEbTXq1FFABRRRQAUUUUAcd8Y/8Akknjj/sBX3/pO9cN+xZ/yaT8If8AsWbD/wBErXtGNwwa&#10;YiLGm1V2qv8ACtAEtFFFABRRRQAUUUUAfM37Mn/Jx/7T/wD2Mmm/+m2KvpmqsFnBbzTSRQxxyStu&#10;kZFG5v8Aeq1QAUUUUAFFFFABXzj8afDmr6t+1t+zpq9npd/eaVpa+JBf31tbu9va+bZRJF5rj5U3&#10;v93d96vo6igAooooAKKKKACiiigD5s/a70+6v/F37PT21tPcLB8R7KaVoomfy1+y3XzN/dWvpOii&#10;gAooooAKKKKACvOP2i4ZJ/2fPifDCjSySeF9UREUZZmNrKAK9HooA8t/Zet5bT9m/wCFsE0TwSxe&#10;F9NSSORdrK32WLivUqKKACiiigAooooAK+Zv+CeX/JuY/wCxk1z/ANOVxX0zRQAUUUUAFFFFABRR&#10;RQB80fByyuYP21f2h7yW2mS0uNP8OCGZovkk22soba38VfS9FFABRRRQAUUUUAFfMvwC/wCTyv2p&#10;/wDr68Nf+mpa+mqgW2iikklSNUkk+86r8zUAT0UUUAFFFFABRRRQB83ftOaNfal8Zf2crizsrm6g&#10;s/Fs81zLDEzLAv2KX5n/ALq19I0UUAFFFFABRRRQAUUUUAfMv/BOD/kz3wT/ANfOqf8Apyuq+mqz&#10;tK0qx0WzS00+0gsbZC223t41jRd3zfdXitGgAooooAKKKKAOG+NdtNd/Brx5b28UlxcTaDfxxxRD&#10;c7s1u4CrXN/sn6fdaV+zH8KbG9tp7O9t/C+nRTW9zGySxutum5WRvut9a9dooAKKKKACiiigAooo&#10;oA+bfgvo9/YfthftI6hdWVxbWF/D4ZFrdTQMkVxss5w2xv4tvRvevpKiigAooooA/9lQSwMEFAAG&#10;AAgAAAAhAG/TOybgAAAACAEAAA8AAABkcnMvZG93bnJldi54bWxMj0FrwkAUhO+F/oflFXqrm5hq&#10;Nc2LiLQ9iVAtSG/P7DMJZndDdk3iv+/21B6HGWa+yVajbkTPnautQYgnEQg2hVW1KRG+Du9PCxDO&#10;k1HUWMMIN3awyu/vMkqVHcwn93tfilBiXEoIlfdtKqUrKtbkJrZlE7yz7TT5ILtSqo6GUK4bOY2i&#10;udRUm7BQUcubiovL/qoRPgYa1kn81m8v583t+zDbHbcxIz4+jOtXEJ5H/xeGX/yADnlgOtmrUU40&#10;CEmchC8eYQ4i2MtougRxQnieJS8g80z+P5D/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BqH78qwgIAAJkGAAAOAAAAAAAAAAAAAAAAADwCAABkcnMvZTJvRG9jLnht&#10;bFBLAQItAAoAAAAAAAAAIQAfwwSIJGAAACRgAAAVAAAAAAAAAAAAAAAAACoFAABkcnMvbWVkaWEv&#10;aW1hZ2UxLmpwZWdQSwECLQAUAAYACAAAACEAb9M7JuAAAAAIAQAADwAAAAAAAAAAAAAAAACBZQAA&#10;ZHJzL2Rvd25yZXYueG1sUEsBAi0AFAAGAAgAAAAhAFhgsxu6AAAAIgEAABkAAAAAAAAAAAAAAAAA&#10;jmYAAGRycy9fcmVscy9lMm9Eb2MueG1sLnJlbHNQSwUGAAAAAAYABgB9AQAAf2cAAAAA&#10;">
                <v:shape id="Image 12" o:spid="_x0000_s1036" type="#_x0000_t75" style="position:absolute;width:37332;height:28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r/wwAAANsAAAAPAAAAZHJzL2Rvd25yZXYueG1sRI/RisIw&#10;EEXfhf2HMMK+iCb6sEg1irgIssiyW/2AoRnbYDMpTbT1740g+DbDvefOneW6d7W4URusZw3TiQJB&#10;XHhjudRwOu7GcxAhIhusPZOGOwVYrz4GS8yM7/ifbnksRQrhkKGGKsYmkzIUFTkME98QJ+3sW4cx&#10;rW0pTYtdCne1nCn1JR1aThcqbGhbUXHJry7VULaz6ufY/RX9+bDPv0eb3ehX689hv1mAiNTHt/lF&#10;703iZvD8JQ0gVw8AAAD//wMAUEsBAi0AFAAGAAgAAAAhANvh9svuAAAAhQEAABMAAAAAAAAAAAAA&#10;AAAAAAAAAFtDb250ZW50X1R5cGVzXS54bWxQSwECLQAUAAYACAAAACEAWvQsW78AAAAVAQAACwAA&#10;AAAAAAAAAAAAAAAfAQAAX3JlbHMvLnJlbHNQSwECLQAUAAYACAAAACEABPf6/8MAAADbAAAADwAA&#10;AAAAAAAAAAAAAAAHAgAAZHJzL2Rvd25yZXYueG1sUEsFBgAAAAADAAMAtwAAAPcCAAAAAA==&#10;">
                  <v:imagedata r:id="rId15" o:title=""/>
                </v:shape>
                <v:shape id="Textbox 13" o:spid="_x0000_s1037" type="#_x0000_t202" style="position:absolute;left:-127;top:217;width:37338;height:28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0D8C17A" w14:textId="77777777" w:rsidR="005E58F4" w:rsidRDefault="005E58F4" w:rsidP="00FB7BF7">
                        <w:pPr>
                          <w:spacing w:before="126" w:line="247" w:lineRule="auto"/>
                          <w:ind w:left="895" w:right="2194" w:hanging="10"/>
                          <w:rPr>
                            <w:sz w:val="16"/>
                          </w:rPr>
                        </w:pPr>
                      </w:p>
                      <w:p w14:paraId="0683392B" w14:textId="77777777" w:rsidR="005E58F4" w:rsidRDefault="005E58F4" w:rsidP="00FB7BF7">
                        <w:pPr>
                          <w:spacing w:before="126" w:line="247" w:lineRule="auto"/>
                          <w:ind w:left="895" w:right="2194" w:hanging="10"/>
                          <w:rPr>
                            <w:sz w:val="16"/>
                          </w:rPr>
                        </w:pPr>
                      </w:p>
                      <w:p w14:paraId="7334E3E9" w14:textId="77777777" w:rsidR="005E58F4" w:rsidRDefault="005E58F4" w:rsidP="00FB7BF7">
                        <w:pPr>
                          <w:spacing w:before="126" w:line="247" w:lineRule="auto"/>
                          <w:ind w:left="895" w:right="2194" w:hanging="10"/>
                          <w:rPr>
                            <w:sz w:val="16"/>
                          </w:rPr>
                        </w:pPr>
                      </w:p>
                      <w:p w14:paraId="4F1851D0" w14:textId="77777777" w:rsidR="005E58F4" w:rsidRDefault="005E58F4" w:rsidP="00FB7BF7">
                        <w:pPr>
                          <w:spacing w:before="126" w:line="247" w:lineRule="auto"/>
                          <w:ind w:left="895" w:right="2194" w:hanging="10"/>
                          <w:rPr>
                            <w:sz w:val="16"/>
                          </w:rPr>
                        </w:pPr>
                      </w:p>
                      <w:p w14:paraId="73076F40" w14:textId="77777777" w:rsidR="005E58F4" w:rsidRPr="009A5F22" w:rsidRDefault="005E58F4" w:rsidP="00FB7BF7">
                        <w:pPr>
                          <w:spacing w:before="126" w:line="247" w:lineRule="auto"/>
                          <w:ind w:left="895" w:right="2194" w:hanging="10"/>
                          <w:rPr>
                            <w:sz w:val="16"/>
                          </w:rPr>
                        </w:pPr>
                      </w:p>
                    </w:txbxContent>
                  </v:textbox>
                </v:shape>
                <w10:wrap anchorx="page"/>
              </v:group>
            </w:pict>
          </mc:Fallback>
        </mc:AlternateContent>
      </w:r>
    </w:p>
    <w:p w14:paraId="21F3857A" w14:textId="77777777" w:rsidR="005E58F4" w:rsidRDefault="005E58F4" w:rsidP="00FB7BF7">
      <w:pPr>
        <w:pStyle w:val="Textoindependiente"/>
        <w:keepNext/>
        <w:ind w:right="284"/>
        <w:rPr>
          <w:b/>
          <w:sz w:val="20"/>
        </w:rPr>
      </w:pPr>
    </w:p>
    <w:p w14:paraId="16546740" w14:textId="77777777" w:rsidR="005E58F4" w:rsidRDefault="005E58F4" w:rsidP="00FB7BF7">
      <w:pPr>
        <w:pStyle w:val="Textoindependiente"/>
        <w:keepNext/>
        <w:ind w:right="284"/>
        <w:rPr>
          <w:b/>
          <w:sz w:val="20"/>
        </w:rPr>
      </w:pPr>
      <w:r w:rsidRPr="001C5A02">
        <w:rPr>
          <w:noProof/>
          <w:sz w:val="15"/>
          <w:szCs w:val="15"/>
        </w:rPr>
        <mc:AlternateContent>
          <mc:Choice Requires="wps">
            <w:drawing>
              <wp:anchor distT="0" distB="0" distL="0" distR="0" simplePos="0" relativeHeight="251662336" behindDoc="0" locked="0" layoutInCell="1" allowOverlap="1" wp14:anchorId="5B718B8A" wp14:editId="2E031908">
                <wp:simplePos x="0" y="0"/>
                <wp:positionH relativeFrom="page">
                  <wp:posOffset>1472540</wp:posOffset>
                </wp:positionH>
                <wp:positionV relativeFrom="paragraph">
                  <wp:posOffset>284959</wp:posOffset>
                </wp:positionV>
                <wp:extent cx="142875" cy="1233756"/>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 cy="1233756"/>
                        </a:xfrm>
                        <a:prstGeom prst="rect">
                          <a:avLst/>
                        </a:prstGeom>
                      </wps:spPr>
                      <wps:txbx>
                        <w:txbxContent>
                          <w:p w14:paraId="7F43F085" w14:textId="77777777" w:rsidR="005E58F4" w:rsidRDefault="005E58F4" w:rsidP="00FB7BF7">
                            <w:pPr>
                              <w:spacing w:before="20"/>
                              <w:ind w:left="20"/>
                              <w:rPr>
                                <w:spacing w:val="-5"/>
                                <w:sz w:val="16"/>
                              </w:rPr>
                            </w:pPr>
                            <w:r w:rsidRPr="009A5F22">
                              <w:rPr>
                                <w:sz w:val="16"/>
                              </w:rPr>
                              <w:t>Podiel</w:t>
                            </w:r>
                            <w:r w:rsidRPr="009A5F22">
                              <w:rPr>
                                <w:spacing w:val="-6"/>
                                <w:sz w:val="16"/>
                              </w:rPr>
                              <w:t xml:space="preserve"> </w:t>
                            </w:r>
                            <w:r w:rsidRPr="009A5F22">
                              <w:rPr>
                                <w:sz w:val="16"/>
                              </w:rPr>
                              <w:t>účastníkov</w:t>
                            </w:r>
                            <w:r w:rsidRPr="009A5F22">
                              <w:rPr>
                                <w:spacing w:val="-6"/>
                                <w:sz w:val="16"/>
                              </w:rPr>
                              <w:t xml:space="preserve"> </w:t>
                            </w:r>
                            <w:r w:rsidRPr="009A5F22">
                              <w:rPr>
                                <w:sz w:val="16"/>
                              </w:rPr>
                              <w:t>bez</w:t>
                            </w:r>
                            <w:r w:rsidRPr="009A5F22">
                              <w:rPr>
                                <w:spacing w:val="-5"/>
                                <w:sz w:val="16"/>
                              </w:rPr>
                              <w:t xml:space="preserve"> SRE</w:t>
                            </w:r>
                          </w:p>
                          <w:p w14:paraId="6C6F0B56" w14:textId="77777777" w:rsidR="005E58F4" w:rsidRPr="009A5F22" w:rsidRDefault="005E58F4" w:rsidP="00FB7BF7">
                            <w:pPr>
                              <w:spacing w:before="20"/>
                              <w:ind w:left="20"/>
                              <w:rPr>
                                <w:sz w:val="16"/>
                              </w:rPr>
                            </w:pPr>
                          </w:p>
                        </w:txbxContent>
                      </wps:txbx>
                      <wps:bodyPr vert="vert270" wrap="square" lIns="0" tIns="0" rIns="0" bIns="0" rtlCol="0">
                        <a:noAutofit/>
                      </wps:bodyPr>
                    </wps:wsp>
                  </a:graphicData>
                </a:graphic>
                <wp14:sizeRelV relativeFrom="margin">
                  <wp14:pctHeight>0</wp14:pctHeight>
                </wp14:sizeRelV>
              </wp:anchor>
            </w:drawing>
          </mc:Choice>
          <mc:Fallback>
            <w:pict>
              <v:shape w14:anchorId="5B718B8A" id="Textbox 14" o:spid="_x0000_s1038" type="#_x0000_t202" style="position:absolute;margin-left:115.95pt;margin-top:22.45pt;width:11.25pt;height:97.15pt;z-index:25166233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gwOogEAADEDAAAOAAAAZHJzL2Uyb0RvYy54bWysUsFuGyEQvVfqPyDuNfamia2V11HbqFWl&#10;qI2U5gMwC17UhaEM9q7/vgNe21Vzq3oZBhge772Z9f3oenbQES34hi9mc860V9Bav2v4y4/P71ac&#10;YZK+lT143fCjRn6/eftmPYRaV9BB3+rICMRjPYSGdymFWghUnXYSZxC0p0sD0clE27gTbZQDobte&#10;VPP5nRggtiGC0oh0+nC65JuCb4xW6bsxqBPrG07cUomxxG2OYrOW9S7K0Fk10ZD/wMJJ6+nTC9SD&#10;TJLto30F5ayKgGDSTIETYIxVumggNYv5X2qeOxl00ULmYLjYhP8PVn07PIenyNL4EUZqYBGB4RHU&#10;TyRvxBCwnmqyp1gjVWeho4kurySB0UPy9njxU4+JqYz2vlotbzlTdLWobm6Wt3fZcHF9HSKmLxoc&#10;y0nDI/WrMJCHR0yn0nPJROb0f2aSxu3IbNvwVQbNJ1toj6SFxpGwcqyWxGug7jYcf+1l1Jz1Xz3Z&#10;l0fhnMRzsj0nMfWfoAxMVujhwz6BsYXP9ZuJD/WlKJpmKDf+z32puk765jcAAAD//wMAUEsDBBQA&#10;BgAIAAAAIQBJGBT93gAAAAoBAAAPAAAAZHJzL2Rvd25yZXYueG1sTI9BasMwEEX3hdxBTKC7Ro7t&#10;mMa1HIohdBdomgNMLNUykUaupcTO7aus2tUw/MefN9Vutobd1Oh7RwLWqwSYotbJnjoBp6/9yysw&#10;H5AkGkdKwF152NWLpwpL6Sb6VLdj6FgsIV+iAB3CUHLuW60s+pUbFMXs240WQ1zHjssRp1huDU+T&#10;pOAWe4oXNA6q0aq9HK9WwOHO9ZTZzaltmuJQZD97vHwYIZ6X8/sbsKDm8AfDQz+qQx2dzu5K0jMj&#10;IM3W24gKyPM4I5Bu8hzY+ZFsU+B1xf+/UP8CAAD//wMAUEsBAi0AFAAGAAgAAAAhALaDOJL+AAAA&#10;4QEAABMAAAAAAAAAAAAAAAAAAAAAAFtDb250ZW50X1R5cGVzXS54bWxQSwECLQAUAAYACAAAACEA&#10;OP0h/9YAAACUAQAACwAAAAAAAAAAAAAAAAAvAQAAX3JlbHMvLnJlbHNQSwECLQAUAAYACAAAACEA&#10;9xIMDqIBAAAxAwAADgAAAAAAAAAAAAAAAAAuAgAAZHJzL2Uyb0RvYy54bWxQSwECLQAUAAYACAAA&#10;ACEASRgU/d4AAAAKAQAADwAAAAAAAAAAAAAAAAD8AwAAZHJzL2Rvd25yZXYueG1sUEsFBgAAAAAE&#10;AAQA8wAAAAcFAAAAAA==&#10;" filled="f" stroked="f">
                <v:textbox style="layout-flow:vertical;mso-layout-flow-alt:bottom-to-top" inset="0,0,0,0">
                  <w:txbxContent>
                    <w:p w14:paraId="7F43F085" w14:textId="77777777" w:rsidR="005E58F4" w:rsidRDefault="005E58F4" w:rsidP="00FB7BF7">
                      <w:pPr>
                        <w:spacing w:before="20"/>
                        <w:ind w:left="20"/>
                        <w:rPr>
                          <w:spacing w:val="-5"/>
                          <w:sz w:val="16"/>
                        </w:rPr>
                      </w:pPr>
                      <w:r w:rsidRPr="009A5F22">
                        <w:rPr>
                          <w:sz w:val="16"/>
                        </w:rPr>
                        <w:t>Podiel</w:t>
                      </w:r>
                      <w:r w:rsidRPr="009A5F22">
                        <w:rPr>
                          <w:spacing w:val="-6"/>
                          <w:sz w:val="16"/>
                        </w:rPr>
                        <w:t xml:space="preserve"> </w:t>
                      </w:r>
                      <w:r w:rsidRPr="009A5F22">
                        <w:rPr>
                          <w:sz w:val="16"/>
                        </w:rPr>
                        <w:t>účastníkov</w:t>
                      </w:r>
                      <w:r w:rsidRPr="009A5F22">
                        <w:rPr>
                          <w:spacing w:val="-6"/>
                          <w:sz w:val="16"/>
                        </w:rPr>
                        <w:t xml:space="preserve"> </w:t>
                      </w:r>
                      <w:r w:rsidRPr="009A5F22">
                        <w:rPr>
                          <w:sz w:val="16"/>
                        </w:rPr>
                        <w:t>bez</w:t>
                      </w:r>
                      <w:r w:rsidRPr="009A5F22">
                        <w:rPr>
                          <w:spacing w:val="-5"/>
                          <w:sz w:val="16"/>
                        </w:rPr>
                        <w:t xml:space="preserve"> SRE</w:t>
                      </w:r>
                    </w:p>
                    <w:p w14:paraId="6C6F0B56" w14:textId="77777777" w:rsidR="005E58F4" w:rsidRPr="009A5F22" w:rsidRDefault="005E58F4" w:rsidP="00FB7BF7">
                      <w:pPr>
                        <w:spacing w:before="20"/>
                        <w:ind w:left="20"/>
                        <w:rPr>
                          <w:sz w:val="16"/>
                        </w:rPr>
                      </w:pPr>
                    </w:p>
                  </w:txbxContent>
                </v:textbox>
                <w10:wrap anchorx="page"/>
              </v:shape>
            </w:pict>
          </mc:Fallback>
        </mc:AlternateContent>
      </w:r>
    </w:p>
    <w:tbl>
      <w:tblPr>
        <w:tblW w:w="0" w:type="auto"/>
        <w:tblInd w:w="1205" w:type="dxa"/>
        <w:tblLayout w:type="fixed"/>
        <w:tblCellMar>
          <w:left w:w="0" w:type="dxa"/>
          <w:right w:w="0" w:type="dxa"/>
        </w:tblCellMar>
        <w:tblLook w:val="01E0" w:firstRow="1" w:lastRow="1" w:firstColumn="1" w:lastColumn="1" w:noHBand="0" w:noVBand="0"/>
      </w:tblPr>
      <w:tblGrid>
        <w:gridCol w:w="922"/>
      </w:tblGrid>
      <w:tr w:rsidR="005E58F4" w:rsidRPr="009A5F22" w14:paraId="72037872" w14:textId="77777777" w:rsidTr="00BB339B">
        <w:trPr>
          <w:trHeight w:val="376"/>
        </w:trPr>
        <w:tc>
          <w:tcPr>
            <w:tcW w:w="922" w:type="dxa"/>
          </w:tcPr>
          <w:p w14:paraId="3F09B221" w14:textId="77777777" w:rsidR="005E58F4" w:rsidRPr="009A5F22" w:rsidRDefault="005E58F4" w:rsidP="00BB339B">
            <w:pPr>
              <w:pStyle w:val="TableParagraph"/>
              <w:keepNext/>
              <w:ind w:right="284"/>
              <w:jc w:val="center"/>
              <w:rPr>
                <w:sz w:val="16"/>
              </w:rPr>
            </w:pPr>
            <w:r w:rsidRPr="009A5F22">
              <w:rPr>
                <w:spacing w:val="-5"/>
                <w:sz w:val="16"/>
              </w:rPr>
              <w:t>1,0</w:t>
            </w:r>
          </w:p>
        </w:tc>
      </w:tr>
      <w:tr w:rsidR="005E58F4" w:rsidRPr="009A5F22" w14:paraId="4579FFB5" w14:textId="77777777" w:rsidTr="00BB339B">
        <w:trPr>
          <w:trHeight w:val="596"/>
        </w:trPr>
        <w:tc>
          <w:tcPr>
            <w:tcW w:w="922" w:type="dxa"/>
          </w:tcPr>
          <w:p w14:paraId="0A30B32A" w14:textId="77777777" w:rsidR="005E58F4" w:rsidRPr="009A5F22" w:rsidRDefault="005E58F4" w:rsidP="00BB339B">
            <w:pPr>
              <w:pStyle w:val="TableParagraph"/>
              <w:keepNext/>
              <w:ind w:right="284"/>
              <w:rPr>
                <w:b/>
                <w:sz w:val="16"/>
              </w:rPr>
            </w:pPr>
          </w:p>
          <w:p w14:paraId="09560E94" w14:textId="77777777" w:rsidR="005E58F4" w:rsidRPr="009A5F22" w:rsidRDefault="005E58F4" w:rsidP="00BB339B">
            <w:pPr>
              <w:pStyle w:val="TableParagraph"/>
              <w:keepNext/>
              <w:ind w:right="284"/>
              <w:jc w:val="center"/>
              <w:rPr>
                <w:sz w:val="16"/>
              </w:rPr>
            </w:pPr>
            <w:r w:rsidRPr="009A5F22">
              <w:rPr>
                <w:spacing w:val="-5"/>
                <w:sz w:val="16"/>
              </w:rPr>
              <w:t>0,8</w:t>
            </w:r>
          </w:p>
        </w:tc>
      </w:tr>
      <w:tr w:rsidR="005E58F4" w:rsidRPr="009A5F22" w14:paraId="1F80E6E0" w14:textId="77777777" w:rsidTr="00BB339B">
        <w:trPr>
          <w:trHeight w:val="595"/>
        </w:trPr>
        <w:tc>
          <w:tcPr>
            <w:tcW w:w="922" w:type="dxa"/>
          </w:tcPr>
          <w:p w14:paraId="7453A894" w14:textId="77777777" w:rsidR="005E58F4" w:rsidRPr="009A5F22" w:rsidRDefault="005E58F4" w:rsidP="00BB339B">
            <w:pPr>
              <w:pStyle w:val="TableParagraph"/>
              <w:keepNext/>
              <w:ind w:right="284"/>
              <w:rPr>
                <w:b/>
                <w:sz w:val="16"/>
              </w:rPr>
            </w:pPr>
          </w:p>
          <w:p w14:paraId="48773033" w14:textId="77777777" w:rsidR="005E58F4" w:rsidRPr="009A5F22" w:rsidRDefault="005E58F4" w:rsidP="00BB339B">
            <w:pPr>
              <w:pStyle w:val="TableParagraph"/>
              <w:keepNext/>
              <w:ind w:right="284"/>
              <w:jc w:val="center"/>
              <w:rPr>
                <w:sz w:val="16"/>
              </w:rPr>
            </w:pPr>
            <w:r w:rsidRPr="009A5F22">
              <w:rPr>
                <w:spacing w:val="-5"/>
                <w:sz w:val="16"/>
              </w:rPr>
              <w:t>0,6</w:t>
            </w:r>
          </w:p>
        </w:tc>
      </w:tr>
      <w:tr w:rsidR="005E58F4" w:rsidRPr="009A5F22" w14:paraId="4395FF29" w14:textId="77777777" w:rsidTr="00BB339B">
        <w:trPr>
          <w:trHeight w:val="566"/>
        </w:trPr>
        <w:tc>
          <w:tcPr>
            <w:tcW w:w="922" w:type="dxa"/>
          </w:tcPr>
          <w:p w14:paraId="2F25EAC1" w14:textId="77777777" w:rsidR="005E58F4" w:rsidRPr="009A5F22" w:rsidRDefault="005E58F4" w:rsidP="00BB339B">
            <w:pPr>
              <w:pStyle w:val="TableParagraph"/>
              <w:keepNext/>
              <w:ind w:right="284"/>
              <w:rPr>
                <w:b/>
                <w:sz w:val="16"/>
              </w:rPr>
            </w:pPr>
          </w:p>
          <w:p w14:paraId="5CABBD9C" w14:textId="77777777" w:rsidR="005E58F4" w:rsidRPr="009A5F22" w:rsidRDefault="005E58F4" w:rsidP="00BB339B">
            <w:pPr>
              <w:pStyle w:val="TableParagraph"/>
              <w:keepNext/>
              <w:ind w:right="284"/>
              <w:jc w:val="center"/>
              <w:rPr>
                <w:sz w:val="16"/>
              </w:rPr>
            </w:pPr>
            <w:r w:rsidRPr="009A5F22">
              <w:rPr>
                <w:spacing w:val="-5"/>
                <w:sz w:val="16"/>
              </w:rPr>
              <w:t>0,4</w:t>
            </w:r>
          </w:p>
        </w:tc>
      </w:tr>
      <w:tr w:rsidR="005E58F4" w:rsidRPr="009A5F22" w14:paraId="2BD1A022" w14:textId="77777777" w:rsidTr="00BB339B">
        <w:trPr>
          <w:trHeight w:val="595"/>
        </w:trPr>
        <w:tc>
          <w:tcPr>
            <w:tcW w:w="922" w:type="dxa"/>
          </w:tcPr>
          <w:p w14:paraId="6C6A9A8A" w14:textId="77777777" w:rsidR="005E58F4" w:rsidRPr="009A5F22" w:rsidRDefault="005E58F4" w:rsidP="00BB339B">
            <w:pPr>
              <w:pStyle w:val="TableParagraph"/>
              <w:keepNext/>
              <w:ind w:right="284"/>
              <w:rPr>
                <w:b/>
                <w:sz w:val="16"/>
              </w:rPr>
            </w:pPr>
          </w:p>
          <w:p w14:paraId="50B78762" w14:textId="77777777" w:rsidR="005E58F4" w:rsidRPr="009A5F22" w:rsidRDefault="005E58F4" w:rsidP="00BB339B">
            <w:pPr>
              <w:pStyle w:val="TableParagraph"/>
              <w:keepNext/>
              <w:ind w:right="284"/>
              <w:jc w:val="center"/>
              <w:rPr>
                <w:sz w:val="16"/>
              </w:rPr>
            </w:pPr>
            <w:r w:rsidRPr="009A5F22">
              <w:rPr>
                <w:spacing w:val="-5"/>
                <w:sz w:val="16"/>
              </w:rPr>
              <w:t>0,2</w:t>
            </w:r>
          </w:p>
        </w:tc>
      </w:tr>
      <w:tr w:rsidR="005E58F4" w:rsidRPr="009A5F22" w14:paraId="14E14971" w14:textId="77777777" w:rsidTr="00BB339B">
        <w:trPr>
          <w:trHeight w:val="404"/>
        </w:trPr>
        <w:tc>
          <w:tcPr>
            <w:tcW w:w="922" w:type="dxa"/>
          </w:tcPr>
          <w:p w14:paraId="23F8F08D" w14:textId="77777777" w:rsidR="005E58F4" w:rsidRPr="009A5F22" w:rsidRDefault="005E58F4" w:rsidP="00BB339B">
            <w:pPr>
              <w:pStyle w:val="TableParagraph"/>
              <w:keepNext/>
              <w:ind w:right="284"/>
              <w:rPr>
                <w:b/>
                <w:sz w:val="16"/>
              </w:rPr>
            </w:pPr>
          </w:p>
          <w:p w14:paraId="20310D8B" w14:textId="77777777" w:rsidR="005E58F4" w:rsidRPr="009A5F22" w:rsidRDefault="005E58F4" w:rsidP="00BB339B">
            <w:pPr>
              <w:pStyle w:val="TableParagraph"/>
              <w:keepNext/>
              <w:ind w:right="284"/>
              <w:jc w:val="center"/>
              <w:rPr>
                <w:sz w:val="16"/>
              </w:rPr>
            </w:pPr>
            <w:r w:rsidRPr="009A5F22">
              <w:rPr>
                <w:spacing w:val="-5"/>
                <w:sz w:val="16"/>
              </w:rPr>
              <w:t>0,0</w:t>
            </w:r>
          </w:p>
        </w:tc>
      </w:tr>
    </w:tbl>
    <w:p w14:paraId="21CB3384" w14:textId="77777777" w:rsidR="005E58F4" w:rsidRDefault="005E58F4" w:rsidP="00FB7BF7">
      <w:pPr>
        <w:pStyle w:val="Textoindependiente"/>
        <w:keepNext/>
        <w:ind w:right="284"/>
        <w:rPr>
          <w:b/>
          <w:sz w:val="16"/>
        </w:rPr>
      </w:pPr>
      <w:r w:rsidRPr="001C5A02">
        <w:rPr>
          <w:noProof/>
          <w:sz w:val="15"/>
          <w:szCs w:val="15"/>
        </w:rPr>
        <mc:AlternateContent>
          <mc:Choice Requires="wps">
            <w:drawing>
              <wp:anchor distT="0" distB="0" distL="0" distR="0" simplePos="0" relativeHeight="251664384" behindDoc="0" locked="0" layoutInCell="1" allowOverlap="1" wp14:anchorId="47E410F6" wp14:editId="136B8B08">
                <wp:simplePos x="0" y="0"/>
                <wp:positionH relativeFrom="page">
                  <wp:posOffset>2042556</wp:posOffset>
                </wp:positionH>
                <wp:positionV relativeFrom="paragraph">
                  <wp:posOffset>103579</wp:posOffset>
                </wp:positionV>
                <wp:extent cx="3683000" cy="409699"/>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0" cy="409699"/>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56"/>
                              <w:gridCol w:w="423"/>
                              <w:gridCol w:w="430"/>
                              <w:gridCol w:w="399"/>
                              <w:gridCol w:w="423"/>
                              <w:gridCol w:w="430"/>
                              <w:gridCol w:w="406"/>
                              <w:gridCol w:w="406"/>
                              <w:gridCol w:w="400"/>
                              <w:gridCol w:w="402"/>
                              <w:gridCol w:w="447"/>
                              <w:gridCol w:w="421"/>
                              <w:gridCol w:w="416"/>
                              <w:gridCol w:w="327"/>
                            </w:tblGrid>
                            <w:tr w:rsidR="005E58F4" w:rsidRPr="009A5F22" w14:paraId="6350D6C4" w14:textId="77777777">
                              <w:trPr>
                                <w:trHeight w:val="183"/>
                              </w:trPr>
                              <w:tc>
                                <w:tcPr>
                                  <w:tcW w:w="356" w:type="dxa"/>
                                </w:tcPr>
                                <w:p w14:paraId="7B12C72B" w14:textId="77777777" w:rsidR="005E58F4" w:rsidRPr="009A5F22" w:rsidRDefault="005E58F4">
                                  <w:pPr>
                                    <w:pStyle w:val="TableParagraph"/>
                                    <w:spacing w:line="163" w:lineRule="exact"/>
                                    <w:ind w:left="21" w:right="55"/>
                                    <w:jc w:val="center"/>
                                    <w:rPr>
                                      <w:sz w:val="16"/>
                                    </w:rPr>
                                  </w:pPr>
                                  <w:r w:rsidRPr="009A5F22">
                                    <w:rPr>
                                      <w:spacing w:val="-5"/>
                                      <w:sz w:val="16"/>
                                    </w:rPr>
                                    <w:t>859</w:t>
                                  </w:r>
                                </w:p>
                              </w:tc>
                              <w:tc>
                                <w:tcPr>
                                  <w:tcW w:w="423" w:type="dxa"/>
                                </w:tcPr>
                                <w:p w14:paraId="1A6FB03D" w14:textId="77777777" w:rsidR="005E58F4" w:rsidRPr="009A5F22" w:rsidRDefault="005E58F4">
                                  <w:pPr>
                                    <w:pStyle w:val="TableParagraph"/>
                                    <w:spacing w:line="163" w:lineRule="exact"/>
                                    <w:ind w:left="45" w:right="74"/>
                                    <w:jc w:val="center"/>
                                    <w:rPr>
                                      <w:sz w:val="16"/>
                                    </w:rPr>
                                  </w:pPr>
                                  <w:r w:rsidRPr="009A5F22">
                                    <w:rPr>
                                      <w:spacing w:val="-5"/>
                                      <w:sz w:val="16"/>
                                    </w:rPr>
                                    <w:t>583</w:t>
                                  </w:r>
                                </w:p>
                              </w:tc>
                              <w:tc>
                                <w:tcPr>
                                  <w:tcW w:w="430" w:type="dxa"/>
                                </w:tcPr>
                                <w:p w14:paraId="49C8D220" w14:textId="77777777" w:rsidR="005E58F4" w:rsidRPr="009A5F22" w:rsidRDefault="005E58F4">
                                  <w:pPr>
                                    <w:pStyle w:val="TableParagraph"/>
                                    <w:spacing w:line="163" w:lineRule="exact"/>
                                    <w:ind w:left="33" w:right="11"/>
                                    <w:jc w:val="center"/>
                                    <w:rPr>
                                      <w:sz w:val="16"/>
                                    </w:rPr>
                                  </w:pPr>
                                  <w:r w:rsidRPr="009A5F22">
                                    <w:rPr>
                                      <w:spacing w:val="-5"/>
                                      <w:sz w:val="16"/>
                                    </w:rPr>
                                    <w:t>453</w:t>
                                  </w:r>
                                </w:p>
                              </w:tc>
                              <w:tc>
                                <w:tcPr>
                                  <w:tcW w:w="399" w:type="dxa"/>
                                </w:tcPr>
                                <w:p w14:paraId="3831F7C8" w14:textId="77777777" w:rsidR="005E58F4" w:rsidRPr="009A5F22" w:rsidRDefault="005E58F4">
                                  <w:pPr>
                                    <w:pStyle w:val="TableParagraph"/>
                                    <w:spacing w:line="163" w:lineRule="exact"/>
                                    <w:ind w:left="9" w:right="5"/>
                                    <w:jc w:val="center"/>
                                    <w:rPr>
                                      <w:sz w:val="16"/>
                                    </w:rPr>
                                  </w:pPr>
                                  <w:r w:rsidRPr="009A5F22">
                                    <w:rPr>
                                      <w:spacing w:val="-5"/>
                                      <w:sz w:val="16"/>
                                    </w:rPr>
                                    <w:t>370</w:t>
                                  </w:r>
                                </w:p>
                              </w:tc>
                              <w:tc>
                                <w:tcPr>
                                  <w:tcW w:w="423" w:type="dxa"/>
                                </w:tcPr>
                                <w:p w14:paraId="6FFB8B8B" w14:textId="77777777" w:rsidR="005E58F4" w:rsidRPr="009A5F22" w:rsidRDefault="005E58F4">
                                  <w:pPr>
                                    <w:pStyle w:val="TableParagraph"/>
                                    <w:spacing w:line="163" w:lineRule="exact"/>
                                    <w:ind w:left="42" w:right="74"/>
                                    <w:jc w:val="center"/>
                                    <w:rPr>
                                      <w:sz w:val="16"/>
                                    </w:rPr>
                                  </w:pPr>
                                  <w:r w:rsidRPr="009A5F22">
                                    <w:rPr>
                                      <w:spacing w:val="-5"/>
                                      <w:sz w:val="16"/>
                                    </w:rPr>
                                    <w:t>303</w:t>
                                  </w:r>
                                </w:p>
                              </w:tc>
                              <w:tc>
                                <w:tcPr>
                                  <w:tcW w:w="430" w:type="dxa"/>
                                </w:tcPr>
                                <w:p w14:paraId="2025562C" w14:textId="77777777" w:rsidR="005E58F4" w:rsidRPr="009A5F22" w:rsidRDefault="005E58F4">
                                  <w:pPr>
                                    <w:pStyle w:val="TableParagraph"/>
                                    <w:spacing w:line="163" w:lineRule="exact"/>
                                    <w:ind w:left="30" w:right="11"/>
                                    <w:jc w:val="center"/>
                                    <w:rPr>
                                      <w:sz w:val="16"/>
                                    </w:rPr>
                                  </w:pPr>
                                  <w:r w:rsidRPr="009A5F22">
                                    <w:rPr>
                                      <w:spacing w:val="-5"/>
                                      <w:sz w:val="16"/>
                                    </w:rPr>
                                    <w:t>243</w:t>
                                  </w:r>
                                </w:p>
                              </w:tc>
                              <w:tc>
                                <w:tcPr>
                                  <w:tcW w:w="406" w:type="dxa"/>
                                </w:tcPr>
                                <w:p w14:paraId="5367A76E" w14:textId="77777777" w:rsidR="005E58F4" w:rsidRPr="009A5F22" w:rsidRDefault="005E58F4">
                                  <w:pPr>
                                    <w:pStyle w:val="TableParagraph"/>
                                    <w:spacing w:line="163" w:lineRule="exact"/>
                                    <w:ind w:left="13" w:right="16"/>
                                    <w:jc w:val="center"/>
                                    <w:rPr>
                                      <w:sz w:val="16"/>
                                    </w:rPr>
                                  </w:pPr>
                                  <w:r w:rsidRPr="009A5F22">
                                    <w:rPr>
                                      <w:spacing w:val="-5"/>
                                      <w:sz w:val="16"/>
                                    </w:rPr>
                                    <w:t>197</w:t>
                                  </w:r>
                                </w:p>
                              </w:tc>
                              <w:tc>
                                <w:tcPr>
                                  <w:tcW w:w="406" w:type="dxa"/>
                                </w:tcPr>
                                <w:p w14:paraId="4A8F11CF" w14:textId="77777777" w:rsidR="005E58F4" w:rsidRPr="009A5F22" w:rsidRDefault="005E58F4">
                                  <w:pPr>
                                    <w:pStyle w:val="TableParagraph"/>
                                    <w:spacing w:line="163" w:lineRule="exact"/>
                                    <w:ind w:left="13" w:right="16"/>
                                    <w:jc w:val="center"/>
                                    <w:rPr>
                                      <w:sz w:val="16"/>
                                    </w:rPr>
                                  </w:pPr>
                                  <w:r w:rsidRPr="009A5F22">
                                    <w:rPr>
                                      <w:spacing w:val="-5"/>
                                      <w:sz w:val="16"/>
                                    </w:rPr>
                                    <w:t>160</w:t>
                                  </w:r>
                                </w:p>
                              </w:tc>
                              <w:tc>
                                <w:tcPr>
                                  <w:tcW w:w="400" w:type="dxa"/>
                                </w:tcPr>
                                <w:p w14:paraId="6DAB0CC9" w14:textId="77777777" w:rsidR="005E58F4" w:rsidRPr="009A5F22" w:rsidRDefault="005E58F4">
                                  <w:pPr>
                                    <w:pStyle w:val="TableParagraph"/>
                                    <w:spacing w:line="163" w:lineRule="exact"/>
                                    <w:ind w:left="16" w:right="16"/>
                                    <w:jc w:val="center"/>
                                    <w:rPr>
                                      <w:sz w:val="16"/>
                                    </w:rPr>
                                  </w:pPr>
                                  <w:r w:rsidRPr="009A5F22">
                                    <w:rPr>
                                      <w:spacing w:val="-5"/>
                                      <w:sz w:val="16"/>
                                    </w:rPr>
                                    <w:t>127</w:t>
                                  </w:r>
                                </w:p>
                              </w:tc>
                              <w:tc>
                                <w:tcPr>
                                  <w:tcW w:w="402" w:type="dxa"/>
                                </w:tcPr>
                                <w:p w14:paraId="56166C03" w14:textId="77777777" w:rsidR="005E58F4" w:rsidRPr="009A5F22" w:rsidRDefault="005E58F4">
                                  <w:pPr>
                                    <w:pStyle w:val="TableParagraph"/>
                                    <w:spacing w:line="163" w:lineRule="exact"/>
                                    <w:ind w:right="85"/>
                                    <w:jc w:val="center"/>
                                    <w:rPr>
                                      <w:sz w:val="16"/>
                                    </w:rPr>
                                  </w:pPr>
                                  <w:r w:rsidRPr="009A5F22">
                                    <w:rPr>
                                      <w:spacing w:val="-5"/>
                                      <w:sz w:val="16"/>
                                    </w:rPr>
                                    <w:t>99</w:t>
                                  </w:r>
                                </w:p>
                              </w:tc>
                              <w:tc>
                                <w:tcPr>
                                  <w:tcW w:w="447" w:type="dxa"/>
                                </w:tcPr>
                                <w:p w14:paraId="353A85A2" w14:textId="77777777" w:rsidR="005E58F4" w:rsidRPr="009A5F22" w:rsidRDefault="005E58F4">
                                  <w:pPr>
                                    <w:pStyle w:val="TableParagraph"/>
                                    <w:spacing w:line="163" w:lineRule="exact"/>
                                    <w:ind w:left="99"/>
                                    <w:rPr>
                                      <w:sz w:val="16"/>
                                    </w:rPr>
                                  </w:pPr>
                                  <w:r w:rsidRPr="009A5F22">
                                    <w:rPr>
                                      <w:spacing w:val="-5"/>
                                      <w:sz w:val="16"/>
                                    </w:rPr>
                                    <w:t>77</w:t>
                                  </w:r>
                                </w:p>
                              </w:tc>
                              <w:tc>
                                <w:tcPr>
                                  <w:tcW w:w="421" w:type="dxa"/>
                                </w:tcPr>
                                <w:p w14:paraId="212569D3" w14:textId="77777777" w:rsidR="005E58F4" w:rsidRPr="009A5F22" w:rsidRDefault="005E58F4">
                                  <w:pPr>
                                    <w:pStyle w:val="TableParagraph"/>
                                    <w:spacing w:line="163" w:lineRule="exact"/>
                                    <w:ind w:left="30" w:right="29"/>
                                    <w:jc w:val="center"/>
                                    <w:rPr>
                                      <w:sz w:val="16"/>
                                    </w:rPr>
                                  </w:pPr>
                                  <w:r w:rsidRPr="009A5F22">
                                    <w:rPr>
                                      <w:spacing w:val="-5"/>
                                      <w:sz w:val="16"/>
                                    </w:rPr>
                                    <w:t>50</w:t>
                                  </w:r>
                                </w:p>
                              </w:tc>
                              <w:tc>
                                <w:tcPr>
                                  <w:tcW w:w="416" w:type="dxa"/>
                                </w:tcPr>
                                <w:p w14:paraId="3359928E" w14:textId="77777777" w:rsidR="005E58F4" w:rsidRPr="009A5F22" w:rsidRDefault="005E58F4">
                                  <w:pPr>
                                    <w:pStyle w:val="TableParagraph"/>
                                    <w:spacing w:line="163" w:lineRule="exact"/>
                                    <w:ind w:left="26" w:right="17"/>
                                    <w:jc w:val="center"/>
                                    <w:rPr>
                                      <w:sz w:val="16"/>
                                    </w:rPr>
                                  </w:pPr>
                                  <w:r w:rsidRPr="009A5F22">
                                    <w:rPr>
                                      <w:spacing w:val="-5"/>
                                      <w:sz w:val="16"/>
                                    </w:rPr>
                                    <w:t>35</w:t>
                                  </w:r>
                                </w:p>
                              </w:tc>
                              <w:tc>
                                <w:tcPr>
                                  <w:tcW w:w="327" w:type="dxa"/>
                                </w:tcPr>
                                <w:p w14:paraId="0E580F55" w14:textId="77777777" w:rsidR="005E58F4" w:rsidRPr="009A5F22" w:rsidRDefault="005E58F4">
                                  <w:pPr>
                                    <w:pStyle w:val="TableParagraph"/>
                                    <w:spacing w:line="163" w:lineRule="exact"/>
                                    <w:ind w:left="64"/>
                                    <w:jc w:val="center"/>
                                    <w:rPr>
                                      <w:sz w:val="16"/>
                                    </w:rPr>
                                  </w:pPr>
                                  <w:r w:rsidRPr="009A5F22">
                                    <w:rPr>
                                      <w:spacing w:val="-5"/>
                                      <w:sz w:val="16"/>
                                    </w:rPr>
                                    <w:t>22</w:t>
                                  </w:r>
                                </w:p>
                              </w:tc>
                            </w:tr>
                            <w:tr w:rsidR="005E58F4" w:rsidRPr="009A5F22" w14:paraId="5143848D" w14:textId="77777777">
                              <w:trPr>
                                <w:trHeight w:val="232"/>
                              </w:trPr>
                              <w:tc>
                                <w:tcPr>
                                  <w:tcW w:w="356" w:type="dxa"/>
                                </w:tcPr>
                                <w:p w14:paraId="2F4C0175" w14:textId="77777777" w:rsidR="005E58F4" w:rsidRPr="009A5F22" w:rsidRDefault="005E58F4">
                                  <w:pPr>
                                    <w:pStyle w:val="TableParagraph"/>
                                    <w:spacing w:line="183" w:lineRule="exact"/>
                                    <w:ind w:left="21" w:right="55"/>
                                    <w:jc w:val="center"/>
                                    <w:rPr>
                                      <w:sz w:val="16"/>
                                    </w:rPr>
                                  </w:pPr>
                                  <w:r w:rsidRPr="009A5F22">
                                    <w:rPr>
                                      <w:spacing w:val="-5"/>
                                      <w:sz w:val="16"/>
                                    </w:rPr>
                                    <w:t>859</w:t>
                                  </w:r>
                                </w:p>
                              </w:tc>
                              <w:tc>
                                <w:tcPr>
                                  <w:tcW w:w="423" w:type="dxa"/>
                                </w:tcPr>
                                <w:p w14:paraId="11E0C0B2" w14:textId="77777777" w:rsidR="005E58F4" w:rsidRPr="009A5F22" w:rsidRDefault="005E58F4">
                                  <w:pPr>
                                    <w:pStyle w:val="TableParagraph"/>
                                    <w:spacing w:line="183" w:lineRule="exact"/>
                                    <w:ind w:left="45" w:right="74"/>
                                    <w:jc w:val="center"/>
                                    <w:rPr>
                                      <w:sz w:val="16"/>
                                    </w:rPr>
                                  </w:pPr>
                                  <w:r w:rsidRPr="009A5F22">
                                    <w:rPr>
                                      <w:spacing w:val="-5"/>
                                      <w:sz w:val="16"/>
                                    </w:rPr>
                                    <w:t>595</w:t>
                                  </w:r>
                                </w:p>
                              </w:tc>
                              <w:tc>
                                <w:tcPr>
                                  <w:tcW w:w="430" w:type="dxa"/>
                                </w:tcPr>
                                <w:p w14:paraId="764D224F" w14:textId="77777777" w:rsidR="005E58F4" w:rsidRPr="009A5F22" w:rsidRDefault="005E58F4">
                                  <w:pPr>
                                    <w:pStyle w:val="TableParagraph"/>
                                    <w:spacing w:line="183" w:lineRule="exact"/>
                                    <w:ind w:left="33" w:right="11"/>
                                    <w:jc w:val="center"/>
                                    <w:rPr>
                                      <w:sz w:val="16"/>
                                    </w:rPr>
                                  </w:pPr>
                                  <w:r w:rsidRPr="009A5F22">
                                    <w:rPr>
                                      <w:spacing w:val="-5"/>
                                      <w:sz w:val="16"/>
                                    </w:rPr>
                                    <w:t>450</w:t>
                                  </w:r>
                                </w:p>
                              </w:tc>
                              <w:tc>
                                <w:tcPr>
                                  <w:tcW w:w="399" w:type="dxa"/>
                                </w:tcPr>
                                <w:p w14:paraId="082A3301" w14:textId="77777777" w:rsidR="005E58F4" w:rsidRPr="009A5F22" w:rsidRDefault="005E58F4">
                                  <w:pPr>
                                    <w:pStyle w:val="TableParagraph"/>
                                    <w:spacing w:line="183" w:lineRule="exact"/>
                                    <w:ind w:left="9" w:right="5"/>
                                    <w:jc w:val="center"/>
                                    <w:rPr>
                                      <w:sz w:val="16"/>
                                    </w:rPr>
                                  </w:pPr>
                                  <w:r w:rsidRPr="009A5F22">
                                    <w:rPr>
                                      <w:spacing w:val="-5"/>
                                      <w:sz w:val="16"/>
                                    </w:rPr>
                                    <w:t>361</w:t>
                                  </w:r>
                                </w:p>
                              </w:tc>
                              <w:tc>
                                <w:tcPr>
                                  <w:tcW w:w="423" w:type="dxa"/>
                                </w:tcPr>
                                <w:p w14:paraId="55F35C0B" w14:textId="77777777" w:rsidR="005E58F4" w:rsidRPr="009A5F22" w:rsidRDefault="005E58F4">
                                  <w:pPr>
                                    <w:pStyle w:val="TableParagraph"/>
                                    <w:spacing w:line="183" w:lineRule="exact"/>
                                    <w:ind w:left="42" w:right="74"/>
                                    <w:jc w:val="center"/>
                                    <w:rPr>
                                      <w:sz w:val="16"/>
                                    </w:rPr>
                                  </w:pPr>
                                  <w:r w:rsidRPr="009A5F22">
                                    <w:rPr>
                                      <w:spacing w:val="-5"/>
                                      <w:sz w:val="16"/>
                                    </w:rPr>
                                    <w:t>288</w:t>
                                  </w:r>
                                </w:p>
                              </w:tc>
                              <w:tc>
                                <w:tcPr>
                                  <w:tcW w:w="430" w:type="dxa"/>
                                </w:tcPr>
                                <w:p w14:paraId="741EF20D" w14:textId="77777777" w:rsidR="005E58F4" w:rsidRPr="009A5F22" w:rsidRDefault="005E58F4">
                                  <w:pPr>
                                    <w:pStyle w:val="TableParagraph"/>
                                    <w:spacing w:line="183" w:lineRule="exact"/>
                                    <w:ind w:left="30" w:right="11"/>
                                    <w:jc w:val="center"/>
                                    <w:rPr>
                                      <w:sz w:val="16"/>
                                    </w:rPr>
                                  </w:pPr>
                                  <w:r w:rsidRPr="009A5F22">
                                    <w:rPr>
                                      <w:spacing w:val="-5"/>
                                      <w:sz w:val="16"/>
                                    </w:rPr>
                                    <w:t>239</w:t>
                                  </w:r>
                                </w:p>
                              </w:tc>
                              <w:tc>
                                <w:tcPr>
                                  <w:tcW w:w="406" w:type="dxa"/>
                                </w:tcPr>
                                <w:p w14:paraId="6238D7AE" w14:textId="77777777" w:rsidR="005E58F4" w:rsidRPr="009A5F22" w:rsidRDefault="005E58F4">
                                  <w:pPr>
                                    <w:pStyle w:val="TableParagraph"/>
                                    <w:spacing w:line="183" w:lineRule="exact"/>
                                    <w:ind w:left="13" w:right="16"/>
                                    <w:jc w:val="center"/>
                                    <w:rPr>
                                      <w:sz w:val="16"/>
                                    </w:rPr>
                                  </w:pPr>
                                  <w:r w:rsidRPr="009A5F22">
                                    <w:rPr>
                                      <w:spacing w:val="-5"/>
                                      <w:sz w:val="16"/>
                                    </w:rPr>
                                    <w:t>190</w:t>
                                  </w:r>
                                </w:p>
                              </w:tc>
                              <w:tc>
                                <w:tcPr>
                                  <w:tcW w:w="406" w:type="dxa"/>
                                </w:tcPr>
                                <w:p w14:paraId="39B70AE6" w14:textId="77777777" w:rsidR="005E58F4" w:rsidRPr="009A5F22" w:rsidRDefault="005E58F4">
                                  <w:pPr>
                                    <w:pStyle w:val="TableParagraph"/>
                                    <w:spacing w:line="183" w:lineRule="exact"/>
                                    <w:ind w:left="13" w:right="16"/>
                                    <w:jc w:val="center"/>
                                    <w:rPr>
                                      <w:sz w:val="16"/>
                                    </w:rPr>
                                  </w:pPr>
                                  <w:r w:rsidRPr="009A5F22">
                                    <w:rPr>
                                      <w:spacing w:val="-5"/>
                                      <w:sz w:val="16"/>
                                    </w:rPr>
                                    <w:t>152</w:t>
                                  </w:r>
                                </w:p>
                              </w:tc>
                              <w:tc>
                                <w:tcPr>
                                  <w:tcW w:w="400" w:type="dxa"/>
                                </w:tcPr>
                                <w:p w14:paraId="3E29E77B" w14:textId="77777777" w:rsidR="005E58F4" w:rsidRPr="009A5F22" w:rsidRDefault="005E58F4">
                                  <w:pPr>
                                    <w:pStyle w:val="TableParagraph"/>
                                    <w:spacing w:line="183" w:lineRule="exact"/>
                                    <w:ind w:left="16" w:right="16"/>
                                    <w:jc w:val="center"/>
                                    <w:rPr>
                                      <w:sz w:val="16"/>
                                    </w:rPr>
                                  </w:pPr>
                                  <w:r w:rsidRPr="009A5F22">
                                    <w:rPr>
                                      <w:spacing w:val="-5"/>
                                      <w:sz w:val="16"/>
                                    </w:rPr>
                                    <w:t>125</w:t>
                                  </w:r>
                                </w:p>
                              </w:tc>
                              <w:tc>
                                <w:tcPr>
                                  <w:tcW w:w="402" w:type="dxa"/>
                                </w:tcPr>
                                <w:p w14:paraId="68A22FED" w14:textId="77777777" w:rsidR="005E58F4" w:rsidRPr="009A5F22" w:rsidRDefault="005E58F4">
                                  <w:pPr>
                                    <w:pStyle w:val="TableParagraph"/>
                                    <w:spacing w:line="183" w:lineRule="exact"/>
                                    <w:ind w:right="85"/>
                                    <w:jc w:val="center"/>
                                    <w:rPr>
                                      <w:sz w:val="16"/>
                                    </w:rPr>
                                  </w:pPr>
                                  <w:r w:rsidRPr="009A5F22">
                                    <w:rPr>
                                      <w:spacing w:val="-5"/>
                                      <w:sz w:val="16"/>
                                    </w:rPr>
                                    <w:t>95</w:t>
                                  </w:r>
                                </w:p>
                              </w:tc>
                              <w:tc>
                                <w:tcPr>
                                  <w:tcW w:w="447" w:type="dxa"/>
                                </w:tcPr>
                                <w:p w14:paraId="3115738F" w14:textId="77777777" w:rsidR="005E58F4" w:rsidRPr="009A5F22" w:rsidRDefault="005E58F4">
                                  <w:pPr>
                                    <w:pStyle w:val="TableParagraph"/>
                                    <w:spacing w:line="183" w:lineRule="exact"/>
                                    <w:ind w:left="99"/>
                                    <w:rPr>
                                      <w:sz w:val="16"/>
                                    </w:rPr>
                                  </w:pPr>
                                  <w:r w:rsidRPr="009A5F22">
                                    <w:rPr>
                                      <w:spacing w:val="-5"/>
                                      <w:sz w:val="16"/>
                                    </w:rPr>
                                    <w:t>69</w:t>
                                  </w:r>
                                </w:p>
                              </w:tc>
                              <w:tc>
                                <w:tcPr>
                                  <w:tcW w:w="421" w:type="dxa"/>
                                </w:tcPr>
                                <w:p w14:paraId="1EFF1456" w14:textId="77777777" w:rsidR="005E58F4" w:rsidRPr="009A5F22" w:rsidRDefault="005E58F4">
                                  <w:pPr>
                                    <w:pStyle w:val="TableParagraph"/>
                                    <w:spacing w:line="183" w:lineRule="exact"/>
                                    <w:ind w:left="30" w:right="29"/>
                                    <w:jc w:val="center"/>
                                    <w:rPr>
                                      <w:sz w:val="16"/>
                                    </w:rPr>
                                  </w:pPr>
                                  <w:r w:rsidRPr="009A5F22">
                                    <w:rPr>
                                      <w:spacing w:val="-5"/>
                                      <w:sz w:val="16"/>
                                    </w:rPr>
                                    <w:t>48</w:t>
                                  </w:r>
                                </w:p>
                              </w:tc>
                              <w:tc>
                                <w:tcPr>
                                  <w:tcW w:w="416" w:type="dxa"/>
                                </w:tcPr>
                                <w:p w14:paraId="3ABBE37C" w14:textId="77777777" w:rsidR="005E58F4" w:rsidRPr="009A5F22" w:rsidRDefault="005E58F4">
                                  <w:pPr>
                                    <w:pStyle w:val="TableParagraph"/>
                                    <w:spacing w:line="183" w:lineRule="exact"/>
                                    <w:ind w:left="26" w:right="17"/>
                                    <w:jc w:val="center"/>
                                    <w:rPr>
                                      <w:sz w:val="16"/>
                                    </w:rPr>
                                  </w:pPr>
                                  <w:r w:rsidRPr="009A5F22">
                                    <w:rPr>
                                      <w:spacing w:val="-5"/>
                                      <w:sz w:val="16"/>
                                    </w:rPr>
                                    <w:t>31</w:t>
                                  </w:r>
                                </w:p>
                              </w:tc>
                              <w:tc>
                                <w:tcPr>
                                  <w:tcW w:w="327" w:type="dxa"/>
                                </w:tcPr>
                                <w:p w14:paraId="5512E762" w14:textId="77777777" w:rsidR="005E58F4" w:rsidRPr="009A5F22" w:rsidRDefault="005E58F4">
                                  <w:pPr>
                                    <w:pStyle w:val="TableParagraph"/>
                                    <w:spacing w:line="183" w:lineRule="exact"/>
                                    <w:ind w:left="64"/>
                                    <w:jc w:val="center"/>
                                    <w:rPr>
                                      <w:sz w:val="16"/>
                                    </w:rPr>
                                  </w:pPr>
                                  <w:r w:rsidRPr="009A5F22">
                                    <w:rPr>
                                      <w:spacing w:val="-5"/>
                                      <w:sz w:val="16"/>
                                    </w:rPr>
                                    <w:t>18</w:t>
                                  </w:r>
                                </w:p>
                              </w:tc>
                            </w:tr>
                            <w:tr w:rsidR="005E58F4" w:rsidRPr="009A5F22" w14:paraId="2F7FE75F" w14:textId="77777777">
                              <w:trPr>
                                <w:trHeight w:val="233"/>
                              </w:trPr>
                              <w:tc>
                                <w:tcPr>
                                  <w:tcW w:w="356" w:type="dxa"/>
                                </w:tcPr>
                                <w:p w14:paraId="2640E8EB" w14:textId="77777777" w:rsidR="005E58F4" w:rsidRPr="009A5F22" w:rsidRDefault="005E58F4">
                                  <w:pPr>
                                    <w:pStyle w:val="TableParagraph"/>
                                    <w:spacing w:before="50" w:line="164" w:lineRule="exact"/>
                                    <w:ind w:right="55"/>
                                    <w:jc w:val="center"/>
                                    <w:rPr>
                                      <w:sz w:val="16"/>
                                    </w:rPr>
                                  </w:pPr>
                                  <w:r w:rsidRPr="009A5F22">
                                    <w:rPr>
                                      <w:spacing w:val="-10"/>
                                      <w:sz w:val="16"/>
                                    </w:rPr>
                                    <w:t>0</w:t>
                                  </w:r>
                                </w:p>
                              </w:tc>
                              <w:tc>
                                <w:tcPr>
                                  <w:tcW w:w="423" w:type="dxa"/>
                                </w:tcPr>
                                <w:p w14:paraId="23345517" w14:textId="77777777" w:rsidR="005E58F4" w:rsidRPr="009A5F22" w:rsidRDefault="005E58F4">
                                  <w:pPr>
                                    <w:pStyle w:val="TableParagraph"/>
                                    <w:spacing w:before="50" w:line="164" w:lineRule="exact"/>
                                    <w:ind w:left="13"/>
                                    <w:jc w:val="center"/>
                                    <w:rPr>
                                      <w:sz w:val="16"/>
                                    </w:rPr>
                                  </w:pPr>
                                  <w:r w:rsidRPr="009A5F22">
                                    <w:rPr>
                                      <w:spacing w:val="-10"/>
                                      <w:sz w:val="16"/>
                                    </w:rPr>
                                    <w:t>3</w:t>
                                  </w:r>
                                </w:p>
                              </w:tc>
                              <w:tc>
                                <w:tcPr>
                                  <w:tcW w:w="430" w:type="dxa"/>
                                </w:tcPr>
                                <w:p w14:paraId="29B12567" w14:textId="77777777" w:rsidR="005E58F4" w:rsidRPr="009A5F22" w:rsidRDefault="005E58F4">
                                  <w:pPr>
                                    <w:pStyle w:val="TableParagraph"/>
                                    <w:spacing w:before="50" w:line="164" w:lineRule="exact"/>
                                    <w:ind w:left="22" w:right="17"/>
                                    <w:jc w:val="center"/>
                                    <w:rPr>
                                      <w:sz w:val="16"/>
                                    </w:rPr>
                                  </w:pPr>
                                  <w:r w:rsidRPr="009A5F22">
                                    <w:rPr>
                                      <w:spacing w:val="-10"/>
                                      <w:sz w:val="16"/>
                                    </w:rPr>
                                    <w:t>6</w:t>
                                  </w:r>
                                </w:p>
                              </w:tc>
                              <w:tc>
                                <w:tcPr>
                                  <w:tcW w:w="399" w:type="dxa"/>
                                </w:tcPr>
                                <w:p w14:paraId="0BF4B64A" w14:textId="77777777" w:rsidR="005E58F4" w:rsidRPr="009A5F22" w:rsidRDefault="005E58F4">
                                  <w:pPr>
                                    <w:pStyle w:val="TableParagraph"/>
                                    <w:spacing w:before="50" w:line="164" w:lineRule="exact"/>
                                    <w:ind w:left="4" w:right="9"/>
                                    <w:jc w:val="center"/>
                                    <w:rPr>
                                      <w:sz w:val="16"/>
                                    </w:rPr>
                                  </w:pPr>
                                  <w:r w:rsidRPr="009A5F22">
                                    <w:rPr>
                                      <w:spacing w:val="-10"/>
                                      <w:sz w:val="16"/>
                                    </w:rPr>
                                    <w:t>9</w:t>
                                  </w:r>
                                </w:p>
                              </w:tc>
                              <w:tc>
                                <w:tcPr>
                                  <w:tcW w:w="423" w:type="dxa"/>
                                </w:tcPr>
                                <w:p w14:paraId="4601EE81" w14:textId="77777777" w:rsidR="005E58F4" w:rsidRPr="009A5F22" w:rsidRDefault="005E58F4">
                                  <w:pPr>
                                    <w:pStyle w:val="TableParagraph"/>
                                    <w:spacing w:before="50" w:line="164" w:lineRule="exact"/>
                                    <w:ind w:left="70" w:right="74"/>
                                    <w:jc w:val="center"/>
                                    <w:rPr>
                                      <w:sz w:val="16"/>
                                    </w:rPr>
                                  </w:pPr>
                                  <w:r w:rsidRPr="009A5F22">
                                    <w:rPr>
                                      <w:spacing w:val="-5"/>
                                      <w:sz w:val="16"/>
                                    </w:rPr>
                                    <w:t>12</w:t>
                                  </w:r>
                                </w:p>
                              </w:tc>
                              <w:tc>
                                <w:tcPr>
                                  <w:tcW w:w="430" w:type="dxa"/>
                                </w:tcPr>
                                <w:p w14:paraId="5327987D" w14:textId="77777777" w:rsidR="005E58F4" w:rsidRPr="009A5F22" w:rsidRDefault="005E58F4">
                                  <w:pPr>
                                    <w:pStyle w:val="TableParagraph"/>
                                    <w:spacing w:before="50" w:line="164" w:lineRule="exact"/>
                                    <w:ind w:left="22" w:right="33"/>
                                    <w:jc w:val="center"/>
                                    <w:rPr>
                                      <w:sz w:val="16"/>
                                    </w:rPr>
                                  </w:pPr>
                                  <w:r w:rsidRPr="009A5F22">
                                    <w:rPr>
                                      <w:spacing w:val="-5"/>
                                      <w:sz w:val="16"/>
                                    </w:rPr>
                                    <w:t>15</w:t>
                                  </w:r>
                                </w:p>
                              </w:tc>
                              <w:tc>
                                <w:tcPr>
                                  <w:tcW w:w="406" w:type="dxa"/>
                                </w:tcPr>
                                <w:p w14:paraId="3111D425" w14:textId="77777777" w:rsidR="005E58F4" w:rsidRPr="009A5F22" w:rsidRDefault="005E58F4">
                                  <w:pPr>
                                    <w:pStyle w:val="TableParagraph"/>
                                    <w:spacing w:before="50" w:line="164" w:lineRule="exact"/>
                                    <w:ind w:left="16" w:right="16"/>
                                    <w:jc w:val="center"/>
                                    <w:rPr>
                                      <w:sz w:val="16"/>
                                    </w:rPr>
                                  </w:pPr>
                                  <w:r w:rsidRPr="009A5F22">
                                    <w:rPr>
                                      <w:spacing w:val="-5"/>
                                      <w:sz w:val="16"/>
                                    </w:rPr>
                                    <w:t>18</w:t>
                                  </w:r>
                                </w:p>
                              </w:tc>
                              <w:tc>
                                <w:tcPr>
                                  <w:tcW w:w="406" w:type="dxa"/>
                                </w:tcPr>
                                <w:p w14:paraId="14045607" w14:textId="77777777" w:rsidR="005E58F4" w:rsidRPr="009A5F22" w:rsidRDefault="005E58F4">
                                  <w:pPr>
                                    <w:pStyle w:val="TableParagraph"/>
                                    <w:spacing w:before="50" w:line="164" w:lineRule="exact"/>
                                    <w:ind w:left="7" w:right="23"/>
                                    <w:jc w:val="center"/>
                                    <w:rPr>
                                      <w:sz w:val="16"/>
                                    </w:rPr>
                                  </w:pPr>
                                  <w:r w:rsidRPr="009A5F22">
                                    <w:rPr>
                                      <w:spacing w:val="-5"/>
                                      <w:sz w:val="16"/>
                                    </w:rPr>
                                    <w:t>21</w:t>
                                  </w:r>
                                </w:p>
                              </w:tc>
                              <w:tc>
                                <w:tcPr>
                                  <w:tcW w:w="400" w:type="dxa"/>
                                </w:tcPr>
                                <w:p w14:paraId="05650212" w14:textId="77777777" w:rsidR="005E58F4" w:rsidRPr="009A5F22" w:rsidRDefault="005E58F4">
                                  <w:pPr>
                                    <w:pStyle w:val="TableParagraph"/>
                                    <w:spacing w:before="50" w:line="164" w:lineRule="exact"/>
                                    <w:ind w:right="16"/>
                                    <w:jc w:val="center"/>
                                    <w:rPr>
                                      <w:sz w:val="16"/>
                                    </w:rPr>
                                  </w:pPr>
                                  <w:r w:rsidRPr="009A5F22">
                                    <w:rPr>
                                      <w:spacing w:val="-5"/>
                                      <w:sz w:val="16"/>
                                    </w:rPr>
                                    <w:t>24</w:t>
                                  </w:r>
                                </w:p>
                              </w:tc>
                              <w:tc>
                                <w:tcPr>
                                  <w:tcW w:w="402" w:type="dxa"/>
                                </w:tcPr>
                                <w:p w14:paraId="0F0D1082" w14:textId="77777777" w:rsidR="005E58F4" w:rsidRPr="009A5F22" w:rsidRDefault="005E58F4">
                                  <w:pPr>
                                    <w:pStyle w:val="TableParagraph"/>
                                    <w:spacing w:before="50" w:line="164" w:lineRule="exact"/>
                                    <w:ind w:left="38"/>
                                    <w:jc w:val="center"/>
                                    <w:rPr>
                                      <w:sz w:val="16"/>
                                    </w:rPr>
                                  </w:pPr>
                                  <w:r w:rsidRPr="009A5F22">
                                    <w:rPr>
                                      <w:spacing w:val="-5"/>
                                      <w:sz w:val="16"/>
                                    </w:rPr>
                                    <w:t>27</w:t>
                                  </w:r>
                                </w:p>
                              </w:tc>
                              <w:tc>
                                <w:tcPr>
                                  <w:tcW w:w="447" w:type="dxa"/>
                                </w:tcPr>
                                <w:p w14:paraId="033F05E6" w14:textId="77777777" w:rsidR="005E58F4" w:rsidRPr="009A5F22" w:rsidRDefault="005E58F4">
                                  <w:pPr>
                                    <w:pStyle w:val="TableParagraph"/>
                                    <w:spacing w:before="50" w:line="164" w:lineRule="exact"/>
                                    <w:ind w:left="168"/>
                                    <w:rPr>
                                      <w:sz w:val="16"/>
                                    </w:rPr>
                                  </w:pPr>
                                  <w:r w:rsidRPr="009A5F22">
                                    <w:rPr>
                                      <w:spacing w:val="-5"/>
                                      <w:sz w:val="16"/>
                                    </w:rPr>
                                    <w:t>30</w:t>
                                  </w:r>
                                </w:p>
                              </w:tc>
                              <w:tc>
                                <w:tcPr>
                                  <w:tcW w:w="421" w:type="dxa"/>
                                </w:tcPr>
                                <w:p w14:paraId="23D204A6" w14:textId="77777777" w:rsidR="005E58F4" w:rsidRPr="009A5F22" w:rsidRDefault="005E58F4">
                                  <w:pPr>
                                    <w:pStyle w:val="TableParagraph"/>
                                    <w:spacing w:before="50" w:line="164" w:lineRule="exact"/>
                                    <w:ind w:left="1" w:right="30"/>
                                    <w:jc w:val="center"/>
                                    <w:rPr>
                                      <w:sz w:val="16"/>
                                    </w:rPr>
                                  </w:pPr>
                                  <w:r w:rsidRPr="009A5F22">
                                    <w:rPr>
                                      <w:spacing w:val="-5"/>
                                      <w:sz w:val="16"/>
                                    </w:rPr>
                                    <w:t>33</w:t>
                                  </w:r>
                                </w:p>
                              </w:tc>
                              <w:tc>
                                <w:tcPr>
                                  <w:tcW w:w="416" w:type="dxa"/>
                                </w:tcPr>
                                <w:p w14:paraId="4B0921B5" w14:textId="77777777" w:rsidR="005E58F4" w:rsidRPr="009A5F22" w:rsidRDefault="005E58F4">
                                  <w:pPr>
                                    <w:pStyle w:val="TableParagraph"/>
                                    <w:spacing w:before="50" w:line="164" w:lineRule="exact"/>
                                    <w:ind w:left="9" w:right="26"/>
                                    <w:jc w:val="center"/>
                                    <w:rPr>
                                      <w:sz w:val="16"/>
                                    </w:rPr>
                                  </w:pPr>
                                  <w:r w:rsidRPr="009A5F22">
                                    <w:rPr>
                                      <w:spacing w:val="-5"/>
                                      <w:sz w:val="16"/>
                                    </w:rPr>
                                    <w:t>36</w:t>
                                  </w:r>
                                </w:p>
                              </w:tc>
                              <w:tc>
                                <w:tcPr>
                                  <w:tcW w:w="327" w:type="dxa"/>
                                </w:tcPr>
                                <w:p w14:paraId="385EFF96" w14:textId="77777777" w:rsidR="005E58F4" w:rsidRPr="009A5F22" w:rsidRDefault="005E58F4">
                                  <w:pPr>
                                    <w:pStyle w:val="TableParagraph"/>
                                    <w:spacing w:before="50" w:line="164" w:lineRule="exact"/>
                                    <w:ind w:left="64" w:right="9"/>
                                    <w:jc w:val="center"/>
                                    <w:rPr>
                                      <w:sz w:val="16"/>
                                    </w:rPr>
                                  </w:pPr>
                                  <w:r w:rsidRPr="009A5F22">
                                    <w:rPr>
                                      <w:spacing w:val="-5"/>
                                      <w:sz w:val="16"/>
                                    </w:rPr>
                                    <w:t>39</w:t>
                                  </w:r>
                                </w:p>
                              </w:tc>
                            </w:tr>
                          </w:tbl>
                          <w:p w14:paraId="58DC0519" w14:textId="77777777" w:rsidR="005E58F4" w:rsidRPr="009A5F22" w:rsidRDefault="005E58F4" w:rsidP="00FB7BF7">
                            <w:pPr>
                              <w:pStyle w:val="Textoindependiente"/>
                            </w:pPr>
                          </w:p>
                        </w:txbxContent>
                      </wps:txbx>
                      <wps:bodyPr wrap="square" lIns="0" tIns="0" rIns="0" bIns="0" rtlCol="0">
                        <a:noAutofit/>
                      </wps:bodyPr>
                    </wps:wsp>
                  </a:graphicData>
                </a:graphic>
                <wp14:sizeRelV relativeFrom="margin">
                  <wp14:pctHeight>0</wp14:pctHeight>
                </wp14:sizeRelV>
              </wp:anchor>
            </w:drawing>
          </mc:Choice>
          <mc:Fallback>
            <w:pict>
              <v:shape w14:anchorId="47E410F6" id="Textbox 16" o:spid="_x0000_s1039" type="#_x0000_t202" style="position:absolute;margin-left:160.85pt;margin-top:8.15pt;width:290pt;height:32.25pt;z-index:25166438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ASPlwEAACIDAAAOAAAAZHJzL2Uyb0RvYy54bWysUsGO0zAQvSPxD5bvNNldVG2jpitgBUJa&#10;AdIuH+A6dmMRe8yM26R/z9hNWwQ3xMUez4yf33vj9cPkB3EwSA5CK28WtRQmaOhc2LXy+8vHN/dS&#10;UFKhUwME08qjIfmwef1qPcbG3EIPQ2dQMEigZoyt7FOKTVWR7o1XtIBoAhctoFeJj7irOlQjo/uh&#10;uq3rZTUCdhFBGyLOPp6KclPwrTU6fbWWTBJDK5lbKiuWdZvXarNWzQ5V7J2eaah/YOGVC/zoBepR&#10;JSX26P6C8k4jENi00OArsNZpUzSwmpv6DzXPvYqmaGFzKF5sov8Hq78cnuM3FGl6DxMPsIig+AT6&#10;B7E31RipmXuyp9QQd2ehk0Wfd5Yg+CJ7e7z4aaYkNCfvlvd3dc0lzbW39Wq5WmXDq+vtiJQ+GfAi&#10;B61EnldhoA5PlE6t55aZzOn9zCRN20m4rpUFNGe20B1Zy8jjbCX93Cs0UgyfA/uVZ38O8BxszwGm&#10;4QOUH5IlBXi3T2BdIXDFnQnwIIqE+dPkSf9+Ll3Xr735BQAA//8DAFBLAwQUAAYACAAAACEAghgA&#10;r94AAAAJAQAADwAAAGRycy9kb3ducmV2LnhtbEyPwU7DMAyG70i8Q2QkbizZJpWuNJ0mBCckRFcO&#10;HNPWa6M1Tmmyrbw93gmO9v/p9+d8O7tBnHEK1pOG5UKBQGp8a6nT8Fm9PqQgQjTUmsETavjBANvi&#10;9iY3WesvVOJ5HzvBJRQyo6GPccykDE2PzoSFH5E4O/jJmcjj1Ml2Mhcud4NcKZVIZyzxhd6M+Nxj&#10;c9yfnIbdF5Uv9vu9/igPpa2qjaK35Kj1/d28ewIRcY5/MFz1WR0Kdqr9idogBg3r1fKRUQ6SNQgG&#10;Nuq6qDWkKgVZ5PL/B8UvAAAA//8DAFBLAQItABQABgAIAAAAIQC2gziS/gAAAOEBAAATAAAAAAAA&#10;AAAAAAAAAAAAAABbQ29udGVudF9UeXBlc10ueG1sUEsBAi0AFAAGAAgAAAAhADj9If/WAAAAlAEA&#10;AAsAAAAAAAAAAAAAAAAALwEAAF9yZWxzLy5yZWxzUEsBAi0AFAAGAAgAAAAhAJhABI+XAQAAIgMA&#10;AA4AAAAAAAAAAAAAAAAALgIAAGRycy9lMm9Eb2MueG1sUEsBAi0AFAAGAAgAAAAhAIIYAK/eAAAA&#10;CQEAAA8AAAAAAAAAAAAAAAAA8QMAAGRycy9kb3ducmV2LnhtbFBLBQYAAAAABAAEAPMAAAD8BAAA&#10;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56"/>
                        <w:gridCol w:w="423"/>
                        <w:gridCol w:w="430"/>
                        <w:gridCol w:w="399"/>
                        <w:gridCol w:w="423"/>
                        <w:gridCol w:w="430"/>
                        <w:gridCol w:w="406"/>
                        <w:gridCol w:w="406"/>
                        <w:gridCol w:w="400"/>
                        <w:gridCol w:w="402"/>
                        <w:gridCol w:w="447"/>
                        <w:gridCol w:w="421"/>
                        <w:gridCol w:w="416"/>
                        <w:gridCol w:w="327"/>
                      </w:tblGrid>
                      <w:tr w:rsidR="005E58F4" w:rsidRPr="009A5F22" w14:paraId="6350D6C4" w14:textId="77777777">
                        <w:trPr>
                          <w:trHeight w:val="183"/>
                        </w:trPr>
                        <w:tc>
                          <w:tcPr>
                            <w:tcW w:w="356" w:type="dxa"/>
                          </w:tcPr>
                          <w:p w14:paraId="7B12C72B" w14:textId="77777777" w:rsidR="005E58F4" w:rsidRPr="009A5F22" w:rsidRDefault="005E58F4">
                            <w:pPr>
                              <w:pStyle w:val="TableParagraph"/>
                              <w:spacing w:line="163" w:lineRule="exact"/>
                              <w:ind w:left="21" w:right="55"/>
                              <w:jc w:val="center"/>
                              <w:rPr>
                                <w:sz w:val="16"/>
                              </w:rPr>
                            </w:pPr>
                            <w:r w:rsidRPr="009A5F22">
                              <w:rPr>
                                <w:spacing w:val="-5"/>
                                <w:sz w:val="16"/>
                              </w:rPr>
                              <w:t>859</w:t>
                            </w:r>
                          </w:p>
                        </w:tc>
                        <w:tc>
                          <w:tcPr>
                            <w:tcW w:w="423" w:type="dxa"/>
                          </w:tcPr>
                          <w:p w14:paraId="1A6FB03D" w14:textId="77777777" w:rsidR="005E58F4" w:rsidRPr="009A5F22" w:rsidRDefault="005E58F4">
                            <w:pPr>
                              <w:pStyle w:val="TableParagraph"/>
                              <w:spacing w:line="163" w:lineRule="exact"/>
                              <w:ind w:left="45" w:right="74"/>
                              <w:jc w:val="center"/>
                              <w:rPr>
                                <w:sz w:val="16"/>
                              </w:rPr>
                            </w:pPr>
                            <w:r w:rsidRPr="009A5F22">
                              <w:rPr>
                                <w:spacing w:val="-5"/>
                                <w:sz w:val="16"/>
                              </w:rPr>
                              <w:t>583</w:t>
                            </w:r>
                          </w:p>
                        </w:tc>
                        <w:tc>
                          <w:tcPr>
                            <w:tcW w:w="430" w:type="dxa"/>
                          </w:tcPr>
                          <w:p w14:paraId="49C8D220" w14:textId="77777777" w:rsidR="005E58F4" w:rsidRPr="009A5F22" w:rsidRDefault="005E58F4">
                            <w:pPr>
                              <w:pStyle w:val="TableParagraph"/>
                              <w:spacing w:line="163" w:lineRule="exact"/>
                              <w:ind w:left="33" w:right="11"/>
                              <w:jc w:val="center"/>
                              <w:rPr>
                                <w:sz w:val="16"/>
                              </w:rPr>
                            </w:pPr>
                            <w:r w:rsidRPr="009A5F22">
                              <w:rPr>
                                <w:spacing w:val="-5"/>
                                <w:sz w:val="16"/>
                              </w:rPr>
                              <w:t>453</w:t>
                            </w:r>
                          </w:p>
                        </w:tc>
                        <w:tc>
                          <w:tcPr>
                            <w:tcW w:w="399" w:type="dxa"/>
                          </w:tcPr>
                          <w:p w14:paraId="3831F7C8" w14:textId="77777777" w:rsidR="005E58F4" w:rsidRPr="009A5F22" w:rsidRDefault="005E58F4">
                            <w:pPr>
                              <w:pStyle w:val="TableParagraph"/>
                              <w:spacing w:line="163" w:lineRule="exact"/>
                              <w:ind w:left="9" w:right="5"/>
                              <w:jc w:val="center"/>
                              <w:rPr>
                                <w:sz w:val="16"/>
                              </w:rPr>
                            </w:pPr>
                            <w:r w:rsidRPr="009A5F22">
                              <w:rPr>
                                <w:spacing w:val="-5"/>
                                <w:sz w:val="16"/>
                              </w:rPr>
                              <w:t>370</w:t>
                            </w:r>
                          </w:p>
                        </w:tc>
                        <w:tc>
                          <w:tcPr>
                            <w:tcW w:w="423" w:type="dxa"/>
                          </w:tcPr>
                          <w:p w14:paraId="6FFB8B8B" w14:textId="77777777" w:rsidR="005E58F4" w:rsidRPr="009A5F22" w:rsidRDefault="005E58F4">
                            <w:pPr>
                              <w:pStyle w:val="TableParagraph"/>
                              <w:spacing w:line="163" w:lineRule="exact"/>
                              <w:ind w:left="42" w:right="74"/>
                              <w:jc w:val="center"/>
                              <w:rPr>
                                <w:sz w:val="16"/>
                              </w:rPr>
                            </w:pPr>
                            <w:r w:rsidRPr="009A5F22">
                              <w:rPr>
                                <w:spacing w:val="-5"/>
                                <w:sz w:val="16"/>
                              </w:rPr>
                              <w:t>303</w:t>
                            </w:r>
                          </w:p>
                        </w:tc>
                        <w:tc>
                          <w:tcPr>
                            <w:tcW w:w="430" w:type="dxa"/>
                          </w:tcPr>
                          <w:p w14:paraId="2025562C" w14:textId="77777777" w:rsidR="005E58F4" w:rsidRPr="009A5F22" w:rsidRDefault="005E58F4">
                            <w:pPr>
                              <w:pStyle w:val="TableParagraph"/>
                              <w:spacing w:line="163" w:lineRule="exact"/>
                              <w:ind w:left="30" w:right="11"/>
                              <w:jc w:val="center"/>
                              <w:rPr>
                                <w:sz w:val="16"/>
                              </w:rPr>
                            </w:pPr>
                            <w:r w:rsidRPr="009A5F22">
                              <w:rPr>
                                <w:spacing w:val="-5"/>
                                <w:sz w:val="16"/>
                              </w:rPr>
                              <w:t>243</w:t>
                            </w:r>
                          </w:p>
                        </w:tc>
                        <w:tc>
                          <w:tcPr>
                            <w:tcW w:w="406" w:type="dxa"/>
                          </w:tcPr>
                          <w:p w14:paraId="5367A76E" w14:textId="77777777" w:rsidR="005E58F4" w:rsidRPr="009A5F22" w:rsidRDefault="005E58F4">
                            <w:pPr>
                              <w:pStyle w:val="TableParagraph"/>
                              <w:spacing w:line="163" w:lineRule="exact"/>
                              <w:ind w:left="13" w:right="16"/>
                              <w:jc w:val="center"/>
                              <w:rPr>
                                <w:sz w:val="16"/>
                              </w:rPr>
                            </w:pPr>
                            <w:r w:rsidRPr="009A5F22">
                              <w:rPr>
                                <w:spacing w:val="-5"/>
                                <w:sz w:val="16"/>
                              </w:rPr>
                              <w:t>197</w:t>
                            </w:r>
                          </w:p>
                        </w:tc>
                        <w:tc>
                          <w:tcPr>
                            <w:tcW w:w="406" w:type="dxa"/>
                          </w:tcPr>
                          <w:p w14:paraId="4A8F11CF" w14:textId="77777777" w:rsidR="005E58F4" w:rsidRPr="009A5F22" w:rsidRDefault="005E58F4">
                            <w:pPr>
                              <w:pStyle w:val="TableParagraph"/>
                              <w:spacing w:line="163" w:lineRule="exact"/>
                              <w:ind w:left="13" w:right="16"/>
                              <w:jc w:val="center"/>
                              <w:rPr>
                                <w:sz w:val="16"/>
                              </w:rPr>
                            </w:pPr>
                            <w:r w:rsidRPr="009A5F22">
                              <w:rPr>
                                <w:spacing w:val="-5"/>
                                <w:sz w:val="16"/>
                              </w:rPr>
                              <w:t>160</w:t>
                            </w:r>
                          </w:p>
                        </w:tc>
                        <w:tc>
                          <w:tcPr>
                            <w:tcW w:w="400" w:type="dxa"/>
                          </w:tcPr>
                          <w:p w14:paraId="6DAB0CC9" w14:textId="77777777" w:rsidR="005E58F4" w:rsidRPr="009A5F22" w:rsidRDefault="005E58F4">
                            <w:pPr>
                              <w:pStyle w:val="TableParagraph"/>
                              <w:spacing w:line="163" w:lineRule="exact"/>
                              <w:ind w:left="16" w:right="16"/>
                              <w:jc w:val="center"/>
                              <w:rPr>
                                <w:sz w:val="16"/>
                              </w:rPr>
                            </w:pPr>
                            <w:r w:rsidRPr="009A5F22">
                              <w:rPr>
                                <w:spacing w:val="-5"/>
                                <w:sz w:val="16"/>
                              </w:rPr>
                              <w:t>127</w:t>
                            </w:r>
                          </w:p>
                        </w:tc>
                        <w:tc>
                          <w:tcPr>
                            <w:tcW w:w="402" w:type="dxa"/>
                          </w:tcPr>
                          <w:p w14:paraId="56166C03" w14:textId="77777777" w:rsidR="005E58F4" w:rsidRPr="009A5F22" w:rsidRDefault="005E58F4">
                            <w:pPr>
                              <w:pStyle w:val="TableParagraph"/>
                              <w:spacing w:line="163" w:lineRule="exact"/>
                              <w:ind w:right="85"/>
                              <w:jc w:val="center"/>
                              <w:rPr>
                                <w:sz w:val="16"/>
                              </w:rPr>
                            </w:pPr>
                            <w:r w:rsidRPr="009A5F22">
                              <w:rPr>
                                <w:spacing w:val="-5"/>
                                <w:sz w:val="16"/>
                              </w:rPr>
                              <w:t>99</w:t>
                            </w:r>
                          </w:p>
                        </w:tc>
                        <w:tc>
                          <w:tcPr>
                            <w:tcW w:w="447" w:type="dxa"/>
                          </w:tcPr>
                          <w:p w14:paraId="353A85A2" w14:textId="77777777" w:rsidR="005E58F4" w:rsidRPr="009A5F22" w:rsidRDefault="005E58F4">
                            <w:pPr>
                              <w:pStyle w:val="TableParagraph"/>
                              <w:spacing w:line="163" w:lineRule="exact"/>
                              <w:ind w:left="99"/>
                              <w:rPr>
                                <w:sz w:val="16"/>
                              </w:rPr>
                            </w:pPr>
                            <w:r w:rsidRPr="009A5F22">
                              <w:rPr>
                                <w:spacing w:val="-5"/>
                                <w:sz w:val="16"/>
                              </w:rPr>
                              <w:t>77</w:t>
                            </w:r>
                          </w:p>
                        </w:tc>
                        <w:tc>
                          <w:tcPr>
                            <w:tcW w:w="421" w:type="dxa"/>
                          </w:tcPr>
                          <w:p w14:paraId="212569D3" w14:textId="77777777" w:rsidR="005E58F4" w:rsidRPr="009A5F22" w:rsidRDefault="005E58F4">
                            <w:pPr>
                              <w:pStyle w:val="TableParagraph"/>
                              <w:spacing w:line="163" w:lineRule="exact"/>
                              <w:ind w:left="30" w:right="29"/>
                              <w:jc w:val="center"/>
                              <w:rPr>
                                <w:sz w:val="16"/>
                              </w:rPr>
                            </w:pPr>
                            <w:r w:rsidRPr="009A5F22">
                              <w:rPr>
                                <w:spacing w:val="-5"/>
                                <w:sz w:val="16"/>
                              </w:rPr>
                              <w:t>50</w:t>
                            </w:r>
                          </w:p>
                        </w:tc>
                        <w:tc>
                          <w:tcPr>
                            <w:tcW w:w="416" w:type="dxa"/>
                          </w:tcPr>
                          <w:p w14:paraId="3359928E" w14:textId="77777777" w:rsidR="005E58F4" w:rsidRPr="009A5F22" w:rsidRDefault="005E58F4">
                            <w:pPr>
                              <w:pStyle w:val="TableParagraph"/>
                              <w:spacing w:line="163" w:lineRule="exact"/>
                              <w:ind w:left="26" w:right="17"/>
                              <w:jc w:val="center"/>
                              <w:rPr>
                                <w:sz w:val="16"/>
                              </w:rPr>
                            </w:pPr>
                            <w:r w:rsidRPr="009A5F22">
                              <w:rPr>
                                <w:spacing w:val="-5"/>
                                <w:sz w:val="16"/>
                              </w:rPr>
                              <w:t>35</w:t>
                            </w:r>
                          </w:p>
                        </w:tc>
                        <w:tc>
                          <w:tcPr>
                            <w:tcW w:w="327" w:type="dxa"/>
                          </w:tcPr>
                          <w:p w14:paraId="0E580F55" w14:textId="77777777" w:rsidR="005E58F4" w:rsidRPr="009A5F22" w:rsidRDefault="005E58F4">
                            <w:pPr>
                              <w:pStyle w:val="TableParagraph"/>
                              <w:spacing w:line="163" w:lineRule="exact"/>
                              <w:ind w:left="64"/>
                              <w:jc w:val="center"/>
                              <w:rPr>
                                <w:sz w:val="16"/>
                              </w:rPr>
                            </w:pPr>
                            <w:r w:rsidRPr="009A5F22">
                              <w:rPr>
                                <w:spacing w:val="-5"/>
                                <w:sz w:val="16"/>
                              </w:rPr>
                              <w:t>22</w:t>
                            </w:r>
                          </w:p>
                        </w:tc>
                      </w:tr>
                      <w:tr w:rsidR="005E58F4" w:rsidRPr="009A5F22" w14:paraId="5143848D" w14:textId="77777777">
                        <w:trPr>
                          <w:trHeight w:val="232"/>
                        </w:trPr>
                        <w:tc>
                          <w:tcPr>
                            <w:tcW w:w="356" w:type="dxa"/>
                          </w:tcPr>
                          <w:p w14:paraId="2F4C0175" w14:textId="77777777" w:rsidR="005E58F4" w:rsidRPr="009A5F22" w:rsidRDefault="005E58F4">
                            <w:pPr>
                              <w:pStyle w:val="TableParagraph"/>
                              <w:spacing w:line="183" w:lineRule="exact"/>
                              <w:ind w:left="21" w:right="55"/>
                              <w:jc w:val="center"/>
                              <w:rPr>
                                <w:sz w:val="16"/>
                              </w:rPr>
                            </w:pPr>
                            <w:r w:rsidRPr="009A5F22">
                              <w:rPr>
                                <w:spacing w:val="-5"/>
                                <w:sz w:val="16"/>
                              </w:rPr>
                              <w:t>859</w:t>
                            </w:r>
                          </w:p>
                        </w:tc>
                        <w:tc>
                          <w:tcPr>
                            <w:tcW w:w="423" w:type="dxa"/>
                          </w:tcPr>
                          <w:p w14:paraId="11E0C0B2" w14:textId="77777777" w:rsidR="005E58F4" w:rsidRPr="009A5F22" w:rsidRDefault="005E58F4">
                            <w:pPr>
                              <w:pStyle w:val="TableParagraph"/>
                              <w:spacing w:line="183" w:lineRule="exact"/>
                              <w:ind w:left="45" w:right="74"/>
                              <w:jc w:val="center"/>
                              <w:rPr>
                                <w:sz w:val="16"/>
                              </w:rPr>
                            </w:pPr>
                            <w:r w:rsidRPr="009A5F22">
                              <w:rPr>
                                <w:spacing w:val="-5"/>
                                <w:sz w:val="16"/>
                              </w:rPr>
                              <w:t>595</w:t>
                            </w:r>
                          </w:p>
                        </w:tc>
                        <w:tc>
                          <w:tcPr>
                            <w:tcW w:w="430" w:type="dxa"/>
                          </w:tcPr>
                          <w:p w14:paraId="764D224F" w14:textId="77777777" w:rsidR="005E58F4" w:rsidRPr="009A5F22" w:rsidRDefault="005E58F4">
                            <w:pPr>
                              <w:pStyle w:val="TableParagraph"/>
                              <w:spacing w:line="183" w:lineRule="exact"/>
                              <w:ind w:left="33" w:right="11"/>
                              <w:jc w:val="center"/>
                              <w:rPr>
                                <w:sz w:val="16"/>
                              </w:rPr>
                            </w:pPr>
                            <w:r w:rsidRPr="009A5F22">
                              <w:rPr>
                                <w:spacing w:val="-5"/>
                                <w:sz w:val="16"/>
                              </w:rPr>
                              <w:t>450</w:t>
                            </w:r>
                          </w:p>
                        </w:tc>
                        <w:tc>
                          <w:tcPr>
                            <w:tcW w:w="399" w:type="dxa"/>
                          </w:tcPr>
                          <w:p w14:paraId="082A3301" w14:textId="77777777" w:rsidR="005E58F4" w:rsidRPr="009A5F22" w:rsidRDefault="005E58F4">
                            <w:pPr>
                              <w:pStyle w:val="TableParagraph"/>
                              <w:spacing w:line="183" w:lineRule="exact"/>
                              <w:ind w:left="9" w:right="5"/>
                              <w:jc w:val="center"/>
                              <w:rPr>
                                <w:sz w:val="16"/>
                              </w:rPr>
                            </w:pPr>
                            <w:r w:rsidRPr="009A5F22">
                              <w:rPr>
                                <w:spacing w:val="-5"/>
                                <w:sz w:val="16"/>
                              </w:rPr>
                              <w:t>361</w:t>
                            </w:r>
                          </w:p>
                        </w:tc>
                        <w:tc>
                          <w:tcPr>
                            <w:tcW w:w="423" w:type="dxa"/>
                          </w:tcPr>
                          <w:p w14:paraId="55F35C0B" w14:textId="77777777" w:rsidR="005E58F4" w:rsidRPr="009A5F22" w:rsidRDefault="005E58F4">
                            <w:pPr>
                              <w:pStyle w:val="TableParagraph"/>
                              <w:spacing w:line="183" w:lineRule="exact"/>
                              <w:ind w:left="42" w:right="74"/>
                              <w:jc w:val="center"/>
                              <w:rPr>
                                <w:sz w:val="16"/>
                              </w:rPr>
                            </w:pPr>
                            <w:r w:rsidRPr="009A5F22">
                              <w:rPr>
                                <w:spacing w:val="-5"/>
                                <w:sz w:val="16"/>
                              </w:rPr>
                              <w:t>288</w:t>
                            </w:r>
                          </w:p>
                        </w:tc>
                        <w:tc>
                          <w:tcPr>
                            <w:tcW w:w="430" w:type="dxa"/>
                          </w:tcPr>
                          <w:p w14:paraId="741EF20D" w14:textId="77777777" w:rsidR="005E58F4" w:rsidRPr="009A5F22" w:rsidRDefault="005E58F4">
                            <w:pPr>
                              <w:pStyle w:val="TableParagraph"/>
                              <w:spacing w:line="183" w:lineRule="exact"/>
                              <w:ind w:left="30" w:right="11"/>
                              <w:jc w:val="center"/>
                              <w:rPr>
                                <w:sz w:val="16"/>
                              </w:rPr>
                            </w:pPr>
                            <w:r w:rsidRPr="009A5F22">
                              <w:rPr>
                                <w:spacing w:val="-5"/>
                                <w:sz w:val="16"/>
                              </w:rPr>
                              <w:t>239</w:t>
                            </w:r>
                          </w:p>
                        </w:tc>
                        <w:tc>
                          <w:tcPr>
                            <w:tcW w:w="406" w:type="dxa"/>
                          </w:tcPr>
                          <w:p w14:paraId="6238D7AE" w14:textId="77777777" w:rsidR="005E58F4" w:rsidRPr="009A5F22" w:rsidRDefault="005E58F4">
                            <w:pPr>
                              <w:pStyle w:val="TableParagraph"/>
                              <w:spacing w:line="183" w:lineRule="exact"/>
                              <w:ind w:left="13" w:right="16"/>
                              <w:jc w:val="center"/>
                              <w:rPr>
                                <w:sz w:val="16"/>
                              </w:rPr>
                            </w:pPr>
                            <w:r w:rsidRPr="009A5F22">
                              <w:rPr>
                                <w:spacing w:val="-5"/>
                                <w:sz w:val="16"/>
                              </w:rPr>
                              <w:t>190</w:t>
                            </w:r>
                          </w:p>
                        </w:tc>
                        <w:tc>
                          <w:tcPr>
                            <w:tcW w:w="406" w:type="dxa"/>
                          </w:tcPr>
                          <w:p w14:paraId="39B70AE6" w14:textId="77777777" w:rsidR="005E58F4" w:rsidRPr="009A5F22" w:rsidRDefault="005E58F4">
                            <w:pPr>
                              <w:pStyle w:val="TableParagraph"/>
                              <w:spacing w:line="183" w:lineRule="exact"/>
                              <w:ind w:left="13" w:right="16"/>
                              <w:jc w:val="center"/>
                              <w:rPr>
                                <w:sz w:val="16"/>
                              </w:rPr>
                            </w:pPr>
                            <w:r w:rsidRPr="009A5F22">
                              <w:rPr>
                                <w:spacing w:val="-5"/>
                                <w:sz w:val="16"/>
                              </w:rPr>
                              <w:t>152</w:t>
                            </w:r>
                          </w:p>
                        </w:tc>
                        <w:tc>
                          <w:tcPr>
                            <w:tcW w:w="400" w:type="dxa"/>
                          </w:tcPr>
                          <w:p w14:paraId="3E29E77B" w14:textId="77777777" w:rsidR="005E58F4" w:rsidRPr="009A5F22" w:rsidRDefault="005E58F4">
                            <w:pPr>
                              <w:pStyle w:val="TableParagraph"/>
                              <w:spacing w:line="183" w:lineRule="exact"/>
                              <w:ind w:left="16" w:right="16"/>
                              <w:jc w:val="center"/>
                              <w:rPr>
                                <w:sz w:val="16"/>
                              </w:rPr>
                            </w:pPr>
                            <w:r w:rsidRPr="009A5F22">
                              <w:rPr>
                                <w:spacing w:val="-5"/>
                                <w:sz w:val="16"/>
                              </w:rPr>
                              <w:t>125</w:t>
                            </w:r>
                          </w:p>
                        </w:tc>
                        <w:tc>
                          <w:tcPr>
                            <w:tcW w:w="402" w:type="dxa"/>
                          </w:tcPr>
                          <w:p w14:paraId="68A22FED" w14:textId="77777777" w:rsidR="005E58F4" w:rsidRPr="009A5F22" w:rsidRDefault="005E58F4">
                            <w:pPr>
                              <w:pStyle w:val="TableParagraph"/>
                              <w:spacing w:line="183" w:lineRule="exact"/>
                              <w:ind w:right="85"/>
                              <w:jc w:val="center"/>
                              <w:rPr>
                                <w:sz w:val="16"/>
                              </w:rPr>
                            </w:pPr>
                            <w:r w:rsidRPr="009A5F22">
                              <w:rPr>
                                <w:spacing w:val="-5"/>
                                <w:sz w:val="16"/>
                              </w:rPr>
                              <w:t>95</w:t>
                            </w:r>
                          </w:p>
                        </w:tc>
                        <w:tc>
                          <w:tcPr>
                            <w:tcW w:w="447" w:type="dxa"/>
                          </w:tcPr>
                          <w:p w14:paraId="3115738F" w14:textId="77777777" w:rsidR="005E58F4" w:rsidRPr="009A5F22" w:rsidRDefault="005E58F4">
                            <w:pPr>
                              <w:pStyle w:val="TableParagraph"/>
                              <w:spacing w:line="183" w:lineRule="exact"/>
                              <w:ind w:left="99"/>
                              <w:rPr>
                                <w:sz w:val="16"/>
                              </w:rPr>
                            </w:pPr>
                            <w:r w:rsidRPr="009A5F22">
                              <w:rPr>
                                <w:spacing w:val="-5"/>
                                <w:sz w:val="16"/>
                              </w:rPr>
                              <w:t>69</w:t>
                            </w:r>
                          </w:p>
                        </w:tc>
                        <w:tc>
                          <w:tcPr>
                            <w:tcW w:w="421" w:type="dxa"/>
                          </w:tcPr>
                          <w:p w14:paraId="1EFF1456" w14:textId="77777777" w:rsidR="005E58F4" w:rsidRPr="009A5F22" w:rsidRDefault="005E58F4">
                            <w:pPr>
                              <w:pStyle w:val="TableParagraph"/>
                              <w:spacing w:line="183" w:lineRule="exact"/>
                              <w:ind w:left="30" w:right="29"/>
                              <w:jc w:val="center"/>
                              <w:rPr>
                                <w:sz w:val="16"/>
                              </w:rPr>
                            </w:pPr>
                            <w:r w:rsidRPr="009A5F22">
                              <w:rPr>
                                <w:spacing w:val="-5"/>
                                <w:sz w:val="16"/>
                              </w:rPr>
                              <w:t>48</w:t>
                            </w:r>
                          </w:p>
                        </w:tc>
                        <w:tc>
                          <w:tcPr>
                            <w:tcW w:w="416" w:type="dxa"/>
                          </w:tcPr>
                          <w:p w14:paraId="3ABBE37C" w14:textId="77777777" w:rsidR="005E58F4" w:rsidRPr="009A5F22" w:rsidRDefault="005E58F4">
                            <w:pPr>
                              <w:pStyle w:val="TableParagraph"/>
                              <w:spacing w:line="183" w:lineRule="exact"/>
                              <w:ind w:left="26" w:right="17"/>
                              <w:jc w:val="center"/>
                              <w:rPr>
                                <w:sz w:val="16"/>
                              </w:rPr>
                            </w:pPr>
                            <w:r w:rsidRPr="009A5F22">
                              <w:rPr>
                                <w:spacing w:val="-5"/>
                                <w:sz w:val="16"/>
                              </w:rPr>
                              <w:t>31</w:t>
                            </w:r>
                          </w:p>
                        </w:tc>
                        <w:tc>
                          <w:tcPr>
                            <w:tcW w:w="327" w:type="dxa"/>
                          </w:tcPr>
                          <w:p w14:paraId="5512E762" w14:textId="77777777" w:rsidR="005E58F4" w:rsidRPr="009A5F22" w:rsidRDefault="005E58F4">
                            <w:pPr>
                              <w:pStyle w:val="TableParagraph"/>
                              <w:spacing w:line="183" w:lineRule="exact"/>
                              <w:ind w:left="64"/>
                              <w:jc w:val="center"/>
                              <w:rPr>
                                <w:sz w:val="16"/>
                              </w:rPr>
                            </w:pPr>
                            <w:r w:rsidRPr="009A5F22">
                              <w:rPr>
                                <w:spacing w:val="-5"/>
                                <w:sz w:val="16"/>
                              </w:rPr>
                              <w:t>18</w:t>
                            </w:r>
                          </w:p>
                        </w:tc>
                      </w:tr>
                      <w:tr w:rsidR="005E58F4" w:rsidRPr="009A5F22" w14:paraId="2F7FE75F" w14:textId="77777777">
                        <w:trPr>
                          <w:trHeight w:val="233"/>
                        </w:trPr>
                        <w:tc>
                          <w:tcPr>
                            <w:tcW w:w="356" w:type="dxa"/>
                          </w:tcPr>
                          <w:p w14:paraId="2640E8EB" w14:textId="77777777" w:rsidR="005E58F4" w:rsidRPr="009A5F22" w:rsidRDefault="005E58F4">
                            <w:pPr>
                              <w:pStyle w:val="TableParagraph"/>
                              <w:spacing w:before="50" w:line="164" w:lineRule="exact"/>
                              <w:ind w:right="55"/>
                              <w:jc w:val="center"/>
                              <w:rPr>
                                <w:sz w:val="16"/>
                              </w:rPr>
                            </w:pPr>
                            <w:r w:rsidRPr="009A5F22">
                              <w:rPr>
                                <w:spacing w:val="-10"/>
                                <w:sz w:val="16"/>
                              </w:rPr>
                              <w:t>0</w:t>
                            </w:r>
                          </w:p>
                        </w:tc>
                        <w:tc>
                          <w:tcPr>
                            <w:tcW w:w="423" w:type="dxa"/>
                          </w:tcPr>
                          <w:p w14:paraId="23345517" w14:textId="77777777" w:rsidR="005E58F4" w:rsidRPr="009A5F22" w:rsidRDefault="005E58F4">
                            <w:pPr>
                              <w:pStyle w:val="TableParagraph"/>
                              <w:spacing w:before="50" w:line="164" w:lineRule="exact"/>
                              <w:ind w:left="13"/>
                              <w:jc w:val="center"/>
                              <w:rPr>
                                <w:sz w:val="16"/>
                              </w:rPr>
                            </w:pPr>
                            <w:r w:rsidRPr="009A5F22">
                              <w:rPr>
                                <w:spacing w:val="-10"/>
                                <w:sz w:val="16"/>
                              </w:rPr>
                              <w:t>3</w:t>
                            </w:r>
                          </w:p>
                        </w:tc>
                        <w:tc>
                          <w:tcPr>
                            <w:tcW w:w="430" w:type="dxa"/>
                          </w:tcPr>
                          <w:p w14:paraId="29B12567" w14:textId="77777777" w:rsidR="005E58F4" w:rsidRPr="009A5F22" w:rsidRDefault="005E58F4">
                            <w:pPr>
                              <w:pStyle w:val="TableParagraph"/>
                              <w:spacing w:before="50" w:line="164" w:lineRule="exact"/>
                              <w:ind w:left="22" w:right="17"/>
                              <w:jc w:val="center"/>
                              <w:rPr>
                                <w:sz w:val="16"/>
                              </w:rPr>
                            </w:pPr>
                            <w:r w:rsidRPr="009A5F22">
                              <w:rPr>
                                <w:spacing w:val="-10"/>
                                <w:sz w:val="16"/>
                              </w:rPr>
                              <w:t>6</w:t>
                            </w:r>
                          </w:p>
                        </w:tc>
                        <w:tc>
                          <w:tcPr>
                            <w:tcW w:w="399" w:type="dxa"/>
                          </w:tcPr>
                          <w:p w14:paraId="0BF4B64A" w14:textId="77777777" w:rsidR="005E58F4" w:rsidRPr="009A5F22" w:rsidRDefault="005E58F4">
                            <w:pPr>
                              <w:pStyle w:val="TableParagraph"/>
                              <w:spacing w:before="50" w:line="164" w:lineRule="exact"/>
                              <w:ind w:left="4" w:right="9"/>
                              <w:jc w:val="center"/>
                              <w:rPr>
                                <w:sz w:val="16"/>
                              </w:rPr>
                            </w:pPr>
                            <w:r w:rsidRPr="009A5F22">
                              <w:rPr>
                                <w:spacing w:val="-10"/>
                                <w:sz w:val="16"/>
                              </w:rPr>
                              <w:t>9</w:t>
                            </w:r>
                          </w:p>
                        </w:tc>
                        <w:tc>
                          <w:tcPr>
                            <w:tcW w:w="423" w:type="dxa"/>
                          </w:tcPr>
                          <w:p w14:paraId="4601EE81" w14:textId="77777777" w:rsidR="005E58F4" w:rsidRPr="009A5F22" w:rsidRDefault="005E58F4">
                            <w:pPr>
                              <w:pStyle w:val="TableParagraph"/>
                              <w:spacing w:before="50" w:line="164" w:lineRule="exact"/>
                              <w:ind w:left="70" w:right="74"/>
                              <w:jc w:val="center"/>
                              <w:rPr>
                                <w:sz w:val="16"/>
                              </w:rPr>
                            </w:pPr>
                            <w:r w:rsidRPr="009A5F22">
                              <w:rPr>
                                <w:spacing w:val="-5"/>
                                <w:sz w:val="16"/>
                              </w:rPr>
                              <w:t>12</w:t>
                            </w:r>
                          </w:p>
                        </w:tc>
                        <w:tc>
                          <w:tcPr>
                            <w:tcW w:w="430" w:type="dxa"/>
                          </w:tcPr>
                          <w:p w14:paraId="5327987D" w14:textId="77777777" w:rsidR="005E58F4" w:rsidRPr="009A5F22" w:rsidRDefault="005E58F4">
                            <w:pPr>
                              <w:pStyle w:val="TableParagraph"/>
                              <w:spacing w:before="50" w:line="164" w:lineRule="exact"/>
                              <w:ind w:left="22" w:right="33"/>
                              <w:jc w:val="center"/>
                              <w:rPr>
                                <w:sz w:val="16"/>
                              </w:rPr>
                            </w:pPr>
                            <w:r w:rsidRPr="009A5F22">
                              <w:rPr>
                                <w:spacing w:val="-5"/>
                                <w:sz w:val="16"/>
                              </w:rPr>
                              <w:t>15</w:t>
                            </w:r>
                          </w:p>
                        </w:tc>
                        <w:tc>
                          <w:tcPr>
                            <w:tcW w:w="406" w:type="dxa"/>
                          </w:tcPr>
                          <w:p w14:paraId="3111D425" w14:textId="77777777" w:rsidR="005E58F4" w:rsidRPr="009A5F22" w:rsidRDefault="005E58F4">
                            <w:pPr>
                              <w:pStyle w:val="TableParagraph"/>
                              <w:spacing w:before="50" w:line="164" w:lineRule="exact"/>
                              <w:ind w:left="16" w:right="16"/>
                              <w:jc w:val="center"/>
                              <w:rPr>
                                <w:sz w:val="16"/>
                              </w:rPr>
                            </w:pPr>
                            <w:r w:rsidRPr="009A5F22">
                              <w:rPr>
                                <w:spacing w:val="-5"/>
                                <w:sz w:val="16"/>
                              </w:rPr>
                              <w:t>18</w:t>
                            </w:r>
                          </w:p>
                        </w:tc>
                        <w:tc>
                          <w:tcPr>
                            <w:tcW w:w="406" w:type="dxa"/>
                          </w:tcPr>
                          <w:p w14:paraId="14045607" w14:textId="77777777" w:rsidR="005E58F4" w:rsidRPr="009A5F22" w:rsidRDefault="005E58F4">
                            <w:pPr>
                              <w:pStyle w:val="TableParagraph"/>
                              <w:spacing w:before="50" w:line="164" w:lineRule="exact"/>
                              <w:ind w:left="7" w:right="23"/>
                              <w:jc w:val="center"/>
                              <w:rPr>
                                <w:sz w:val="16"/>
                              </w:rPr>
                            </w:pPr>
                            <w:r w:rsidRPr="009A5F22">
                              <w:rPr>
                                <w:spacing w:val="-5"/>
                                <w:sz w:val="16"/>
                              </w:rPr>
                              <w:t>21</w:t>
                            </w:r>
                          </w:p>
                        </w:tc>
                        <w:tc>
                          <w:tcPr>
                            <w:tcW w:w="400" w:type="dxa"/>
                          </w:tcPr>
                          <w:p w14:paraId="05650212" w14:textId="77777777" w:rsidR="005E58F4" w:rsidRPr="009A5F22" w:rsidRDefault="005E58F4">
                            <w:pPr>
                              <w:pStyle w:val="TableParagraph"/>
                              <w:spacing w:before="50" w:line="164" w:lineRule="exact"/>
                              <w:ind w:right="16"/>
                              <w:jc w:val="center"/>
                              <w:rPr>
                                <w:sz w:val="16"/>
                              </w:rPr>
                            </w:pPr>
                            <w:r w:rsidRPr="009A5F22">
                              <w:rPr>
                                <w:spacing w:val="-5"/>
                                <w:sz w:val="16"/>
                              </w:rPr>
                              <w:t>24</w:t>
                            </w:r>
                          </w:p>
                        </w:tc>
                        <w:tc>
                          <w:tcPr>
                            <w:tcW w:w="402" w:type="dxa"/>
                          </w:tcPr>
                          <w:p w14:paraId="0F0D1082" w14:textId="77777777" w:rsidR="005E58F4" w:rsidRPr="009A5F22" w:rsidRDefault="005E58F4">
                            <w:pPr>
                              <w:pStyle w:val="TableParagraph"/>
                              <w:spacing w:before="50" w:line="164" w:lineRule="exact"/>
                              <w:ind w:left="38"/>
                              <w:jc w:val="center"/>
                              <w:rPr>
                                <w:sz w:val="16"/>
                              </w:rPr>
                            </w:pPr>
                            <w:r w:rsidRPr="009A5F22">
                              <w:rPr>
                                <w:spacing w:val="-5"/>
                                <w:sz w:val="16"/>
                              </w:rPr>
                              <w:t>27</w:t>
                            </w:r>
                          </w:p>
                        </w:tc>
                        <w:tc>
                          <w:tcPr>
                            <w:tcW w:w="447" w:type="dxa"/>
                          </w:tcPr>
                          <w:p w14:paraId="033F05E6" w14:textId="77777777" w:rsidR="005E58F4" w:rsidRPr="009A5F22" w:rsidRDefault="005E58F4">
                            <w:pPr>
                              <w:pStyle w:val="TableParagraph"/>
                              <w:spacing w:before="50" w:line="164" w:lineRule="exact"/>
                              <w:ind w:left="168"/>
                              <w:rPr>
                                <w:sz w:val="16"/>
                              </w:rPr>
                            </w:pPr>
                            <w:r w:rsidRPr="009A5F22">
                              <w:rPr>
                                <w:spacing w:val="-5"/>
                                <w:sz w:val="16"/>
                              </w:rPr>
                              <w:t>30</w:t>
                            </w:r>
                          </w:p>
                        </w:tc>
                        <w:tc>
                          <w:tcPr>
                            <w:tcW w:w="421" w:type="dxa"/>
                          </w:tcPr>
                          <w:p w14:paraId="23D204A6" w14:textId="77777777" w:rsidR="005E58F4" w:rsidRPr="009A5F22" w:rsidRDefault="005E58F4">
                            <w:pPr>
                              <w:pStyle w:val="TableParagraph"/>
                              <w:spacing w:before="50" w:line="164" w:lineRule="exact"/>
                              <w:ind w:left="1" w:right="30"/>
                              <w:jc w:val="center"/>
                              <w:rPr>
                                <w:sz w:val="16"/>
                              </w:rPr>
                            </w:pPr>
                            <w:r w:rsidRPr="009A5F22">
                              <w:rPr>
                                <w:spacing w:val="-5"/>
                                <w:sz w:val="16"/>
                              </w:rPr>
                              <w:t>33</w:t>
                            </w:r>
                          </w:p>
                        </w:tc>
                        <w:tc>
                          <w:tcPr>
                            <w:tcW w:w="416" w:type="dxa"/>
                          </w:tcPr>
                          <w:p w14:paraId="4B0921B5" w14:textId="77777777" w:rsidR="005E58F4" w:rsidRPr="009A5F22" w:rsidRDefault="005E58F4">
                            <w:pPr>
                              <w:pStyle w:val="TableParagraph"/>
                              <w:spacing w:before="50" w:line="164" w:lineRule="exact"/>
                              <w:ind w:left="9" w:right="26"/>
                              <w:jc w:val="center"/>
                              <w:rPr>
                                <w:sz w:val="16"/>
                              </w:rPr>
                            </w:pPr>
                            <w:r w:rsidRPr="009A5F22">
                              <w:rPr>
                                <w:spacing w:val="-5"/>
                                <w:sz w:val="16"/>
                              </w:rPr>
                              <w:t>36</w:t>
                            </w:r>
                          </w:p>
                        </w:tc>
                        <w:tc>
                          <w:tcPr>
                            <w:tcW w:w="327" w:type="dxa"/>
                          </w:tcPr>
                          <w:p w14:paraId="385EFF96" w14:textId="77777777" w:rsidR="005E58F4" w:rsidRPr="009A5F22" w:rsidRDefault="005E58F4">
                            <w:pPr>
                              <w:pStyle w:val="TableParagraph"/>
                              <w:spacing w:before="50" w:line="164" w:lineRule="exact"/>
                              <w:ind w:left="64" w:right="9"/>
                              <w:jc w:val="center"/>
                              <w:rPr>
                                <w:sz w:val="16"/>
                              </w:rPr>
                            </w:pPr>
                            <w:r w:rsidRPr="009A5F22">
                              <w:rPr>
                                <w:spacing w:val="-5"/>
                                <w:sz w:val="16"/>
                              </w:rPr>
                              <w:t>39</w:t>
                            </w:r>
                          </w:p>
                        </w:tc>
                      </w:tr>
                    </w:tbl>
                    <w:p w14:paraId="58DC0519" w14:textId="77777777" w:rsidR="005E58F4" w:rsidRPr="009A5F22" w:rsidRDefault="005E58F4" w:rsidP="00FB7BF7">
                      <w:pPr>
                        <w:pStyle w:val="Textoindependiente"/>
                      </w:pPr>
                    </w:p>
                  </w:txbxContent>
                </v:textbox>
                <w10:wrap anchorx="page"/>
              </v:shape>
            </w:pict>
          </mc:Fallback>
        </mc:AlternateContent>
      </w:r>
    </w:p>
    <w:p w14:paraId="0B842307" w14:textId="77777777" w:rsidR="005E58F4" w:rsidRDefault="005E58F4" w:rsidP="00FB7BF7">
      <w:pPr>
        <w:keepNext/>
        <w:ind w:right="284"/>
        <w:rPr>
          <w:rFonts w:ascii="Arial Narrow" w:hAnsi="Arial Narrow"/>
          <w:sz w:val="16"/>
        </w:rPr>
      </w:pPr>
      <w:r w:rsidRPr="001C5A02">
        <w:rPr>
          <w:noProof/>
          <w:sz w:val="15"/>
          <w:szCs w:val="15"/>
        </w:rPr>
        <mc:AlternateContent>
          <mc:Choice Requires="wps">
            <w:drawing>
              <wp:anchor distT="0" distB="0" distL="0" distR="0" simplePos="0" relativeHeight="251663360" behindDoc="0" locked="0" layoutInCell="1" allowOverlap="1" wp14:anchorId="1FC16755" wp14:editId="59A5EEE9">
                <wp:simplePos x="0" y="0"/>
                <wp:positionH relativeFrom="page">
                  <wp:posOffset>5700715</wp:posOffset>
                </wp:positionH>
                <wp:positionV relativeFrom="paragraph">
                  <wp:posOffset>-14516</wp:posOffset>
                </wp:positionV>
                <wp:extent cx="83185" cy="2540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254000"/>
                        </a:xfrm>
                        <a:prstGeom prst="rect">
                          <a:avLst/>
                        </a:prstGeom>
                      </wps:spPr>
                      <wps:txbx>
                        <w:txbxContent>
                          <w:p w14:paraId="0BBC64E8" w14:textId="77777777" w:rsidR="005E58F4" w:rsidRDefault="005E58F4" w:rsidP="00FB7BF7">
                            <w:pPr>
                              <w:spacing w:before="19"/>
                              <w:ind w:left="20"/>
                              <w:rPr>
                                <w:rFonts w:ascii="Arial Narrow"/>
                                <w:sz w:val="8"/>
                              </w:rPr>
                            </w:pPr>
                            <w:r>
                              <w:rPr>
                                <w:rFonts w:ascii="Arial Narrow"/>
                                <w:spacing w:val="-2"/>
                                <w:sz w:val="8"/>
                              </w:rPr>
                              <w:t>GRH0466v3</w:t>
                            </w:r>
                          </w:p>
                        </w:txbxContent>
                      </wps:txbx>
                      <wps:bodyPr vert="vert270" wrap="square" lIns="0" tIns="0" rIns="0" bIns="0" rtlCol="0">
                        <a:noAutofit/>
                      </wps:bodyPr>
                    </wps:wsp>
                  </a:graphicData>
                </a:graphic>
              </wp:anchor>
            </w:drawing>
          </mc:Choice>
          <mc:Fallback>
            <w:pict>
              <v:shape w14:anchorId="1FC16755" id="Textbox 15" o:spid="_x0000_s1040" type="#_x0000_t202" style="position:absolute;margin-left:448.9pt;margin-top:-1.15pt;width:6.55pt;height:20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xbFnwEAADADAAAOAAAAZHJzL2Uyb0RvYy54bWysUsGO0zAQvSPxD5bvNGlhoYqaroAVCGkF&#10;SMt+gOvYjUXsMTNuk/49Y2/aIrituEwm9vjNe29mczv5QRwNkoPQyuWilsIEDZ0L+1Y+/vj0ai0F&#10;JRU6NUAwrTwZkrfbly82Y2zMCnoYOoOCQQI1Y2xln1Jsqop0b7yiBUQT+NICepX4F/dVh2pkdD9U&#10;q7p+W42AXUTQhohP754u5bbgW2t0+mYtmSSGVjK3VCKWuMux2m5Us0cVe6dnGuoZLLxygZteoO5U&#10;UuKA7h8o7zQCgU0LDb4Ca502RQOrWdZ/qXnoVTRFC5tD8WIT/T9Y/fX4EL+jSNMHmHiARQTFe9A/&#10;ib2pxkjNXJM9pYa4OgudLPr8ZQmCH7K3p4ufZkpC8+H69XJ9I4Xmm9XNm7oudlfXtxEpfTbgRU5a&#10;iTyt0l8d7ynl7qo5l8xUnrpnHmnaTcJ1TLmg5qMddCeWwtvIYDmu3jGtkYfbSvp1UGikGL4Edi9v&#10;wjnBc7I7J5iGj1D2JQsM8P6QwLpC6NpmJsRjKTznFcpz//O/VF0XffsbAAD//wMAUEsDBBQABgAI&#10;AAAAIQClLxlJ3gAAAAkBAAAPAAAAZHJzL2Rvd25yZXYueG1sTI/NbsIwEITvlfoO1iL1Bg5ETUjI&#10;BlWRUG9IpTzAErtxhH/S2JDw9nVP7XE0o5lvqv1sNLvL0ffOIqxXCTBpWyd62yGcPw/LLTAfyArS&#10;zkqEh/Swr5+fKiqFm+yHvJ9Cx2KJ9SUhqBCGknPfKmnIr9wgbfS+3GgoRDl2XIw0xXKj+SZJMm6o&#10;t3FB0SAbJdvr6WYQjg+uptS8ntumyY5Z+n2g67tGfFnMbztgQc7hLwy/+BEd6sh0cTcrPNMI2yKP&#10;6AFhuUmBxUCxTgpgF4Q0z4HXFf//oP4BAAD//wMAUEsBAi0AFAAGAAgAAAAhALaDOJL+AAAA4QEA&#10;ABMAAAAAAAAAAAAAAAAAAAAAAFtDb250ZW50X1R5cGVzXS54bWxQSwECLQAUAAYACAAAACEAOP0h&#10;/9YAAACUAQAACwAAAAAAAAAAAAAAAAAvAQAAX3JlbHMvLnJlbHNQSwECLQAUAAYACAAAACEAY2sW&#10;xZ8BAAAwAwAADgAAAAAAAAAAAAAAAAAuAgAAZHJzL2Uyb0RvYy54bWxQSwECLQAUAAYACAAAACEA&#10;pS8ZSd4AAAAJAQAADwAAAAAAAAAAAAAAAAD5AwAAZHJzL2Rvd25yZXYueG1sUEsFBgAAAAAEAAQA&#10;8wAAAAQFAAAAAA==&#10;" filled="f" stroked="f">
                <v:textbox style="layout-flow:vertical;mso-layout-flow-alt:bottom-to-top" inset="0,0,0,0">
                  <w:txbxContent>
                    <w:p w14:paraId="0BBC64E8" w14:textId="77777777" w:rsidR="005E58F4" w:rsidRDefault="005E58F4" w:rsidP="00FB7BF7">
                      <w:pPr>
                        <w:spacing w:before="19"/>
                        <w:ind w:left="20"/>
                        <w:rPr>
                          <w:rFonts w:ascii="Arial Narrow"/>
                          <w:sz w:val="8"/>
                        </w:rPr>
                      </w:pPr>
                      <w:r>
                        <w:rPr>
                          <w:rFonts w:ascii="Arial Narrow"/>
                          <w:spacing w:val="-2"/>
                          <w:sz w:val="8"/>
                        </w:rPr>
                        <w:t>GRH0466v3</w:t>
                      </w:r>
                    </w:p>
                  </w:txbxContent>
                </v:textbox>
                <w10:wrap anchorx="page"/>
              </v:shape>
            </w:pict>
          </mc:Fallback>
        </mc:AlternateContent>
      </w:r>
      <w:r w:rsidRPr="001C5A02">
        <w:rPr>
          <w:sz w:val="15"/>
          <w:szCs w:val="15"/>
        </w:rPr>
        <w:t>denosumab</w:t>
      </w:r>
      <w:r w:rsidRPr="001C5A02">
        <w:rPr>
          <w:spacing w:val="-10"/>
          <w:sz w:val="15"/>
          <w:szCs w:val="15"/>
        </w:rPr>
        <w:t xml:space="preserve"> </w:t>
      </w:r>
      <w:r w:rsidRPr="001C5A02">
        <w:rPr>
          <w:sz w:val="15"/>
          <w:szCs w:val="15"/>
        </w:rPr>
        <w:t>120</w:t>
      </w:r>
      <w:r w:rsidRPr="001C5A02">
        <w:rPr>
          <w:spacing w:val="-9"/>
          <w:sz w:val="15"/>
          <w:szCs w:val="15"/>
        </w:rPr>
        <w:t> </w:t>
      </w:r>
      <w:r w:rsidRPr="001C5A02">
        <w:rPr>
          <w:sz w:val="15"/>
          <w:szCs w:val="15"/>
        </w:rPr>
        <w:t>mg</w:t>
      </w:r>
      <w:r w:rsidRPr="001C5A02">
        <w:rPr>
          <w:spacing w:val="-8"/>
          <w:sz w:val="15"/>
          <w:szCs w:val="15"/>
        </w:rPr>
        <w:t xml:space="preserve"> </w:t>
      </w:r>
      <w:r w:rsidRPr="001C5A02">
        <w:rPr>
          <w:sz w:val="15"/>
          <w:szCs w:val="15"/>
        </w:rPr>
        <w:t>Q4W</w:t>
      </w:r>
      <w:r>
        <w:rPr>
          <w:spacing w:val="40"/>
          <w:sz w:val="15"/>
          <w:szCs w:val="15"/>
        </w:rPr>
        <w:br/>
      </w:r>
      <w:r w:rsidRPr="001C5A02">
        <w:rPr>
          <w:sz w:val="15"/>
          <w:szCs w:val="15"/>
        </w:rPr>
        <w:t>kys</w:t>
      </w:r>
      <w:r>
        <w:rPr>
          <w:sz w:val="15"/>
          <w:szCs w:val="15"/>
        </w:rPr>
        <w:t>.</w:t>
      </w:r>
      <w:r w:rsidRPr="001C5A02">
        <w:rPr>
          <w:spacing w:val="-6"/>
          <w:sz w:val="15"/>
          <w:szCs w:val="15"/>
        </w:rPr>
        <w:t xml:space="preserve"> </w:t>
      </w:r>
      <w:r w:rsidRPr="001C5A02">
        <w:rPr>
          <w:sz w:val="15"/>
          <w:szCs w:val="15"/>
        </w:rPr>
        <w:t>zoledrónová</w:t>
      </w:r>
      <w:r w:rsidRPr="001C5A02">
        <w:rPr>
          <w:spacing w:val="-6"/>
          <w:sz w:val="15"/>
          <w:szCs w:val="15"/>
        </w:rPr>
        <w:t xml:space="preserve"> </w:t>
      </w:r>
      <w:r w:rsidRPr="001C5A02">
        <w:rPr>
          <w:sz w:val="15"/>
          <w:szCs w:val="15"/>
        </w:rPr>
        <w:t>4</w:t>
      </w:r>
      <w:r w:rsidRPr="001C5A02">
        <w:rPr>
          <w:spacing w:val="-3"/>
          <w:sz w:val="15"/>
          <w:szCs w:val="15"/>
        </w:rPr>
        <w:t> </w:t>
      </w:r>
      <w:r w:rsidRPr="001C5A02">
        <w:rPr>
          <w:sz w:val="15"/>
          <w:szCs w:val="15"/>
        </w:rPr>
        <w:t>mg</w:t>
      </w:r>
      <w:r w:rsidRPr="001C5A02">
        <w:rPr>
          <w:spacing w:val="-3"/>
          <w:sz w:val="15"/>
          <w:szCs w:val="15"/>
        </w:rPr>
        <w:t xml:space="preserve"> </w:t>
      </w:r>
      <w:r w:rsidRPr="001C5A02">
        <w:rPr>
          <w:spacing w:val="-5"/>
          <w:sz w:val="15"/>
          <w:szCs w:val="15"/>
        </w:rPr>
        <w:t>Q4W</w:t>
      </w:r>
    </w:p>
    <w:p w14:paraId="67406F60" w14:textId="77777777" w:rsidR="005E58F4" w:rsidRDefault="005E58F4" w:rsidP="00FB7BF7">
      <w:pPr>
        <w:pStyle w:val="Textoindependiente"/>
        <w:keepNext/>
        <w:ind w:right="284"/>
        <w:rPr>
          <w:rFonts w:ascii="Arial Narrow"/>
          <w:sz w:val="16"/>
        </w:rPr>
      </w:pPr>
    </w:p>
    <w:p w14:paraId="2DFD99AE" w14:textId="77777777" w:rsidR="005E58F4" w:rsidRPr="00DE06B0" w:rsidRDefault="005E58F4" w:rsidP="00FB7BF7">
      <w:pPr>
        <w:keepNext/>
        <w:ind w:right="284"/>
        <w:jc w:val="center"/>
        <w:rPr>
          <w:sz w:val="16"/>
        </w:rPr>
      </w:pPr>
      <w:r w:rsidRPr="00DE06B0">
        <w:rPr>
          <w:sz w:val="16"/>
        </w:rPr>
        <w:t>Mesiac</w:t>
      </w:r>
      <w:r w:rsidRPr="00DE06B0">
        <w:rPr>
          <w:spacing w:val="-5"/>
          <w:sz w:val="16"/>
        </w:rPr>
        <w:t xml:space="preserve"> </w:t>
      </w:r>
      <w:r w:rsidRPr="00DE06B0">
        <w:rPr>
          <w:spacing w:val="-2"/>
          <w:sz w:val="16"/>
        </w:rPr>
        <w:t>štúdie</w:t>
      </w:r>
    </w:p>
    <w:p w14:paraId="74FD7FF3" w14:textId="77777777" w:rsidR="005E58F4" w:rsidRPr="009A5F22" w:rsidRDefault="005E58F4" w:rsidP="00FB7BF7">
      <w:pPr>
        <w:keepNext/>
        <w:ind w:right="284"/>
        <w:rPr>
          <w:sz w:val="16"/>
        </w:rPr>
      </w:pPr>
      <w:r w:rsidRPr="009A5F22">
        <w:rPr>
          <w:sz w:val="16"/>
        </w:rPr>
        <w:t>N</w:t>
      </w:r>
      <w:r w:rsidRPr="009A5F22">
        <w:rPr>
          <w:spacing w:val="-5"/>
          <w:sz w:val="16"/>
        </w:rPr>
        <w:t xml:space="preserve"> </w:t>
      </w:r>
      <w:r w:rsidRPr="009A5F22">
        <w:rPr>
          <w:sz w:val="16"/>
        </w:rPr>
        <w:t>=</w:t>
      </w:r>
      <w:r w:rsidRPr="009A5F22">
        <w:rPr>
          <w:spacing w:val="-6"/>
          <w:sz w:val="16"/>
        </w:rPr>
        <w:t xml:space="preserve"> </w:t>
      </w:r>
      <w:r w:rsidRPr="009A5F22">
        <w:rPr>
          <w:sz w:val="16"/>
        </w:rPr>
        <w:t>počet</w:t>
      </w:r>
      <w:r w:rsidRPr="009A5F22">
        <w:rPr>
          <w:spacing w:val="-7"/>
          <w:sz w:val="16"/>
        </w:rPr>
        <w:t xml:space="preserve"> </w:t>
      </w:r>
      <w:r w:rsidRPr="009A5F22">
        <w:rPr>
          <w:sz w:val="16"/>
        </w:rPr>
        <w:t>randomizovaných</w:t>
      </w:r>
      <w:r w:rsidRPr="009A5F22">
        <w:rPr>
          <w:spacing w:val="-4"/>
          <w:sz w:val="16"/>
        </w:rPr>
        <w:t xml:space="preserve"> </w:t>
      </w:r>
      <w:r w:rsidRPr="009A5F22">
        <w:rPr>
          <w:spacing w:val="-2"/>
          <w:sz w:val="16"/>
        </w:rPr>
        <w:t>účastníkov</w:t>
      </w:r>
    </w:p>
    <w:p w14:paraId="3C228204" w14:textId="77777777" w:rsidR="005E58F4" w:rsidRPr="00DE06B0" w:rsidRDefault="005E58F4" w:rsidP="00FB7BF7">
      <w:pPr>
        <w:pStyle w:val="Textoindependiente"/>
        <w:ind w:right="284"/>
      </w:pPr>
    </w:p>
    <w:p w14:paraId="12E2AD4C" w14:textId="41A63FEF" w:rsidR="005E58F4" w:rsidRDefault="005E58F4" w:rsidP="00FB7BF7">
      <w:pPr>
        <w:pStyle w:val="Ttulo2"/>
        <w:keepNext/>
        <w:widowControl/>
        <w:ind w:left="0" w:right="284"/>
      </w:pPr>
      <w:r>
        <w:t>Tabuľka</w:t>
      </w:r>
      <w:r>
        <w:rPr>
          <w:spacing w:val="-3"/>
        </w:rPr>
        <w:t> </w:t>
      </w:r>
      <w:r>
        <w:t>3.</w:t>
      </w:r>
      <w:r>
        <w:rPr>
          <w:spacing w:val="-3"/>
        </w:rPr>
        <w:t xml:space="preserve"> </w:t>
      </w:r>
      <w:r>
        <w:t>Výsledky</w:t>
      </w:r>
      <w:r>
        <w:rPr>
          <w:spacing w:val="-3"/>
        </w:rPr>
        <w:t xml:space="preserve"> </w:t>
      </w:r>
      <w:r>
        <w:t>účinnosti</w:t>
      </w:r>
      <w:r>
        <w:rPr>
          <w:spacing w:val="-2"/>
        </w:rPr>
        <w:t xml:space="preserve"> </w:t>
      </w:r>
      <w:r>
        <w:t>pre</w:t>
      </w:r>
      <w:r>
        <w:rPr>
          <w:spacing w:val="-3"/>
        </w:rPr>
        <w:t xml:space="preserve"> </w:t>
      </w:r>
      <w:r>
        <w:t>denosumab</w:t>
      </w:r>
      <w:r>
        <w:rPr>
          <w:spacing w:val="-4"/>
        </w:rPr>
        <w:t xml:space="preserve"> </w:t>
      </w:r>
      <w:r>
        <w:t>v</w:t>
      </w:r>
      <w:r>
        <w:rPr>
          <w:spacing w:val="-5"/>
        </w:rPr>
        <w:t xml:space="preserve"> </w:t>
      </w:r>
      <w:r>
        <w:t>porovnaní</w:t>
      </w:r>
      <w:r>
        <w:rPr>
          <w:spacing w:val="-2"/>
        </w:rPr>
        <w:t xml:space="preserve"> </w:t>
      </w:r>
      <w:r>
        <w:t>s</w:t>
      </w:r>
      <w:r>
        <w:rPr>
          <w:spacing w:val="-2"/>
        </w:rPr>
        <w:t xml:space="preserve"> </w:t>
      </w:r>
      <w:r>
        <w:t>kyselinou</w:t>
      </w:r>
      <w:r>
        <w:rPr>
          <w:spacing w:val="-5"/>
        </w:rPr>
        <w:t xml:space="preserve"> </w:t>
      </w:r>
      <w:r>
        <w:t>zoledrónovou</w:t>
      </w:r>
      <w:r>
        <w:rPr>
          <w:spacing w:val="-4"/>
        </w:rPr>
        <w:t xml:space="preserve"> </w:t>
      </w:r>
      <w:r>
        <w:t>u</w:t>
      </w:r>
      <w:r>
        <w:rPr>
          <w:spacing w:val="-3"/>
        </w:rPr>
        <w:t> </w:t>
      </w:r>
      <w:r>
        <w:t>pacientov s novodiagnostikovaným mnohopočetným myelómom</w:t>
      </w:r>
    </w:p>
    <w:p w14:paraId="1D1EE7EC" w14:textId="77777777" w:rsidR="005E58F4" w:rsidRDefault="005E58F4" w:rsidP="00FB7BF7">
      <w:pPr>
        <w:pStyle w:val="Textoindependiente"/>
        <w:keepNext/>
        <w:widowControl/>
        <w:ind w:right="284"/>
        <w:rPr>
          <w:b/>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6"/>
        <w:gridCol w:w="1796"/>
        <w:gridCol w:w="2346"/>
      </w:tblGrid>
      <w:tr w:rsidR="005E58F4" w14:paraId="02828990" w14:textId="77777777" w:rsidTr="00BB339B">
        <w:trPr>
          <w:trHeight w:val="758"/>
          <w:tblHeader/>
        </w:trPr>
        <w:tc>
          <w:tcPr>
            <w:tcW w:w="4016" w:type="dxa"/>
          </w:tcPr>
          <w:p w14:paraId="45B3FBC3" w14:textId="77777777" w:rsidR="005E58F4" w:rsidRDefault="005E58F4" w:rsidP="00BB339B">
            <w:pPr>
              <w:pStyle w:val="TableParagraph"/>
              <w:keepNext/>
              <w:widowControl/>
              <w:ind w:right="284"/>
              <w:rPr>
                <w:sz w:val="20"/>
              </w:rPr>
            </w:pPr>
          </w:p>
        </w:tc>
        <w:tc>
          <w:tcPr>
            <w:tcW w:w="1796" w:type="dxa"/>
          </w:tcPr>
          <w:p w14:paraId="24CE3611" w14:textId="77777777" w:rsidR="005E58F4" w:rsidRDefault="005E58F4" w:rsidP="00BB339B">
            <w:pPr>
              <w:pStyle w:val="TableParagraph"/>
              <w:keepNext/>
              <w:widowControl/>
              <w:ind w:right="146"/>
              <w:jc w:val="center"/>
              <w:rPr>
                <w:spacing w:val="-2"/>
              </w:rPr>
            </w:pPr>
            <w:r w:rsidRPr="00ED02B5">
              <w:t>Denosumab</w:t>
            </w:r>
          </w:p>
          <w:p w14:paraId="15FCF5EE" w14:textId="77777777" w:rsidR="005E58F4" w:rsidRPr="0055491D" w:rsidRDefault="005E58F4" w:rsidP="00BB339B">
            <w:pPr>
              <w:pStyle w:val="TableParagraph"/>
              <w:keepNext/>
              <w:widowControl/>
              <w:ind w:right="146"/>
              <w:jc w:val="center"/>
            </w:pPr>
            <w:r w:rsidRPr="0055491D">
              <w:t>(N</w:t>
            </w:r>
            <w:r w:rsidRPr="0055491D">
              <w:rPr>
                <w:spacing w:val="-1"/>
              </w:rPr>
              <w:t xml:space="preserve"> </w:t>
            </w:r>
            <w:r w:rsidRPr="0055491D">
              <w:t>=</w:t>
            </w:r>
            <w:r w:rsidRPr="0055491D">
              <w:rPr>
                <w:spacing w:val="-1"/>
              </w:rPr>
              <w:t xml:space="preserve"> </w:t>
            </w:r>
            <w:r w:rsidRPr="0055491D">
              <w:rPr>
                <w:spacing w:val="-4"/>
              </w:rPr>
              <w:t>859)</w:t>
            </w:r>
          </w:p>
        </w:tc>
        <w:tc>
          <w:tcPr>
            <w:tcW w:w="2346" w:type="dxa"/>
          </w:tcPr>
          <w:p w14:paraId="24737771" w14:textId="77777777" w:rsidR="005E58F4" w:rsidRPr="0055491D" w:rsidRDefault="005E58F4" w:rsidP="00BB339B">
            <w:pPr>
              <w:pStyle w:val="TableParagraph"/>
              <w:keepNext/>
              <w:widowControl/>
              <w:ind w:right="84"/>
              <w:jc w:val="center"/>
            </w:pPr>
            <w:r w:rsidRPr="0055491D">
              <w:rPr>
                <w:spacing w:val="-2"/>
              </w:rPr>
              <w:t>Kyselina zoledrónová</w:t>
            </w:r>
          </w:p>
          <w:p w14:paraId="7CB9E491" w14:textId="77777777" w:rsidR="005E58F4" w:rsidRPr="0055491D" w:rsidRDefault="005E58F4" w:rsidP="00BB339B">
            <w:pPr>
              <w:pStyle w:val="TableParagraph"/>
              <w:keepNext/>
              <w:widowControl/>
              <w:ind w:right="84"/>
              <w:jc w:val="center"/>
            </w:pPr>
            <w:r w:rsidRPr="0055491D">
              <w:t>(N</w:t>
            </w:r>
            <w:r w:rsidRPr="0055491D">
              <w:rPr>
                <w:spacing w:val="-1"/>
              </w:rPr>
              <w:t xml:space="preserve"> </w:t>
            </w:r>
            <w:r w:rsidRPr="0055491D">
              <w:t>=</w:t>
            </w:r>
            <w:r w:rsidRPr="0055491D">
              <w:rPr>
                <w:spacing w:val="-1"/>
              </w:rPr>
              <w:t xml:space="preserve"> </w:t>
            </w:r>
            <w:r w:rsidRPr="0055491D">
              <w:rPr>
                <w:spacing w:val="-4"/>
              </w:rPr>
              <w:t>859)</w:t>
            </w:r>
          </w:p>
        </w:tc>
      </w:tr>
      <w:tr w:rsidR="005E58F4" w14:paraId="1B2A7A4D" w14:textId="77777777" w:rsidTr="00BB339B">
        <w:trPr>
          <w:trHeight w:val="254"/>
        </w:trPr>
        <w:tc>
          <w:tcPr>
            <w:tcW w:w="8158" w:type="dxa"/>
            <w:gridSpan w:val="3"/>
          </w:tcPr>
          <w:p w14:paraId="64E40897" w14:textId="77777777" w:rsidR="005E58F4" w:rsidRDefault="005E58F4" w:rsidP="00BB339B">
            <w:pPr>
              <w:pStyle w:val="TableParagraph"/>
              <w:keepNext/>
              <w:widowControl/>
              <w:ind w:right="282"/>
              <w:rPr>
                <w:b/>
              </w:rPr>
            </w:pPr>
            <w:r>
              <w:rPr>
                <w:b/>
              </w:rPr>
              <w:t xml:space="preserve">Prvá </w:t>
            </w:r>
            <w:r>
              <w:rPr>
                <w:b/>
                <w:spacing w:val="-5"/>
              </w:rPr>
              <w:t>SRE</w:t>
            </w:r>
          </w:p>
        </w:tc>
      </w:tr>
      <w:tr w:rsidR="005E58F4" w14:paraId="5751AF80" w14:textId="77777777" w:rsidTr="00BB339B">
        <w:trPr>
          <w:trHeight w:val="251"/>
        </w:trPr>
        <w:tc>
          <w:tcPr>
            <w:tcW w:w="4016" w:type="dxa"/>
          </w:tcPr>
          <w:p w14:paraId="47A2A69A" w14:textId="77777777" w:rsidR="005E58F4" w:rsidRDefault="005E58F4" w:rsidP="00BB339B">
            <w:pPr>
              <w:pStyle w:val="TableParagraph"/>
              <w:keepNext/>
              <w:widowControl/>
              <w:ind w:right="282"/>
            </w:pPr>
            <w:r>
              <w:t>Počet</w:t>
            </w:r>
            <w:r>
              <w:rPr>
                <w:spacing w:val="-5"/>
              </w:rPr>
              <w:t xml:space="preserve"> </w:t>
            </w:r>
            <w:r>
              <w:t>pacientov,</w:t>
            </w:r>
            <w:r>
              <w:rPr>
                <w:spacing w:val="-3"/>
              </w:rPr>
              <w:t xml:space="preserve"> </w:t>
            </w:r>
            <w:r>
              <w:t>ktorí</w:t>
            </w:r>
            <w:r>
              <w:rPr>
                <w:spacing w:val="-4"/>
              </w:rPr>
              <w:t xml:space="preserve"> </w:t>
            </w:r>
            <w:r>
              <w:t>mali</w:t>
            </w:r>
            <w:r>
              <w:rPr>
                <w:spacing w:val="-5"/>
              </w:rPr>
              <w:t xml:space="preserve"> </w:t>
            </w:r>
            <w:r>
              <w:t>SRE</w:t>
            </w:r>
            <w:r>
              <w:rPr>
                <w:spacing w:val="-2"/>
              </w:rPr>
              <w:t xml:space="preserve"> </w:t>
            </w:r>
            <w:r>
              <w:rPr>
                <w:spacing w:val="-5"/>
              </w:rPr>
              <w:t>(%)</w:t>
            </w:r>
          </w:p>
        </w:tc>
        <w:tc>
          <w:tcPr>
            <w:tcW w:w="1796" w:type="dxa"/>
          </w:tcPr>
          <w:p w14:paraId="45DE387D" w14:textId="77777777" w:rsidR="005E58F4" w:rsidRDefault="005E58F4" w:rsidP="00BB339B">
            <w:pPr>
              <w:pStyle w:val="TableParagraph"/>
              <w:keepNext/>
              <w:widowControl/>
              <w:ind w:right="146"/>
              <w:jc w:val="center"/>
            </w:pPr>
            <w:r>
              <w:t xml:space="preserve">376 </w:t>
            </w:r>
            <w:r>
              <w:rPr>
                <w:spacing w:val="-2"/>
              </w:rPr>
              <w:t>(43,8)</w:t>
            </w:r>
          </w:p>
        </w:tc>
        <w:tc>
          <w:tcPr>
            <w:tcW w:w="2346" w:type="dxa"/>
          </w:tcPr>
          <w:p w14:paraId="7929E561" w14:textId="77777777" w:rsidR="005E58F4" w:rsidRDefault="005E58F4" w:rsidP="00BB339B">
            <w:pPr>
              <w:pStyle w:val="TableParagraph"/>
              <w:keepNext/>
              <w:widowControl/>
              <w:ind w:right="84"/>
              <w:jc w:val="center"/>
            </w:pPr>
            <w:r>
              <w:t xml:space="preserve">383 </w:t>
            </w:r>
            <w:r>
              <w:rPr>
                <w:spacing w:val="-2"/>
              </w:rPr>
              <w:t>(44,6)</w:t>
            </w:r>
          </w:p>
        </w:tc>
      </w:tr>
      <w:tr w:rsidR="005E58F4" w14:paraId="26427848" w14:textId="77777777" w:rsidTr="00BB339B">
        <w:trPr>
          <w:trHeight w:val="270"/>
        </w:trPr>
        <w:tc>
          <w:tcPr>
            <w:tcW w:w="4016" w:type="dxa"/>
          </w:tcPr>
          <w:p w14:paraId="73C6A5AD" w14:textId="77777777" w:rsidR="005E58F4" w:rsidRDefault="005E58F4" w:rsidP="00BB339B">
            <w:pPr>
              <w:pStyle w:val="TableParagraph"/>
              <w:keepNext/>
              <w:widowControl/>
              <w:ind w:right="282"/>
            </w:pPr>
            <w:r>
              <w:t>Medián</w:t>
            </w:r>
            <w:r>
              <w:rPr>
                <w:spacing w:val="-3"/>
              </w:rPr>
              <w:t xml:space="preserve"> </w:t>
            </w:r>
            <w:r>
              <w:t>času</w:t>
            </w:r>
            <w:r>
              <w:rPr>
                <w:spacing w:val="-2"/>
              </w:rPr>
              <w:t xml:space="preserve"> </w:t>
            </w:r>
            <w:r>
              <w:t>do</w:t>
            </w:r>
            <w:r>
              <w:rPr>
                <w:spacing w:val="-3"/>
              </w:rPr>
              <w:t xml:space="preserve"> </w:t>
            </w:r>
            <w:r>
              <w:t>SRE</w:t>
            </w:r>
            <w:r>
              <w:rPr>
                <w:spacing w:val="-2"/>
              </w:rPr>
              <w:t xml:space="preserve"> (mesiace)</w:t>
            </w:r>
          </w:p>
        </w:tc>
        <w:tc>
          <w:tcPr>
            <w:tcW w:w="1796" w:type="dxa"/>
          </w:tcPr>
          <w:p w14:paraId="26CED86F" w14:textId="77777777" w:rsidR="005E58F4" w:rsidRDefault="005E58F4" w:rsidP="00BB339B">
            <w:pPr>
              <w:pStyle w:val="TableParagraph"/>
              <w:keepNext/>
              <w:widowControl/>
              <w:ind w:right="146"/>
              <w:jc w:val="center"/>
            </w:pPr>
            <w:r>
              <w:t>22,8</w:t>
            </w:r>
            <w:r>
              <w:rPr>
                <w:spacing w:val="-2"/>
              </w:rPr>
              <w:t xml:space="preserve"> </w:t>
            </w:r>
            <w:r>
              <w:t xml:space="preserve">(14,7; </w:t>
            </w:r>
            <w:r>
              <w:rPr>
                <w:spacing w:val="-5"/>
              </w:rPr>
              <w:t>NE)</w:t>
            </w:r>
          </w:p>
        </w:tc>
        <w:tc>
          <w:tcPr>
            <w:tcW w:w="2346" w:type="dxa"/>
          </w:tcPr>
          <w:p w14:paraId="6851D418" w14:textId="77777777" w:rsidR="005E58F4" w:rsidRDefault="005E58F4" w:rsidP="00BB339B">
            <w:pPr>
              <w:pStyle w:val="TableParagraph"/>
              <w:keepNext/>
              <w:widowControl/>
              <w:ind w:right="84"/>
              <w:jc w:val="center"/>
            </w:pPr>
            <w:r>
              <w:t>23,98</w:t>
            </w:r>
            <w:r>
              <w:rPr>
                <w:spacing w:val="-3"/>
              </w:rPr>
              <w:t xml:space="preserve"> </w:t>
            </w:r>
            <w:r>
              <w:t>(16,56;</w:t>
            </w:r>
            <w:r>
              <w:rPr>
                <w:spacing w:val="-2"/>
              </w:rPr>
              <w:t xml:space="preserve"> 33,31)</w:t>
            </w:r>
          </w:p>
        </w:tc>
      </w:tr>
      <w:tr w:rsidR="005E58F4" w14:paraId="39D1790F" w14:textId="77777777" w:rsidTr="00BB339B">
        <w:trPr>
          <w:trHeight w:val="258"/>
        </w:trPr>
        <w:tc>
          <w:tcPr>
            <w:tcW w:w="4016" w:type="dxa"/>
          </w:tcPr>
          <w:p w14:paraId="5F0D3AA5" w14:textId="77777777" w:rsidR="005E58F4" w:rsidRDefault="005E58F4" w:rsidP="00BB339B">
            <w:pPr>
              <w:pStyle w:val="TableParagraph"/>
              <w:keepNext/>
              <w:widowControl/>
              <w:ind w:right="282"/>
            </w:pPr>
            <w:r>
              <w:t>Pomer</w:t>
            </w:r>
            <w:r>
              <w:rPr>
                <w:spacing w:val="-2"/>
              </w:rPr>
              <w:t xml:space="preserve"> </w:t>
            </w:r>
            <w:r>
              <w:t>rizika</w:t>
            </w:r>
            <w:r>
              <w:rPr>
                <w:spacing w:val="-3"/>
              </w:rPr>
              <w:t xml:space="preserve"> </w:t>
            </w:r>
            <w:r>
              <w:t>(95</w:t>
            </w:r>
            <w:r>
              <w:rPr>
                <w:spacing w:val="-4"/>
              </w:rPr>
              <w:t> </w:t>
            </w:r>
            <w:r>
              <w:t xml:space="preserve">% </w:t>
            </w:r>
            <w:r>
              <w:rPr>
                <w:spacing w:val="-5"/>
              </w:rPr>
              <w:t>CI)</w:t>
            </w:r>
          </w:p>
        </w:tc>
        <w:tc>
          <w:tcPr>
            <w:tcW w:w="4142" w:type="dxa"/>
            <w:gridSpan w:val="2"/>
          </w:tcPr>
          <w:p w14:paraId="198FB9A4" w14:textId="77777777" w:rsidR="005E58F4" w:rsidRDefault="005E58F4" w:rsidP="00BB339B">
            <w:pPr>
              <w:pStyle w:val="TableParagraph"/>
              <w:keepNext/>
              <w:widowControl/>
              <w:jc w:val="center"/>
            </w:pPr>
            <w:r>
              <w:t>0,98</w:t>
            </w:r>
            <w:r>
              <w:rPr>
                <w:spacing w:val="-2"/>
              </w:rPr>
              <w:t xml:space="preserve"> </w:t>
            </w:r>
            <w:r>
              <w:t xml:space="preserve">(0,85; </w:t>
            </w:r>
            <w:r>
              <w:rPr>
                <w:spacing w:val="-4"/>
              </w:rPr>
              <w:t>1,14)</w:t>
            </w:r>
          </w:p>
        </w:tc>
      </w:tr>
      <w:tr w:rsidR="005E58F4" w14:paraId="7D56BE3C" w14:textId="77777777" w:rsidTr="00BB339B">
        <w:trPr>
          <w:trHeight w:val="280"/>
        </w:trPr>
        <w:tc>
          <w:tcPr>
            <w:tcW w:w="8158" w:type="dxa"/>
            <w:gridSpan w:val="3"/>
          </w:tcPr>
          <w:p w14:paraId="341DFBEF" w14:textId="77777777" w:rsidR="005E58F4" w:rsidRDefault="005E58F4" w:rsidP="00BB339B">
            <w:pPr>
              <w:pStyle w:val="TableParagraph"/>
              <w:keepNext/>
              <w:widowControl/>
              <w:ind w:right="282"/>
              <w:rPr>
                <w:sz w:val="20"/>
              </w:rPr>
            </w:pPr>
          </w:p>
        </w:tc>
      </w:tr>
      <w:tr w:rsidR="005E58F4" w14:paraId="6CE2915E" w14:textId="77777777" w:rsidTr="00BB339B">
        <w:trPr>
          <w:trHeight w:val="294"/>
        </w:trPr>
        <w:tc>
          <w:tcPr>
            <w:tcW w:w="8158" w:type="dxa"/>
            <w:gridSpan w:val="3"/>
          </w:tcPr>
          <w:p w14:paraId="03CD0FC4" w14:textId="77777777" w:rsidR="005E58F4" w:rsidRDefault="005E58F4" w:rsidP="00BB339B">
            <w:pPr>
              <w:pStyle w:val="TableParagraph"/>
              <w:keepNext/>
              <w:widowControl/>
              <w:ind w:right="282"/>
              <w:rPr>
                <w:b/>
              </w:rPr>
            </w:pPr>
            <w:r>
              <w:rPr>
                <w:b/>
              </w:rPr>
              <w:t>Prvá</w:t>
            </w:r>
            <w:r>
              <w:rPr>
                <w:b/>
                <w:spacing w:val="-2"/>
              </w:rPr>
              <w:t xml:space="preserve"> </w:t>
            </w:r>
            <w:r>
              <w:rPr>
                <w:b/>
              </w:rPr>
              <w:t>a</w:t>
            </w:r>
            <w:r>
              <w:rPr>
                <w:b/>
                <w:spacing w:val="-2"/>
              </w:rPr>
              <w:t xml:space="preserve"> </w:t>
            </w:r>
            <w:r>
              <w:rPr>
                <w:b/>
              </w:rPr>
              <w:t>následná</w:t>
            </w:r>
            <w:r>
              <w:rPr>
                <w:b/>
                <w:spacing w:val="-2"/>
              </w:rPr>
              <w:t xml:space="preserve"> </w:t>
            </w:r>
            <w:r>
              <w:rPr>
                <w:b/>
                <w:spacing w:val="-5"/>
              </w:rPr>
              <w:t>SRE</w:t>
            </w:r>
          </w:p>
        </w:tc>
      </w:tr>
      <w:tr w:rsidR="005E58F4" w14:paraId="6C5C8518" w14:textId="77777777" w:rsidTr="00BB339B">
        <w:trPr>
          <w:trHeight w:val="292"/>
        </w:trPr>
        <w:tc>
          <w:tcPr>
            <w:tcW w:w="4016" w:type="dxa"/>
          </w:tcPr>
          <w:p w14:paraId="4AEFA1B5" w14:textId="77777777" w:rsidR="005E58F4" w:rsidRDefault="005E58F4" w:rsidP="00BB339B">
            <w:pPr>
              <w:pStyle w:val="TableParagraph"/>
              <w:keepNext/>
              <w:widowControl/>
              <w:ind w:right="282"/>
            </w:pPr>
            <w:r>
              <w:t>Priemerný</w:t>
            </w:r>
            <w:r>
              <w:rPr>
                <w:spacing w:val="-4"/>
              </w:rPr>
              <w:t xml:space="preserve"> </w:t>
            </w:r>
            <w:r>
              <w:t>počet</w:t>
            </w:r>
            <w:r>
              <w:rPr>
                <w:spacing w:val="-3"/>
              </w:rPr>
              <w:t xml:space="preserve"> </w:t>
            </w:r>
            <w:r>
              <w:rPr>
                <w:spacing w:val="-2"/>
              </w:rPr>
              <w:t>príhod/pacientov</w:t>
            </w:r>
          </w:p>
        </w:tc>
        <w:tc>
          <w:tcPr>
            <w:tcW w:w="1796" w:type="dxa"/>
          </w:tcPr>
          <w:p w14:paraId="661B7F95" w14:textId="77777777" w:rsidR="005E58F4" w:rsidRDefault="005E58F4" w:rsidP="00BB339B">
            <w:pPr>
              <w:pStyle w:val="TableParagraph"/>
              <w:keepNext/>
              <w:widowControl/>
              <w:ind w:right="146"/>
              <w:jc w:val="center"/>
            </w:pPr>
            <w:r>
              <w:rPr>
                <w:spacing w:val="-4"/>
              </w:rPr>
              <w:t>0,66</w:t>
            </w:r>
          </w:p>
        </w:tc>
        <w:tc>
          <w:tcPr>
            <w:tcW w:w="2346" w:type="dxa"/>
          </w:tcPr>
          <w:p w14:paraId="47FA675F" w14:textId="77777777" w:rsidR="005E58F4" w:rsidRDefault="005E58F4" w:rsidP="00BB339B">
            <w:pPr>
              <w:pStyle w:val="TableParagraph"/>
              <w:keepNext/>
              <w:widowControl/>
              <w:jc w:val="center"/>
            </w:pPr>
            <w:r>
              <w:rPr>
                <w:spacing w:val="-4"/>
              </w:rPr>
              <w:t>0,66</w:t>
            </w:r>
          </w:p>
        </w:tc>
      </w:tr>
      <w:tr w:rsidR="005E58F4" w14:paraId="331FBC7F" w14:textId="77777777" w:rsidTr="00BB339B">
        <w:trPr>
          <w:trHeight w:val="280"/>
        </w:trPr>
        <w:tc>
          <w:tcPr>
            <w:tcW w:w="4016" w:type="dxa"/>
          </w:tcPr>
          <w:p w14:paraId="346AE4E7" w14:textId="77777777" w:rsidR="005E58F4" w:rsidRDefault="005E58F4" w:rsidP="00BB339B">
            <w:pPr>
              <w:pStyle w:val="TableParagraph"/>
              <w:keepNext/>
              <w:widowControl/>
              <w:ind w:right="282"/>
            </w:pPr>
            <w:r>
              <w:t>Pomer</w:t>
            </w:r>
            <w:r>
              <w:rPr>
                <w:spacing w:val="-2"/>
              </w:rPr>
              <w:t xml:space="preserve"> </w:t>
            </w:r>
            <w:r>
              <w:t>rizika</w:t>
            </w:r>
            <w:r>
              <w:rPr>
                <w:spacing w:val="-3"/>
              </w:rPr>
              <w:t xml:space="preserve"> </w:t>
            </w:r>
            <w:r>
              <w:t>(95</w:t>
            </w:r>
            <w:r>
              <w:rPr>
                <w:spacing w:val="-4"/>
              </w:rPr>
              <w:t> </w:t>
            </w:r>
            <w:r>
              <w:t xml:space="preserve">% </w:t>
            </w:r>
            <w:r>
              <w:rPr>
                <w:spacing w:val="-5"/>
              </w:rPr>
              <w:t>CI)</w:t>
            </w:r>
          </w:p>
        </w:tc>
        <w:tc>
          <w:tcPr>
            <w:tcW w:w="4142" w:type="dxa"/>
            <w:gridSpan w:val="2"/>
          </w:tcPr>
          <w:p w14:paraId="03DC3D13" w14:textId="77777777" w:rsidR="005E58F4" w:rsidRDefault="005E58F4" w:rsidP="00BB339B">
            <w:pPr>
              <w:pStyle w:val="TableParagraph"/>
              <w:keepNext/>
              <w:widowControl/>
              <w:jc w:val="center"/>
            </w:pPr>
            <w:r>
              <w:t>1,01</w:t>
            </w:r>
            <w:r>
              <w:rPr>
                <w:spacing w:val="-2"/>
              </w:rPr>
              <w:t xml:space="preserve"> </w:t>
            </w:r>
            <w:r>
              <w:t xml:space="preserve">(0,89; </w:t>
            </w:r>
            <w:r>
              <w:rPr>
                <w:spacing w:val="-4"/>
              </w:rPr>
              <w:t>1,15)</w:t>
            </w:r>
          </w:p>
        </w:tc>
      </w:tr>
      <w:tr w:rsidR="005E58F4" w14:paraId="098155F3" w14:textId="77777777" w:rsidTr="00BB339B">
        <w:trPr>
          <w:trHeight w:val="277"/>
        </w:trPr>
        <w:tc>
          <w:tcPr>
            <w:tcW w:w="4016" w:type="dxa"/>
          </w:tcPr>
          <w:p w14:paraId="638F2F9F" w14:textId="77777777" w:rsidR="005E58F4" w:rsidRDefault="005E58F4" w:rsidP="00BB339B">
            <w:pPr>
              <w:pStyle w:val="TableParagraph"/>
              <w:keepNext/>
              <w:widowControl/>
              <w:ind w:right="282"/>
            </w:pPr>
            <w:r>
              <w:t>Miera</w:t>
            </w:r>
            <w:r>
              <w:rPr>
                <w:spacing w:val="-8"/>
              </w:rPr>
              <w:t xml:space="preserve"> </w:t>
            </w:r>
            <w:r>
              <w:t>skeletálnej</w:t>
            </w:r>
            <w:r>
              <w:rPr>
                <w:spacing w:val="-6"/>
              </w:rPr>
              <w:t xml:space="preserve"> </w:t>
            </w:r>
            <w:r>
              <w:t>morbidity</w:t>
            </w:r>
            <w:r>
              <w:rPr>
                <w:spacing w:val="-7"/>
              </w:rPr>
              <w:t xml:space="preserve"> </w:t>
            </w:r>
            <w:r>
              <w:t>za</w:t>
            </w:r>
            <w:r>
              <w:rPr>
                <w:spacing w:val="-3"/>
              </w:rPr>
              <w:t xml:space="preserve"> </w:t>
            </w:r>
            <w:r>
              <w:rPr>
                <w:spacing w:val="-5"/>
              </w:rPr>
              <w:t>rok</w:t>
            </w:r>
          </w:p>
        </w:tc>
        <w:tc>
          <w:tcPr>
            <w:tcW w:w="1796" w:type="dxa"/>
          </w:tcPr>
          <w:p w14:paraId="0722DEA7" w14:textId="77777777" w:rsidR="005E58F4" w:rsidRDefault="005E58F4" w:rsidP="00BB339B">
            <w:pPr>
              <w:pStyle w:val="TableParagraph"/>
              <w:keepNext/>
              <w:widowControl/>
              <w:ind w:right="146"/>
              <w:jc w:val="center"/>
            </w:pPr>
            <w:r>
              <w:rPr>
                <w:spacing w:val="-4"/>
              </w:rPr>
              <w:t>0,61</w:t>
            </w:r>
          </w:p>
        </w:tc>
        <w:tc>
          <w:tcPr>
            <w:tcW w:w="2346" w:type="dxa"/>
          </w:tcPr>
          <w:p w14:paraId="5FC451C2" w14:textId="77777777" w:rsidR="005E58F4" w:rsidRDefault="005E58F4" w:rsidP="00BB339B">
            <w:pPr>
              <w:pStyle w:val="TableParagraph"/>
              <w:keepNext/>
              <w:widowControl/>
              <w:ind w:right="84"/>
              <w:jc w:val="center"/>
            </w:pPr>
            <w:r>
              <w:rPr>
                <w:spacing w:val="-4"/>
              </w:rPr>
              <w:t>0,62</w:t>
            </w:r>
          </w:p>
        </w:tc>
      </w:tr>
      <w:tr w:rsidR="005E58F4" w14:paraId="2162DD65" w14:textId="77777777" w:rsidTr="00BB339B">
        <w:trPr>
          <w:trHeight w:val="268"/>
        </w:trPr>
        <w:tc>
          <w:tcPr>
            <w:tcW w:w="8158" w:type="dxa"/>
            <w:gridSpan w:val="3"/>
          </w:tcPr>
          <w:p w14:paraId="41CAEFEB" w14:textId="77777777" w:rsidR="005E58F4" w:rsidRDefault="005E58F4" w:rsidP="00BB339B">
            <w:pPr>
              <w:pStyle w:val="TableParagraph"/>
              <w:ind w:right="282"/>
              <w:rPr>
                <w:sz w:val="18"/>
              </w:rPr>
            </w:pPr>
          </w:p>
        </w:tc>
      </w:tr>
      <w:tr w:rsidR="005E58F4" w14:paraId="2E37F539" w14:textId="77777777" w:rsidTr="00BB339B">
        <w:trPr>
          <w:trHeight w:val="294"/>
        </w:trPr>
        <w:tc>
          <w:tcPr>
            <w:tcW w:w="8158" w:type="dxa"/>
            <w:gridSpan w:val="3"/>
          </w:tcPr>
          <w:p w14:paraId="68D4290E" w14:textId="77777777" w:rsidR="005E58F4" w:rsidRDefault="005E58F4" w:rsidP="00BB339B">
            <w:pPr>
              <w:pStyle w:val="TableParagraph"/>
              <w:ind w:right="282"/>
              <w:rPr>
                <w:b/>
              </w:rPr>
            </w:pPr>
            <w:r>
              <w:rPr>
                <w:b/>
              </w:rPr>
              <w:t>Prvá</w:t>
            </w:r>
            <w:r>
              <w:rPr>
                <w:b/>
                <w:spacing w:val="-2"/>
              </w:rPr>
              <w:t xml:space="preserve"> </w:t>
            </w:r>
            <w:r>
              <w:rPr>
                <w:b/>
              </w:rPr>
              <w:t>SRE</w:t>
            </w:r>
            <w:r>
              <w:rPr>
                <w:b/>
                <w:spacing w:val="-3"/>
              </w:rPr>
              <w:t xml:space="preserve"> </w:t>
            </w:r>
            <w:r>
              <w:rPr>
                <w:b/>
              </w:rPr>
              <w:t>alebo</w:t>
            </w:r>
            <w:r>
              <w:rPr>
                <w:b/>
                <w:spacing w:val="-1"/>
              </w:rPr>
              <w:t xml:space="preserve"> </w:t>
            </w:r>
            <w:r>
              <w:rPr>
                <w:b/>
                <w:spacing w:val="-5"/>
              </w:rPr>
              <w:t>HCM</w:t>
            </w:r>
          </w:p>
        </w:tc>
      </w:tr>
      <w:tr w:rsidR="005E58F4" w14:paraId="1F94E378" w14:textId="77777777" w:rsidTr="00BB339B">
        <w:trPr>
          <w:trHeight w:val="292"/>
        </w:trPr>
        <w:tc>
          <w:tcPr>
            <w:tcW w:w="4016" w:type="dxa"/>
          </w:tcPr>
          <w:p w14:paraId="33C75E34" w14:textId="77777777" w:rsidR="005E58F4" w:rsidRDefault="005E58F4" w:rsidP="00BB339B">
            <w:pPr>
              <w:pStyle w:val="TableParagraph"/>
              <w:ind w:right="282"/>
            </w:pPr>
            <w:r>
              <w:t>Medián</w:t>
            </w:r>
            <w:r>
              <w:rPr>
                <w:spacing w:val="-3"/>
              </w:rPr>
              <w:t xml:space="preserve"> </w:t>
            </w:r>
            <w:r>
              <w:t>času</w:t>
            </w:r>
            <w:r>
              <w:rPr>
                <w:spacing w:val="-5"/>
              </w:rPr>
              <w:t xml:space="preserve"> </w:t>
            </w:r>
            <w:r>
              <w:rPr>
                <w:spacing w:val="-2"/>
              </w:rPr>
              <w:t>(mesiace)</w:t>
            </w:r>
          </w:p>
        </w:tc>
        <w:tc>
          <w:tcPr>
            <w:tcW w:w="1796" w:type="dxa"/>
          </w:tcPr>
          <w:p w14:paraId="0275CA36" w14:textId="77777777" w:rsidR="005E58F4" w:rsidRDefault="005E58F4" w:rsidP="00BB339B">
            <w:pPr>
              <w:pStyle w:val="TableParagraph"/>
              <w:ind w:right="4"/>
              <w:jc w:val="center"/>
            </w:pPr>
            <w:r>
              <w:t>22,14</w:t>
            </w:r>
            <w:r>
              <w:rPr>
                <w:spacing w:val="-3"/>
              </w:rPr>
              <w:t xml:space="preserve"> </w:t>
            </w:r>
            <w:r>
              <w:t>(14,26;</w:t>
            </w:r>
            <w:r>
              <w:rPr>
                <w:spacing w:val="-2"/>
              </w:rPr>
              <w:t xml:space="preserve"> </w:t>
            </w:r>
            <w:r>
              <w:rPr>
                <w:spacing w:val="-5"/>
              </w:rPr>
              <w:t>NE)</w:t>
            </w:r>
          </w:p>
        </w:tc>
        <w:tc>
          <w:tcPr>
            <w:tcW w:w="2346" w:type="dxa"/>
          </w:tcPr>
          <w:p w14:paraId="7BDB1A82" w14:textId="77777777" w:rsidR="005E58F4" w:rsidRDefault="005E58F4" w:rsidP="00BB339B">
            <w:pPr>
              <w:pStyle w:val="TableParagraph"/>
              <w:jc w:val="center"/>
            </w:pPr>
            <w:r>
              <w:t>21,32</w:t>
            </w:r>
            <w:r>
              <w:rPr>
                <w:spacing w:val="-3"/>
              </w:rPr>
              <w:t xml:space="preserve"> </w:t>
            </w:r>
            <w:r>
              <w:t>(13,86;</w:t>
            </w:r>
            <w:r>
              <w:rPr>
                <w:spacing w:val="-2"/>
              </w:rPr>
              <w:t xml:space="preserve"> </w:t>
            </w:r>
            <w:r>
              <w:rPr>
                <w:spacing w:val="-4"/>
              </w:rPr>
              <w:t>29,7)</w:t>
            </w:r>
          </w:p>
        </w:tc>
      </w:tr>
      <w:tr w:rsidR="005E58F4" w14:paraId="1D4F8A1B" w14:textId="77777777" w:rsidTr="00BB339B">
        <w:trPr>
          <w:trHeight w:val="280"/>
        </w:trPr>
        <w:tc>
          <w:tcPr>
            <w:tcW w:w="4016" w:type="dxa"/>
          </w:tcPr>
          <w:p w14:paraId="2DE72EEA" w14:textId="77777777" w:rsidR="005E58F4" w:rsidRDefault="005E58F4" w:rsidP="00BB339B">
            <w:pPr>
              <w:pStyle w:val="TableParagraph"/>
              <w:ind w:right="282"/>
            </w:pPr>
            <w:r>
              <w:t>Pomer</w:t>
            </w:r>
            <w:r>
              <w:rPr>
                <w:spacing w:val="-2"/>
              </w:rPr>
              <w:t xml:space="preserve"> </w:t>
            </w:r>
            <w:r>
              <w:t>rizika</w:t>
            </w:r>
            <w:r>
              <w:rPr>
                <w:spacing w:val="-3"/>
              </w:rPr>
              <w:t xml:space="preserve"> </w:t>
            </w:r>
            <w:r>
              <w:t>(95</w:t>
            </w:r>
            <w:r>
              <w:rPr>
                <w:spacing w:val="-4"/>
              </w:rPr>
              <w:t> </w:t>
            </w:r>
            <w:r>
              <w:t xml:space="preserve">% </w:t>
            </w:r>
            <w:r>
              <w:rPr>
                <w:spacing w:val="-5"/>
              </w:rPr>
              <w:t>CI)</w:t>
            </w:r>
          </w:p>
        </w:tc>
        <w:tc>
          <w:tcPr>
            <w:tcW w:w="4142" w:type="dxa"/>
            <w:gridSpan w:val="2"/>
          </w:tcPr>
          <w:p w14:paraId="18FF82F4" w14:textId="77777777" w:rsidR="005E58F4" w:rsidRDefault="005E58F4" w:rsidP="00BB339B">
            <w:pPr>
              <w:pStyle w:val="TableParagraph"/>
              <w:jc w:val="center"/>
            </w:pPr>
            <w:r>
              <w:t>0,98</w:t>
            </w:r>
            <w:r>
              <w:rPr>
                <w:spacing w:val="-2"/>
              </w:rPr>
              <w:t xml:space="preserve"> </w:t>
            </w:r>
            <w:r>
              <w:t xml:space="preserve">(0,85; </w:t>
            </w:r>
            <w:r>
              <w:rPr>
                <w:spacing w:val="-4"/>
              </w:rPr>
              <w:t>1,12)</w:t>
            </w:r>
          </w:p>
        </w:tc>
      </w:tr>
      <w:tr w:rsidR="005E58F4" w14:paraId="23BEE6F0" w14:textId="77777777" w:rsidTr="00BB339B">
        <w:trPr>
          <w:trHeight w:val="266"/>
        </w:trPr>
        <w:tc>
          <w:tcPr>
            <w:tcW w:w="8158" w:type="dxa"/>
            <w:gridSpan w:val="3"/>
          </w:tcPr>
          <w:p w14:paraId="0F7201E2" w14:textId="77777777" w:rsidR="005E58F4" w:rsidRDefault="005E58F4" w:rsidP="00BB339B">
            <w:pPr>
              <w:pStyle w:val="TableParagraph"/>
              <w:ind w:right="282"/>
              <w:rPr>
                <w:sz w:val="18"/>
              </w:rPr>
            </w:pPr>
          </w:p>
        </w:tc>
      </w:tr>
      <w:tr w:rsidR="005E58F4" w14:paraId="513EF23B" w14:textId="77777777" w:rsidTr="00BB339B">
        <w:trPr>
          <w:trHeight w:val="294"/>
        </w:trPr>
        <w:tc>
          <w:tcPr>
            <w:tcW w:w="8158" w:type="dxa"/>
            <w:gridSpan w:val="3"/>
          </w:tcPr>
          <w:p w14:paraId="6DAE42A0" w14:textId="77777777" w:rsidR="005E58F4" w:rsidRDefault="005E58F4" w:rsidP="00BB339B">
            <w:pPr>
              <w:pStyle w:val="TableParagraph"/>
              <w:ind w:right="282"/>
              <w:rPr>
                <w:b/>
              </w:rPr>
            </w:pPr>
            <w:r>
              <w:rPr>
                <w:b/>
              </w:rPr>
              <w:t>Prvé</w:t>
            </w:r>
            <w:r>
              <w:rPr>
                <w:b/>
                <w:spacing w:val="-7"/>
              </w:rPr>
              <w:t xml:space="preserve"> </w:t>
            </w:r>
            <w:r>
              <w:rPr>
                <w:b/>
              </w:rPr>
              <w:t>ožarovanie</w:t>
            </w:r>
            <w:r>
              <w:rPr>
                <w:b/>
                <w:spacing w:val="-5"/>
              </w:rPr>
              <w:t xml:space="preserve"> </w:t>
            </w:r>
            <w:r>
              <w:rPr>
                <w:b/>
                <w:spacing w:val="-4"/>
              </w:rPr>
              <w:t>kosti</w:t>
            </w:r>
          </w:p>
        </w:tc>
      </w:tr>
      <w:tr w:rsidR="005E58F4" w14:paraId="7E73459A" w14:textId="77777777" w:rsidTr="00BB339B">
        <w:trPr>
          <w:trHeight w:val="280"/>
        </w:trPr>
        <w:tc>
          <w:tcPr>
            <w:tcW w:w="4016" w:type="dxa"/>
          </w:tcPr>
          <w:p w14:paraId="76DF8FE1" w14:textId="77777777" w:rsidR="005E58F4" w:rsidRDefault="005E58F4" w:rsidP="00BB339B">
            <w:pPr>
              <w:pStyle w:val="TableParagraph"/>
              <w:ind w:right="282"/>
            </w:pPr>
            <w:r>
              <w:t>Pomer</w:t>
            </w:r>
            <w:r>
              <w:rPr>
                <w:spacing w:val="-2"/>
              </w:rPr>
              <w:t xml:space="preserve"> </w:t>
            </w:r>
            <w:r>
              <w:t>rizika</w:t>
            </w:r>
            <w:r>
              <w:rPr>
                <w:spacing w:val="-3"/>
              </w:rPr>
              <w:t xml:space="preserve"> </w:t>
            </w:r>
            <w:r>
              <w:t>(95</w:t>
            </w:r>
            <w:r>
              <w:rPr>
                <w:spacing w:val="-4"/>
              </w:rPr>
              <w:t> </w:t>
            </w:r>
            <w:r>
              <w:t xml:space="preserve">% </w:t>
            </w:r>
            <w:r>
              <w:rPr>
                <w:spacing w:val="-5"/>
              </w:rPr>
              <w:t>CI)</w:t>
            </w:r>
          </w:p>
        </w:tc>
        <w:tc>
          <w:tcPr>
            <w:tcW w:w="4142" w:type="dxa"/>
            <w:gridSpan w:val="2"/>
          </w:tcPr>
          <w:p w14:paraId="799FB1C2" w14:textId="77777777" w:rsidR="005E58F4" w:rsidRDefault="005E58F4" w:rsidP="00BB339B">
            <w:pPr>
              <w:pStyle w:val="TableParagraph"/>
              <w:jc w:val="center"/>
            </w:pPr>
            <w:r>
              <w:t>0,78</w:t>
            </w:r>
            <w:r>
              <w:rPr>
                <w:spacing w:val="-2"/>
              </w:rPr>
              <w:t xml:space="preserve"> </w:t>
            </w:r>
            <w:r>
              <w:t xml:space="preserve">(0,53; </w:t>
            </w:r>
            <w:r>
              <w:rPr>
                <w:spacing w:val="-4"/>
              </w:rPr>
              <w:t>1,14)</w:t>
            </w:r>
          </w:p>
        </w:tc>
      </w:tr>
      <w:tr w:rsidR="005E58F4" w14:paraId="2D2B107D" w14:textId="77777777" w:rsidTr="00BB339B">
        <w:trPr>
          <w:trHeight w:val="292"/>
        </w:trPr>
        <w:tc>
          <w:tcPr>
            <w:tcW w:w="8158" w:type="dxa"/>
            <w:gridSpan w:val="3"/>
          </w:tcPr>
          <w:p w14:paraId="274214F7" w14:textId="77777777" w:rsidR="005E58F4" w:rsidRDefault="005E58F4" w:rsidP="00BB339B">
            <w:pPr>
              <w:pStyle w:val="TableParagraph"/>
              <w:ind w:right="282"/>
              <w:rPr>
                <w:sz w:val="20"/>
              </w:rPr>
            </w:pPr>
          </w:p>
        </w:tc>
      </w:tr>
      <w:tr w:rsidR="005E58F4" w14:paraId="53B2636F" w14:textId="77777777" w:rsidTr="00BB339B">
        <w:trPr>
          <w:trHeight w:val="292"/>
        </w:trPr>
        <w:tc>
          <w:tcPr>
            <w:tcW w:w="8158" w:type="dxa"/>
            <w:gridSpan w:val="3"/>
          </w:tcPr>
          <w:p w14:paraId="68244D32" w14:textId="77777777" w:rsidR="005E58F4" w:rsidRDefault="005E58F4" w:rsidP="00BB339B">
            <w:pPr>
              <w:pStyle w:val="TableParagraph"/>
              <w:ind w:right="282"/>
              <w:rPr>
                <w:b/>
              </w:rPr>
            </w:pPr>
            <w:r>
              <w:rPr>
                <w:b/>
              </w:rPr>
              <w:t>Celkové</w:t>
            </w:r>
            <w:r>
              <w:rPr>
                <w:b/>
                <w:spacing w:val="-1"/>
              </w:rPr>
              <w:t xml:space="preserve"> </w:t>
            </w:r>
            <w:r>
              <w:rPr>
                <w:b/>
                <w:spacing w:val="-2"/>
              </w:rPr>
              <w:t>prežívanie</w:t>
            </w:r>
          </w:p>
        </w:tc>
      </w:tr>
      <w:tr w:rsidR="005E58F4" w14:paraId="4319AA93" w14:textId="77777777" w:rsidTr="00BB339B">
        <w:trPr>
          <w:trHeight w:val="280"/>
        </w:trPr>
        <w:tc>
          <w:tcPr>
            <w:tcW w:w="4016" w:type="dxa"/>
          </w:tcPr>
          <w:p w14:paraId="7D9D8538" w14:textId="77777777" w:rsidR="005E58F4" w:rsidRDefault="005E58F4" w:rsidP="00BB339B">
            <w:pPr>
              <w:pStyle w:val="TableParagraph"/>
              <w:ind w:right="282"/>
            </w:pPr>
            <w:r>
              <w:t>Pomer</w:t>
            </w:r>
            <w:r>
              <w:rPr>
                <w:spacing w:val="-2"/>
              </w:rPr>
              <w:t xml:space="preserve"> </w:t>
            </w:r>
            <w:r>
              <w:t>rizika</w:t>
            </w:r>
            <w:r>
              <w:rPr>
                <w:spacing w:val="-3"/>
              </w:rPr>
              <w:t xml:space="preserve"> </w:t>
            </w:r>
            <w:r>
              <w:t>(95</w:t>
            </w:r>
            <w:r>
              <w:rPr>
                <w:spacing w:val="-4"/>
              </w:rPr>
              <w:t> </w:t>
            </w:r>
            <w:r>
              <w:t xml:space="preserve">% </w:t>
            </w:r>
            <w:r>
              <w:rPr>
                <w:spacing w:val="-5"/>
              </w:rPr>
              <w:t>CI)</w:t>
            </w:r>
          </w:p>
        </w:tc>
        <w:tc>
          <w:tcPr>
            <w:tcW w:w="4142" w:type="dxa"/>
            <w:gridSpan w:val="2"/>
          </w:tcPr>
          <w:p w14:paraId="1F0CA4C4" w14:textId="77777777" w:rsidR="005E58F4" w:rsidRDefault="005E58F4" w:rsidP="00BB339B">
            <w:pPr>
              <w:pStyle w:val="TableParagraph"/>
              <w:jc w:val="center"/>
            </w:pPr>
            <w:r>
              <w:t>0,90</w:t>
            </w:r>
            <w:r>
              <w:rPr>
                <w:spacing w:val="-2"/>
              </w:rPr>
              <w:t xml:space="preserve"> </w:t>
            </w:r>
            <w:r>
              <w:t xml:space="preserve">(0,70; </w:t>
            </w:r>
            <w:r>
              <w:rPr>
                <w:spacing w:val="-4"/>
              </w:rPr>
              <w:t>1,16)</w:t>
            </w:r>
          </w:p>
        </w:tc>
      </w:tr>
    </w:tbl>
    <w:p w14:paraId="4AB1AC28" w14:textId="77777777" w:rsidR="005E58F4" w:rsidRPr="00DE06B0" w:rsidRDefault="005E58F4" w:rsidP="00FB7BF7">
      <w:pPr>
        <w:ind w:right="282"/>
        <w:rPr>
          <w:sz w:val="18"/>
          <w:szCs w:val="20"/>
        </w:rPr>
      </w:pPr>
      <w:r w:rsidRPr="00DE06B0">
        <w:rPr>
          <w:sz w:val="18"/>
          <w:szCs w:val="20"/>
        </w:rPr>
        <w:t>NE</w:t>
      </w:r>
      <w:r w:rsidRPr="00DE06B0">
        <w:rPr>
          <w:spacing w:val="-3"/>
          <w:sz w:val="18"/>
          <w:szCs w:val="20"/>
        </w:rPr>
        <w:t xml:space="preserve"> </w:t>
      </w:r>
      <w:r w:rsidRPr="00DE06B0">
        <w:rPr>
          <w:sz w:val="18"/>
          <w:szCs w:val="20"/>
        </w:rPr>
        <w:t>=</w:t>
      </w:r>
      <w:r w:rsidRPr="00DE06B0">
        <w:rPr>
          <w:spacing w:val="-3"/>
          <w:sz w:val="18"/>
          <w:szCs w:val="20"/>
        </w:rPr>
        <w:t xml:space="preserve"> </w:t>
      </w:r>
      <w:r w:rsidRPr="00DE06B0">
        <w:rPr>
          <w:sz w:val="18"/>
          <w:szCs w:val="20"/>
        </w:rPr>
        <w:t>nemožno</w:t>
      </w:r>
      <w:r w:rsidRPr="00DE06B0">
        <w:rPr>
          <w:spacing w:val="-2"/>
          <w:sz w:val="18"/>
          <w:szCs w:val="20"/>
        </w:rPr>
        <w:t xml:space="preserve"> odhadnúť</w:t>
      </w:r>
    </w:p>
    <w:p w14:paraId="1D2663CF" w14:textId="77777777" w:rsidR="005E58F4" w:rsidRPr="00DE06B0" w:rsidRDefault="005E58F4" w:rsidP="00FB7BF7">
      <w:pPr>
        <w:ind w:right="282"/>
        <w:rPr>
          <w:sz w:val="18"/>
          <w:szCs w:val="20"/>
        </w:rPr>
      </w:pPr>
      <w:r w:rsidRPr="00DE06B0">
        <w:rPr>
          <w:sz w:val="18"/>
          <w:szCs w:val="20"/>
        </w:rPr>
        <w:t>HCM</w:t>
      </w:r>
      <w:r w:rsidRPr="00DE06B0">
        <w:rPr>
          <w:spacing w:val="-6"/>
          <w:sz w:val="18"/>
          <w:szCs w:val="20"/>
        </w:rPr>
        <w:t xml:space="preserve"> </w:t>
      </w:r>
      <w:r w:rsidRPr="00DE06B0">
        <w:rPr>
          <w:sz w:val="18"/>
          <w:szCs w:val="20"/>
        </w:rPr>
        <w:t>=</w:t>
      </w:r>
      <w:r w:rsidRPr="00DE06B0">
        <w:rPr>
          <w:spacing w:val="-5"/>
          <w:sz w:val="18"/>
          <w:szCs w:val="20"/>
        </w:rPr>
        <w:t xml:space="preserve"> </w:t>
      </w:r>
      <w:r w:rsidRPr="00DE06B0">
        <w:rPr>
          <w:sz w:val="18"/>
          <w:szCs w:val="20"/>
        </w:rPr>
        <w:t>hyperkalciémia</w:t>
      </w:r>
      <w:r w:rsidRPr="00DE06B0">
        <w:rPr>
          <w:spacing w:val="-6"/>
          <w:sz w:val="18"/>
          <w:szCs w:val="20"/>
        </w:rPr>
        <w:t xml:space="preserve"> </w:t>
      </w:r>
      <w:r w:rsidRPr="00DE06B0">
        <w:rPr>
          <w:sz w:val="18"/>
          <w:szCs w:val="20"/>
        </w:rPr>
        <w:t>nádorového</w:t>
      </w:r>
      <w:r w:rsidRPr="00DE06B0">
        <w:rPr>
          <w:spacing w:val="-6"/>
          <w:sz w:val="18"/>
          <w:szCs w:val="20"/>
        </w:rPr>
        <w:t xml:space="preserve"> </w:t>
      </w:r>
      <w:r w:rsidRPr="00DE06B0">
        <w:rPr>
          <w:spacing w:val="-2"/>
          <w:sz w:val="18"/>
          <w:szCs w:val="20"/>
        </w:rPr>
        <w:t>ochorenia</w:t>
      </w:r>
    </w:p>
    <w:p w14:paraId="64CFB78A" w14:textId="77777777" w:rsidR="005E58F4" w:rsidRDefault="005E58F4" w:rsidP="00FB7BF7">
      <w:pPr>
        <w:pStyle w:val="Textoindependiente"/>
        <w:ind w:right="282"/>
        <w:rPr>
          <w:u w:val="single"/>
        </w:rPr>
      </w:pPr>
    </w:p>
    <w:p w14:paraId="0FC123F2" w14:textId="77777777" w:rsidR="005E58F4" w:rsidRDefault="005E58F4" w:rsidP="00FB7BF7">
      <w:pPr>
        <w:pStyle w:val="Textoindependiente"/>
        <w:keepNext/>
        <w:widowControl/>
        <w:ind w:right="284"/>
      </w:pPr>
      <w:bookmarkStart w:id="3" w:name="_Hlk197698479"/>
      <w:r>
        <w:rPr>
          <w:u w:val="single"/>
        </w:rPr>
        <w:t>Klinická</w:t>
      </w:r>
      <w:r>
        <w:rPr>
          <w:spacing w:val="-5"/>
          <w:u w:val="single"/>
        </w:rPr>
        <w:t xml:space="preserve"> </w:t>
      </w:r>
      <w:r>
        <w:rPr>
          <w:u w:val="single"/>
        </w:rPr>
        <w:t>účinnosť</w:t>
      </w:r>
      <w:r>
        <w:rPr>
          <w:spacing w:val="-3"/>
          <w:u w:val="single"/>
        </w:rPr>
        <w:t xml:space="preserve"> </w:t>
      </w:r>
      <w:r>
        <w:rPr>
          <w:u w:val="single"/>
        </w:rPr>
        <w:t>a</w:t>
      </w:r>
      <w:r>
        <w:rPr>
          <w:spacing w:val="-5"/>
          <w:u w:val="single"/>
        </w:rPr>
        <w:t xml:space="preserve"> </w:t>
      </w:r>
      <w:r>
        <w:rPr>
          <w:u w:val="single"/>
        </w:rPr>
        <w:t>bezpečnosť</w:t>
      </w:r>
      <w:r>
        <w:rPr>
          <w:spacing w:val="-3"/>
          <w:u w:val="single"/>
        </w:rPr>
        <w:t xml:space="preserve"> </w:t>
      </w:r>
      <w:r>
        <w:rPr>
          <w:u w:val="single"/>
        </w:rPr>
        <w:t>u</w:t>
      </w:r>
      <w:r>
        <w:rPr>
          <w:spacing w:val="-2"/>
          <w:u w:val="single"/>
        </w:rPr>
        <w:t xml:space="preserve"> </w:t>
      </w:r>
      <w:r>
        <w:rPr>
          <w:u w:val="single"/>
        </w:rPr>
        <w:t>dospelých</w:t>
      </w:r>
      <w:r>
        <w:rPr>
          <w:spacing w:val="-3"/>
          <w:u w:val="single"/>
        </w:rPr>
        <w:t xml:space="preserve"> </w:t>
      </w:r>
      <w:r>
        <w:rPr>
          <w:u w:val="single"/>
        </w:rPr>
        <w:t>a</w:t>
      </w:r>
      <w:r>
        <w:rPr>
          <w:spacing w:val="-5"/>
          <w:u w:val="single"/>
        </w:rPr>
        <w:t xml:space="preserve"> </w:t>
      </w:r>
      <w:r>
        <w:rPr>
          <w:u w:val="single"/>
        </w:rPr>
        <w:t>dospievajúcich</w:t>
      </w:r>
      <w:r>
        <w:rPr>
          <w:spacing w:val="-5"/>
          <w:u w:val="single"/>
        </w:rPr>
        <w:t xml:space="preserve"> </w:t>
      </w:r>
      <w:r>
        <w:rPr>
          <w:u w:val="single"/>
        </w:rPr>
        <w:t>s</w:t>
      </w:r>
      <w:r>
        <w:rPr>
          <w:spacing w:val="-2"/>
          <w:u w:val="single"/>
        </w:rPr>
        <w:t xml:space="preserve"> </w:t>
      </w:r>
      <w:r>
        <w:rPr>
          <w:u w:val="single"/>
        </w:rPr>
        <w:t>vyvinutým</w:t>
      </w:r>
      <w:r>
        <w:rPr>
          <w:spacing w:val="-2"/>
          <w:u w:val="single"/>
        </w:rPr>
        <w:t xml:space="preserve"> </w:t>
      </w:r>
      <w:r>
        <w:rPr>
          <w:u w:val="single"/>
        </w:rPr>
        <w:t>skeletom s obrovskobunkovým kostným nádorom</w:t>
      </w:r>
    </w:p>
    <w:p w14:paraId="7F8CA339" w14:textId="77777777" w:rsidR="005E58F4" w:rsidRDefault="005E58F4" w:rsidP="00FB7BF7">
      <w:pPr>
        <w:pStyle w:val="Textoindependiente"/>
        <w:keepNext/>
        <w:ind w:right="284"/>
      </w:pPr>
    </w:p>
    <w:p w14:paraId="515EB745" w14:textId="77777777" w:rsidR="005E58F4" w:rsidRDefault="005E58F4" w:rsidP="00FB7BF7">
      <w:pPr>
        <w:pStyle w:val="Textoindependiente"/>
        <w:ind w:right="282"/>
      </w:pPr>
      <w:r>
        <w:t>Bezpečnosť</w:t>
      </w:r>
      <w:r>
        <w:rPr>
          <w:spacing w:val="-4"/>
        </w:rPr>
        <w:t xml:space="preserve"> </w:t>
      </w:r>
      <w:r>
        <w:t>a</w:t>
      </w:r>
      <w:r>
        <w:rPr>
          <w:spacing w:val="-3"/>
        </w:rPr>
        <w:t xml:space="preserve"> </w:t>
      </w:r>
      <w:r>
        <w:t>účinnosť</w:t>
      </w:r>
      <w:r>
        <w:rPr>
          <w:spacing w:val="-4"/>
        </w:rPr>
        <w:t xml:space="preserve"> </w:t>
      </w:r>
      <w:r>
        <w:t>denosumabu</w:t>
      </w:r>
      <w:r>
        <w:rPr>
          <w:spacing w:val="-5"/>
        </w:rPr>
        <w:t xml:space="preserve"> </w:t>
      </w:r>
      <w:r>
        <w:t>sa</w:t>
      </w:r>
      <w:r>
        <w:rPr>
          <w:spacing w:val="-4"/>
        </w:rPr>
        <w:t xml:space="preserve"> </w:t>
      </w:r>
      <w:r>
        <w:t>skúmali</w:t>
      </w:r>
      <w:r>
        <w:rPr>
          <w:spacing w:val="-3"/>
        </w:rPr>
        <w:t xml:space="preserve"> </w:t>
      </w:r>
      <w:r>
        <w:t>v</w:t>
      </w:r>
      <w:r>
        <w:rPr>
          <w:spacing w:val="-5"/>
        </w:rPr>
        <w:t xml:space="preserve"> </w:t>
      </w:r>
      <w:r>
        <w:t>dvoch</w:t>
      </w:r>
      <w:r>
        <w:rPr>
          <w:spacing w:val="-6"/>
        </w:rPr>
        <w:t xml:space="preserve"> </w:t>
      </w:r>
      <w:r>
        <w:t>nezaslepených</w:t>
      </w:r>
      <w:r>
        <w:rPr>
          <w:spacing w:val="-7"/>
        </w:rPr>
        <w:t xml:space="preserve"> </w:t>
      </w:r>
      <w:r>
        <w:t>klinických</w:t>
      </w:r>
      <w:r>
        <w:rPr>
          <w:spacing w:val="-6"/>
        </w:rPr>
        <w:t xml:space="preserve"> </w:t>
      </w:r>
      <w:r>
        <w:rPr>
          <w:spacing w:val="-2"/>
        </w:rPr>
        <w:t>skúšaniach</w:t>
      </w:r>
      <w:r>
        <w:t xml:space="preserve"> </w:t>
      </w:r>
      <w:r>
        <w:lastRenderedPageBreak/>
        <w:t>fázy II s jednou liečebnou skupinou (štúdie 5 a 6) zahŕňajúcich 554 pacientov s obrovskobunkovým kostným nádorom, ktorý bol buď neresekovateľný, alebo u ktorého by chirurgická resekcia bola spojená so závažnou morbiditou, a v prospektívnej, multicentrickej, nezaslepenej štúdii fázy IV (štúdia 7), ktorá poskytla dlhodobé následné sledovanie bezpečnosti u pacientov, ktorí dokončili štúdiu 6. Pacienti dostávali</w:t>
      </w:r>
      <w:r>
        <w:rPr>
          <w:spacing w:val="-2"/>
        </w:rPr>
        <w:t xml:space="preserve"> </w:t>
      </w:r>
      <w:r>
        <w:t>120 mg</w:t>
      </w:r>
      <w:r>
        <w:rPr>
          <w:spacing w:val="-3"/>
        </w:rPr>
        <w:t xml:space="preserve"> </w:t>
      </w:r>
      <w:r>
        <w:t>denosumabu</w:t>
      </w:r>
      <w:r>
        <w:rPr>
          <w:spacing w:val="-1"/>
        </w:rPr>
        <w:t xml:space="preserve"> </w:t>
      </w:r>
      <w:r>
        <w:t>subkutánne každé 4</w:t>
      </w:r>
      <w:r>
        <w:rPr>
          <w:spacing w:val="-1"/>
        </w:rPr>
        <w:t xml:space="preserve"> </w:t>
      </w:r>
      <w:r>
        <w:t>týždne s nárazovou dávkou 120</w:t>
      </w:r>
      <w:r>
        <w:rPr>
          <w:spacing w:val="-2"/>
        </w:rPr>
        <w:t> </w:t>
      </w:r>
      <w:r>
        <w:t>mg v</w:t>
      </w:r>
      <w:r>
        <w:rPr>
          <w:spacing w:val="-2"/>
        </w:rPr>
        <w:t xml:space="preserve"> </w:t>
      </w:r>
      <w:r>
        <w:t>8.</w:t>
      </w:r>
      <w:r>
        <w:rPr>
          <w:spacing w:val="-2"/>
        </w:rPr>
        <w:t xml:space="preserve"> </w:t>
      </w:r>
      <w:r>
        <w:t>a</w:t>
      </w:r>
      <w:r>
        <w:rPr>
          <w:spacing w:val="-2"/>
        </w:rPr>
        <w:t xml:space="preserve"> </w:t>
      </w:r>
      <w:r>
        <w:t>15.</w:t>
      </w:r>
      <w:r>
        <w:rPr>
          <w:spacing w:val="-4"/>
        </w:rPr>
        <w:t xml:space="preserve"> </w:t>
      </w:r>
      <w:r>
        <w:t>dni.</w:t>
      </w:r>
      <w:r>
        <w:rPr>
          <w:spacing w:val="-2"/>
        </w:rPr>
        <w:t xml:space="preserve"> </w:t>
      </w:r>
      <w:r>
        <w:t>Pacienti,</w:t>
      </w:r>
      <w:r>
        <w:rPr>
          <w:spacing w:val="-2"/>
        </w:rPr>
        <w:t xml:space="preserve"> </w:t>
      </w:r>
      <w:r>
        <w:t>u</w:t>
      </w:r>
      <w:r>
        <w:rPr>
          <w:spacing w:val="-4"/>
        </w:rPr>
        <w:t xml:space="preserve"> </w:t>
      </w:r>
      <w:r>
        <w:t>ktorých</w:t>
      </w:r>
      <w:r>
        <w:rPr>
          <w:spacing w:val="-4"/>
        </w:rPr>
        <w:t xml:space="preserve"> </w:t>
      </w:r>
      <w:r>
        <w:t>bolo</w:t>
      </w:r>
      <w:r>
        <w:rPr>
          <w:spacing w:val="-5"/>
        </w:rPr>
        <w:t xml:space="preserve"> </w:t>
      </w:r>
      <w:r>
        <w:t>podávanie</w:t>
      </w:r>
      <w:r>
        <w:rPr>
          <w:spacing w:val="-2"/>
        </w:rPr>
        <w:t xml:space="preserve"> </w:t>
      </w:r>
      <w:r>
        <w:t>denosumabu</w:t>
      </w:r>
      <w:r>
        <w:rPr>
          <w:spacing w:val="-3"/>
        </w:rPr>
        <w:t xml:space="preserve"> </w:t>
      </w:r>
      <w:r>
        <w:t>ukončené,</w:t>
      </w:r>
      <w:r>
        <w:rPr>
          <w:spacing w:val="-2"/>
        </w:rPr>
        <w:t xml:space="preserve"> </w:t>
      </w:r>
      <w:r>
        <w:t>boli</w:t>
      </w:r>
      <w:r>
        <w:rPr>
          <w:spacing w:val="-1"/>
        </w:rPr>
        <w:t xml:space="preserve"> </w:t>
      </w:r>
      <w:r>
        <w:t>na</w:t>
      </w:r>
      <w:r>
        <w:rPr>
          <w:spacing w:val="-2"/>
        </w:rPr>
        <w:t> </w:t>
      </w:r>
      <w:r>
        <w:t>minimálne</w:t>
      </w:r>
      <w:r>
        <w:rPr>
          <w:spacing w:val="-2"/>
        </w:rPr>
        <w:t xml:space="preserve"> </w:t>
      </w:r>
      <w:r>
        <w:t>60</w:t>
      </w:r>
      <w:r>
        <w:rPr>
          <w:spacing w:val="-2"/>
        </w:rPr>
        <w:t> </w:t>
      </w:r>
      <w:r>
        <w:t>mesiacov zaradení</w:t>
      </w:r>
      <w:r>
        <w:rPr>
          <w:spacing w:val="-1"/>
        </w:rPr>
        <w:t xml:space="preserve"> </w:t>
      </w:r>
      <w:r>
        <w:t>do</w:t>
      </w:r>
      <w:r>
        <w:rPr>
          <w:spacing w:val="-1"/>
        </w:rPr>
        <w:t xml:space="preserve"> </w:t>
      </w:r>
      <w:r>
        <w:t>bezpečnostnej</w:t>
      </w:r>
      <w:r>
        <w:rPr>
          <w:spacing w:val="-3"/>
        </w:rPr>
        <w:t xml:space="preserve"> </w:t>
      </w:r>
      <w:r>
        <w:t>kontrolnej</w:t>
      </w:r>
      <w:r>
        <w:rPr>
          <w:spacing w:val="-3"/>
        </w:rPr>
        <w:t xml:space="preserve"> </w:t>
      </w:r>
      <w:r>
        <w:t>fázy.</w:t>
      </w:r>
      <w:r>
        <w:rPr>
          <w:spacing w:val="-1"/>
        </w:rPr>
        <w:t xml:space="preserve"> </w:t>
      </w:r>
      <w:r>
        <w:t>Opätovná</w:t>
      </w:r>
      <w:r>
        <w:rPr>
          <w:spacing w:val="-3"/>
        </w:rPr>
        <w:t xml:space="preserve"> </w:t>
      </w:r>
      <w:r>
        <w:t>liečba</w:t>
      </w:r>
      <w:r>
        <w:rPr>
          <w:spacing w:val="-1"/>
        </w:rPr>
        <w:t xml:space="preserve"> </w:t>
      </w:r>
      <w:r>
        <w:t>denosumabom</w:t>
      </w:r>
      <w:r>
        <w:rPr>
          <w:spacing w:val="-2"/>
        </w:rPr>
        <w:t xml:space="preserve"> </w:t>
      </w:r>
      <w:r>
        <w:t>počas</w:t>
      </w:r>
      <w:r>
        <w:rPr>
          <w:spacing w:val="-1"/>
        </w:rPr>
        <w:t xml:space="preserve"> </w:t>
      </w:r>
      <w:r>
        <w:t>bezpečnostnej</w:t>
      </w:r>
      <w:r>
        <w:rPr>
          <w:spacing w:val="-1"/>
        </w:rPr>
        <w:t xml:space="preserve"> </w:t>
      </w:r>
      <w:r>
        <w:t>kontroly bola povolená u pacientov, u ktorých sa pôvodne prejavovala odpoveď na denosumab (napr. v prípade rekurentného ochorenia).</w:t>
      </w:r>
    </w:p>
    <w:p w14:paraId="39A9ABC2" w14:textId="77777777" w:rsidR="005E58F4" w:rsidRDefault="005E58F4" w:rsidP="00FB7BF7">
      <w:pPr>
        <w:pStyle w:val="Textoindependiente"/>
        <w:ind w:right="282"/>
      </w:pPr>
    </w:p>
    <w:p w14:paraId="3D2EF536" w14:textId="77777777" w:rsidR="005E58F4" w:rsidRDefault="005E58F4" w:rsidP="00FB7BF7">
      <w:pPr>
        <w:pStyle w:val="Textoindependiente"/>
        <w:ind w:right="282"/>
      </w:pPr>
      <w:r>
        <w:t>Do</w:t>
      </w:r>
      <w:r>
        <w:rPr>
          <w:spacing w:val="-3"/>
        </w:rPr>
        <w:t xml:space="preserve"> </w:t>
      </w:r>
      <w:r>
        <w:t>štúdie</w:t>
      </w:r>
      <w:r>
        <w:rPr>
          <w:spacing w:val="-3"/>
        </w:rPr>
        <w:t> </w:t>
      </w:r>
      <w:r>
        <w:t>5</w:t>
      </w:r>
      <w:r>
        <w:rPr>
          <w:spacing w:val="-6"/>
        </w:rPr>
        <w:t xml:space="preserve"> </w:t>
      </w:r>
      <w:r>
        <w:t>bolo</w:t>
      </w:r>
      <w:r>
        <w:rPr>
          <w:spacing w:val="-6"/>
        </w:rPr>
        <w:t xml:space="preserve"> </w:t>
      </w:r>
      <w:r>
        <w:t>zaradených</w:t>
      </w:r>
      <w:r>
        <w:rPr>
          <w:spacing w:val="-3"/>
        </w:rPr>
        <w:t xml:space="preserve"> </w:t>
      </w:r>
      <w:r>
        <w:t>37</w:t>
      </w:r>
      <w:r>
        <w:rPr>
          <w:spacing w:val="-2"/>
        </w:rPr>
        <w:t xml:space="preserve"> </w:t>
      </w:r>
      <w:r>
        <w:t>dospelých</w:t>
      </w:r>
      <w:r>
        <w:rPr>
          <w:spacing w:val="-3"/>
        </w:rPr>
        <w:t xml:space="preserve"> </w:t>
      </w:r>
      <w:r>
        <w:t>pacientov</w:t>
      </w:r>
      <w:r>
        <w:rPr>
          <w:spacing w:val="-3"/>
        </w:rPr>
        <w:t xml:space="preserve"> </w:t>
      </w:r>
      <w:r>
        <w:t>s</w:t>
      </w:r>
      <w:r>
        <w:rPr>
          <w:spacing w:val="-5"/>
        </w:rPr>
        <w:t xml:space="preserve"> </w:t>
      </w:r>
      <w:r>
        <w:t>histologicky</w:t>
      </w:r>
      <w:r>
        <w:rPr>
          <w:spacing w:val="-3"/>
        </w:rPr>
        <w:t xml:space="preserve"> </w:t>
      </w:r>
      <w:r>
        <w:t>potvrdeným</w:t>
      </w:r>
      <w:r>
        <w:rPr>
          <w:spacing w:val="-2"/>
        </w:rPr>
        <w:t xml:space="preserve"> </w:t>
      </w:r>
      <w:r>
        <w:t>neresekovateľným alebo</w:t>
      </w:r>
      <w:r>
        <w:rPr>
          <w:spacing w:val="-6"/>
        </w:rPr>
        <w:t xml:space="preserve"> </w:t>
      </w:r>
      <w:r>
        <w:t>rekurentným</w:t>
      </w:r>
      <w:r>
        <w:rPr>
          <w:spacing w:val="-3"/>
        </w:rPr>
        <w:t xml:space="preserve"> </w:t>
      </w:r>
      <w:r>
        <w:t>obrovskobunkovým</w:t>
      </w:r>
      <w:r>
        <w:rPr>
          <w:spacing w:val="-3"/>
        </w:rPr>
        <w:t xml:space="preserve"> </w:t>
      </w:r>
      <w:r>
        <w:t>kostným</w:t>
      </w:r>
      <w:r>
        <w:rPr>
          <w:spacing w:val="-6"/>
        </w:rPr>
        <w:t xml:space="preserve"> </w:t>
      </w:r>
      <w:r>
        <w:t>nádorom.</w:t>
      </w:r>
      <w:r>
        <w:rPr>
          <w:spacing w:val="-4"/>
        </w:rPr>
        <w:t xml:space="preserve"> </w:t>
      </w:r>
      <w:r>
        <w:t>Hlavné</w:t>
      </w:r>
      <w:r>
        <w:rPr>
          <w:spacing w:val="-6"/>
        </w:rPr>
        <w:t xml:space="preserve"> </w:t>
      </w:r>
      <w:r>
        <w:t>meradlo</w:t>
      </w:r>
      <w:r>
        <w:rPr>
          <w:spacing w:val="-4"/>
        </w:rPr>
        <w:t xml:space="preserve"> </w:t>
      </w:r>
      <w:r>
        <w:t>výsledku</w:t>
      </w:r>
      <w:r>
        <w:rPr>
          <w:spacing w:val="-4"/>
        </w:rPr>
        <w:t xml:space="preserve"> </w:t>
      </w:r>
      <w:r>
        <w:t>skúšania</w:t>
      </w:r>
      <w:r>
        <w:rPr>
          <w:spacing w:val="-4"/>
        </w:rPr>
        <w:t xml:space="preserve"> </w:t>
      </w:r>
      <w:r>
        <w:t>bola miera odpovede definovaná ako buď 90 % eliminácia obrovských buniek v porovnaní s východiskovými hodnotami (alebo kompletná eliminácia obrovských buniek v prípadoch, kde obrovské</w:t>
      </w:r>
      <w:r>
        <w:rPr>
          <w:spacing w:val="-3"/>
        </w:rPr>
        <w:t xml:space="preserve"> </w:t>
      </w:r>
      <w:r>
        <w:t>bunky</w:t>
      </w:r>
      <w:r>
        <w:rPr>
          <w:spacing w:val="-3"/>
        </w:rPr>
        <w:t xml:space="preserve"> </w:t>
      </w:r>
      <w:r>
        <w:t>predstavovali</w:t>
      </w:r>
      <w:r>
        <w:rPr>
          <w:spacing w:val="-4"/>
        </w:rPr>
        <w:t xml:space="preserve"> </w:t>
      </w:r>
      <w:r>
        <w:t>&lt;</w:t>
      </w:r>
      <w:r>
        <w:rPr>
          <w:spacing w:val="-1"/>
        </w:rPr>
        <w:t> </w:t>
      </w:r>
      <w:r>
        <w:t>5</w:t>
      </w:r>
      <w:r>
        <w:rPr>
          <w:spacing w:val="-5"/>
        </w:rPr>
        <w:t> </w:t>
      </w:r>
      <w:r>
        <w:t>%</w:t>
      </w:r>
      <w:r>
        <w:rPr>
          <w:spacing w:val="-3"/>
        </w:rPr>
        <w:t xml:space="preserve"> </w:t>
      </w:r>
      <w:r>
        <w:t>nádorových</w:t>
      </w:r>
      <w:r>
        <w:rPr>
          <w:spacing w:val="-3"/>
        </w:rPr>
        <w:t xml:space="preserve"> </w:t>
      </w:r>
      <w:r>
        <w:t>buniek),</w:t>
      </w:r>
      <w:r>
        <w:rPr>
          <w:spacing w:val="-3"/>
        </w:rPr>
        <w:t xml:space="preserve"> </w:t>
      </w:r>
      <w:r>
        <w:t>alebo</w:t>
      </w:r>
      <w:r>
        <w:rPr>
          <w:spacing w:val="-4"/>
        </w:rPr>
        <w:t xml:space="preserve"> </w:t>
      </w:r>
      <w:r>
        <w:t>chýbajúca</w:t>
      </w:r>
      <w:r>
        <w:rPr>
          <w:spacing w:val="-3"/>
        </w:rPr>
        <w:t xml:space="preserve"> </w:t>
      </w:r>
      <w:r>
        <w:t>progresia</w:t>
      </w:r>
      <w:r>
        <w:rPr>
          <w:spacing w:val="-3"/>
        </w:rPr>
        <w:t xml:space="preserve"> </w:t>
      </w:r>
      <w:r>
        <w:t>cieľovej</w:t>
      </w:r>
      <w:r>
        <w:rPr>
          <w:spacing w:val="-4"/>
        </w:rPr>
        <w:t xml:space="preserve"> </w:t>
      </w:r>
      <w:r>
        <w:t>lézie potvrdená rádiografickými meraniami v prípadoch, kde histopatológia nebola k dispozícii. Z 35</w:t>
      </w:r>
      <w:r>
        <w:rPr>
          <w:spacing w:val="-2"/>
        </w:rPr>
        <w:t> </w:t>
      </w:r>
      <w:r>
        <w:t>pacientov</w:t>
      </w:r>
      <w:r>
        <w:rPr>
          <w:spacing w:val="-2"/>
        </w:rPr>
        <w:t xml:space="preserve"> </w:t>
      </w:r>
      <w:r>
        <w:t>zahrnutých</w:t>
      </w:r>
      <w:r>
        <w:rPr>
          <w:spacing w:val="-2"/>
        </w:rPr>
        <w:t xml:space="preserve"> </w:t>
      </w:r>
      <w:r>
        <w:t>do</w:t>
      </w:r>
      <w:r>
        <w:rPr>
          <w:spacing w:val="-4"/>
        </w:rPr>
        <w:t xml:space="preserve"> </w:t>
      </w:r>
      <w:r>
        <w:t>analýzy</w:t>
      </w:r>
      <w:r>
        <w:rPr>
          <w:spacing w:val="-2"/>
        </w:rPr>
        <w:t xml:space="preserve"> </w:t>
      </w:r>
      <w:r>
        <w:t>účinnosti</w:t>
      </w:r>
      <w:r>
        <w:rPr>
          <w:spacing w:val="-1"/>
        </w:rPr>
        <w:t xml:space="preserve"> </w:t>
      </w:r>
      <w:r>
        <w:t>zaznamenalo</w:t>
      </w:r>
      <w:r>
        <w:rPr>
          <w:spacing w:val="-2"/>
        </w:rPr>
        <w:t xml:space="preserve"> </w:t>
      </w:r>
      <w:r>
        <w:t>85,7</w:t>
      </w:r>
      <w:r>
        <w:rPr>
          <w:spacing w:val="-2"/>
        </w:rPr>
        <w:t> </w:t>
      </w:r>
      <w:r>
        <w:t>%</w:t>
      </w:r>
      <w:r>
        <w:rPr>
          <w:spacing w:val="-2"/>
        </w:rPr>
        <w:t xml:space="preserve"> </w:t>
      </w:r>
      <w:r>
        <w:t>(95</w:t>
      </w:r>
      <w:r>
        <w:rPr>
          <w:spacing w:val="-4"/>
        </w:rPr>
        <w:t> </w:t>
      </w:r>
      <w:r>
        <w:t>%</w:t>
      </w:r>
      <w:r>
        <w:rPr>
          <w:spacing w:val="-2"/>
        </w:rPr>
        <w:t xml:space="preserve"> </w:t>
      </w:r>
      <w:r>
        <w:t>CI:</w:t>
      </w:r>
      <w:r>
        <w:rPr>
          <w:spacing w:val="-1"/>
        </w:rPr>
        <w:t xml:space="preserve"> </w:t>
      </w:r>
      <w:r>
        <w:t>69,7;</w:t>
      </w:r>
      <w:r>
        <w:rPr>
          <w:spacing w:val="-1"/>
        </w:rPr>
        <w:t xml:space="preserve"> </w:t>
      </w:r>
      <w:r>
        <w:t>95,2)</w:t>
      </w:r>
      <w:r>
        <w:rPr>
          <w:spacing w:val="-2"/>
        </w:rPr>
        <w:t xml:space="preserve"> </w:t>
      </w:r>
      <w:r>
        <w:t>odpoveď</w:t>
      </w:r>
      <w:r>
        <w:rPr>
          <w:spacing w:val="-1"/>
        </w:rPr>
        <w:t xml:space="preserve"> </w:t>
      </w:r>
      <w:r>
        <w:t>na liečbu denosumabom. Všetkých 20 pacientov (100 %) s histologickým vyšetrením splnilo kritériá odpovede na liečbu. Zo zvyšných 15 pacientov sa u 10 (67 %) rádiografickými meraniami nezistila progresia cieľovej lézie.</w:t>
      </w:r>
    </w:p>
    <w:p w14:paraId="4D81FA40" w14:textId="77777777" w:rsidR="005E58F4" w:rsidRDefault="005E58F4" w:rsidP="00FB7BF7">
      <w:pPr>
        <w:pStyle w:val="Textoindependiente"/>
        <w:ind w:right="282"/>
      </w:pPr>
    </w:p>
    <w:p w14:paraId="0E6A36BB" w14:textId="77777777" w:rsidR="005E58F4" w:rsidRDefault="005E58F4" w:rsidP="00FB7BF7">
      <w:pPr>
        <w:pStyle w:val="Textoindependiente"/>
        <w:keepNext/>
        <w:keepLines/>
        <w:widowControl/>
        <w:ind w:right="284"/>
      </w:pPr>
      <w:r>
        <w:t>Do</w:t>
      </w:r>
      <w:r>
        <w:rPr>
          <w:spacing w:val="-4"/>
        </w:rPr>
        <w:t xml:space="preserve"> </w:t>
      </w:r>
      <w:r>
        <w:t>štúdie</w:t>
      </w:r>
      <w:r>
        <w:rPr>
          <w:spacing w:val="-3"/>
        </w:rPr>
        <w:t> </w:t>
      </w:r>
      <w:r>
        <w:t>6</w:t>
      </w:r>
      <w:r>
        <w:rPr>
          <w:spacing w:val="-6"/>
        </w:rPr>
        <w:t xml:space="preserve"> </w:t>
      </w:r>
      <w:r>
        <w:t>bolo</w:t>
      </w:r>
      <w:r>
        <w:rPr>
          <w:spacing w:val="-6"/>
        </w:rPr>
        <w:t xml:space="preserve"> </w:t>
      </w:r>
      <w:r>
        <w:t>zaradených</w:t>
      </w:r>
      <w:r>
        <w:rPr>
          <w:spacing w:val="-4"/>
        </w:rPr>
        <w:t xml:space="preserve"> </w:t>
      </w:r>
      <w:r>
        <w:t>535</w:t>
      </w:r>
      <w:r>
        <w:rPr>
          <w:spacing w:val="-2"/>
        </w:rPr>
        <w:t xml:space="preserve"> </w:t>
      </w:r>
      <w:r>
        <w:t>dospelých</w:t>
      </w:r>
      <w:r>
        <w:rPr>
          <w:spacing w:val="-3"/>
        </w:rPr>
        <w:t xml:space="preserve"> </w:t>
      </w:r>
      <w:r>
        <w:t>alebo</w:t>
      </w:r>
      <w:r>
        <w:rPr>
          <w:spacing w:val="-4"/>
        </w:rPr>
        <w:t xml:space="preserve"> </w:t>
      </w:r>
      <w:r>
        <w:t>dospievajúcich</w:t>
      </w:r>
      <w:r>
        <w:rPr>
          <w:spacing w:val="-5"/>
        </w:rPr>
        <w:t xml:space="preserve"> </w:t>
      </w:r>
      <w:r>
        <w:t>s</w:t>
      </w:r>
      <w:r>
        <w:rPr>
          <w:spacing w:val="-1"/>
        </w:rPr>
        <w:t xml:space="preserve"> </w:t>
      </w:r>
      <w:r>
        <w:t>vyvinutým</w:t>
      </w:r>
      <w:r>
        <w:rPr>
          <w:spacing w:val="-2"/>
        </w:rPr>
        <w:t xml:space="preserve"> skeletom</w:t>
      </w:r>
      <w:r>
        <w:t xml:space="preserve"> s</w:t>
      </w:r>
      <w:r>
        <w:rPr>
          <w:spacing w:val="-2"/>
        </w:rPr>
        <w:t> </w:t>
      </w:r>
      <w:r>
        <w:t>obrovskobunkovým</w:t>
      </w:r>
      <w:r>
        <w:rPr>
          <w:spacing w:val="-1"/>
        </w:rPr>
        <w:t xml:space="preserve"> </w:t>
      </w:r>
      <w:r>
        <w:t>kostným</w:t>
      </w:r>
      <w:r>
        <w:rPr>
          <w:spacing w:val="-1"/>
        </w:rPr>
        <w:t xml:space="preserve"> </w:t>
      </w:r>
      <w:r>
        <w:t>nádorom.</w:t>
      </w:r>
      <w:r>
        <w:rPr>
          <w:spacing w:val="-2"/>
        </w:rPr>
        <w:t xml:space="preserve"> </w:t>
      </w:r>
      <w:r>
        <w:t>Z</w:t>
      </w:r>
      <w:r>
        <w:rPr>
          <w:spacing w:val="-5"/>
        </w:rPr>
        <w:t xml:space="preserve"> </w:t>
      </w:r>
      <w:r>
        <w:t>týchto</w:t>
      </w:r>
      <w:r>
        <w:rPr>
          <w:spacing w:val="-2"/>
        </w:rPr>
        <w:t xml:space="preserve"> </w:t>
      </w:r>
      <w:r>
        <w:t>pacientov</w:t>
      </w:r>
      <w:r>
        <w:rPr>
          <w:spacing w:val="-5"/>
        </w:rPr>
        <w:t xml:space="preserve"> </w:t>
      </w:r>
      <w:r>
        <w:t>bolo</w:t>
      </w:r>
      <w:r>
        <w:rPr>
          <w:spacing w:val="-5"/>
        </w:rPr>
        <w:t xml:space="preserve"> </w:t>
      </w:r>
      <w:r>
        <w:t>28</w:t>
      </w:r>
      <w:r>
        <w:rPr>
          <w:spacing w:val="-2"/>
        </w:rPr>
        <w:t xml:space="preserve"> </w:t>
      </w:r>
      <w:r>
        <w:t>vo</w:t>
      </w:r>
      <w:r>
        <w:rPr>
          <w:spacing w:val="-2"/>
        </w:rPr>
        <w:t xml:space="preserve"> </w:t>
      </w:r>
      <w:r>
        <w:t>veku</w:t>
      </w:r>
      <w:r>
        <w:rPr>
          <w:spacing w:val="-2"/>
        </w:rPr>
        <w:t xml:space="preserve"> </w:t>
      </w:r>
      <w:r>
        <w:t>12 –</w:t>
      </w:r>
      <w:r>
        <w:rPr>
          <w:spacing w:val="-5"/>
        </w:rPr>
        <w:t xml:space="preserve"> </w:t>
      </w:r>
      <w:r>
        <w:t>17</w:t>
      </w:r>
      <w:r>
        <w:rPr>
          <w:spacing w:val="-2"/>
        </w:rPr>
        <w:t> </w:t>
      </w:r>
      <w:r>
        <w:t>rokov.</w:t>
      </w:r>
      <w:r>
        <w:rPr>
          <w:spacing w:val="-2"/>
        </w:rPr>
        <w:t xml:space="preserve"> </w:t>
      </w:r>
      <w:r>
        <w:t>Pacienti boli zaradení do jednej z troch skupín: skupina 1 zahŕňala pacientov s chirurgicky neliečiteľným ochorením (napr. lézie v sakrálnej či spinálnej oblasti alebo viacnásobné lézie vrátane metastáz v pľúcach); skupina 2 zahŕňala pacientov s chirurgicky liečiteľným ochorením, ktorých plánovaný chirurgický zákrok bol spojený so závažnou morbiditou (napr. resekcia kĺbu, amputácia končatiny alebo hemipelvektómia); skupina 3 zahŕňala pacientov, ktorý sa predtým zúčastnili štúdie 5 a boli preregistrovaní do</w:t>
      </w:r>
      <w:r>
        <w:rPr>
          <w:spacing w:val="-3"/>
        </w:rPr>
        <w:t xml:space="preserve"> </w:t>
      </w:r>
      <w:r>
        <w:t>tejto štúdie. Primárnym cieľom bolo vyhodnotiť</w:t>
      </w:r>
      <w:r>
        <w:rPr>
          <w:spacing w:val="-3"/>
        </w:rPr>
        <w:t xml:space="preserve"> </w:t>
      </w:r>
      <w:r>
        <w:t>bezpečnostný</w:t>
      </w:r>
      <w:r>
        <w:rPr>
          <w:spacing w:val="-3"/>
        </w:rPr>
        <w:t xml:space="preserve"> </w:t>
      </w:r>
      <w:r>
        <w:t>profil</w:t>
      </w:r>
      <w:r>
        <w:rPr>
          <w:spacing w:val="-2"/>
        </w:rPr>
        <w:t xml:space="preserve"> </w:t>
      </w:r>
      <w:r>
        <w:t>denosumabu u</w:t>
      </w:r>
      <w:r>
        <w:rPr>
          <w:spacing w:val="-3"/>
        </w:rPr>
        <w:t xml:space="preserve"> </w:t>
      </w:r>
      <w:r>
        <w:t>pacientov</w:t>
      </w:r>
      <w:r>
        <w:rPr>
          <w:spacing w:val="-3"/>
        </w:rPr>
        <w:t xml:space="preserve"> </w:t>
      </w:r>
      <w:r>
        <w:t>s</w:t>
      </w:r>
      <w:r>
        <w:rPr>
          <w:spacing w:val="-4"/>
        </w:rPr>
        <w:t xml:space="preserve"> </w:t>
      </w:r>
      <w:r>
        <w:t>obrovskobunkovým</w:t>
      </w:r>
      <w:r>
        <w:rPr>
          <w:spacing w:val="-4"/>
        </w:rPr>
        <w:t xml:space="preserve"> </w:t>
      </w:r>
      <w:r>
        <w:t>kostným</w:t>
      </w:r>
      <w:r>
        <w:rPr>
          <w:spacing w:val="-2"/>
        </w:rPr>
        <w:t xml:space="preserve"> </w:t>
      </w:r>
      <w:r>
        <w:t>nádorom.</w:t>
      </w:r>
      <w:r>
        <w:rPr>
          <w:spacing w:val="-5"/>
        </w:rPr>
        <w:t xml:space="preserve"> </w:t>
      </w:r>
      <w:r>
        <w:t>Sekundárne</w:t>
      </w:r>
      <w:r>
        <w:rPr>
          <w:spacing w:val="-4"/>
        </w:rPr>
        <w:t xml:space="preserve"> </w:t>
      </w:r>
      <w:r>
        <w:t>meradlá</w:t>
      </w:r>
      <w:r>
        <w:rPr>
          <w:spacing w:val="-3"/>
        </w:rPr>
        <w:t xml:space="preserve"> </w:t>
      </w:r>
      <w:r>
        <w:t>výsledku</w:t>
      </w:r>
      <w:r>
        <w:rPr>
          <w:spacing w:val="-3"/>
        </w:rPr>
        <w:t xml:space="preserve"> </w:t>
      </w:r>
      <w:r>
        <w:t>štúdie</w:t>
      </w:r>
      <w:r>
        <w:rPr>
          <w:spacing w:val="-4"/>
        </w:rPr>
        <w:t xml:space="preserve"> </w:t>
      </w:r>
      <w:r>
        <w:t>zahŕňali</w:t>
      </w:r>
      <w:r>
        <w:rPr>
          <w:spacing w:val="-4"/>
        </w:rPr>
        <w:t xml:space="preserve"> </w:t>
      </w:r>
      <w:r>
        <w:t>čas do progresie ochorenia (na základe zistení skúšajúceho) pre skupinu 1 a pomer pacientov bez akéhokoľvek chirurgického zákroku v 6. mesiaci pre skupinu 2.</w:t>
      </w:r>
    </w:p>
    <w:p w14:paraId="1BC2505E" w14:textId="77777777" w:rsidR="005E58F4" w:rsidRDefault="005E58F4" w:rsidP="00FB7BF7">
      <w:pPr>
        <w:pStyle w:val="Textoindependiente"/>
        <w:ind w:right="282"/>
      </w:pPr>
    </w:p>
    <w:p w14:paraId="0891F4FA" w14:textId="77777777" w:rsidR="005E58F4" w:rsidRDefault="005E58F4" w:rsidP="00FB7BF7">
      <w:pPr>
        <w:pStyle w:val="Textoindependiente"/>
        <w:ind w:right="282"/>
      </w:pPr>
      <w:r>
        <w:t>V skupine 1 pri konečnej analýze vykazovalo 28 z 260 liečených pacientov (10,8 %) progresiu ochorenia. V skupine 2, 219 z 238 (92,0 %; 95 % CI: 87,8 %, 95,1 %) hodnotiteľných pacientov liečených</w:t>
      </w:r>
      <w:r>
        <w:rPr>
          <w:spacing w:val="-2"/>
        </w:rPr>
        <w:t xml:space="preserve"> </w:t>
      </w:r>
      <w:r>
        <w:t>denosumabom</w:t>
      </w:r>
      <w:r>
        <w:rPr>
          <w:spacing w:val="-3"/>
        </w:rPr>
        <w:t xml:space="preserve"> </w:t>
      </w:r>
      <w:r>
        <w:t>nepodstúpilo</w:t>
      </w:r>
      <w:r>
        <w:rPr>
          <w:spacing w:val="-5"/>
        </w:rPr>
        <w:t xml:space="preserve"> </w:t>
      </w:r>
      <w:r>
        <w:t>chirurgický</w:t>
      </w:r>
      <w:r>
        <w:rPr>
          <w:spacing w:val="-2"/>
        </w:rPr>
        <w:t xml:space="preserve"> </w:t>
      </w:r>
      <w:r>
        <w:t>zákrok</w:t>
      </w:r>
      <w:r>
        <w:rPr>
          <w:spacing w:val="-5"/>
        </w:rPr>
        <w:t xml:space="preserve"> </w:t>
      </w:r>
      <w:r>
        <w:t>do</w:t>
      </w:r>
      <w:r>
        <w:rPr>
          <w:spacing w:val="-2"/>
        </w:rPr>
        <w:t xml:space="preserve"> </w:t>
      </w:r>
      <w:r>
        <w:t>6.</w:t>
      </w:r>
      <w:r>
        <w:rPr>
          <w:spacing w:val="-2"/>
        </w:rPr>
        <w:t> </w:t>
      </w:r>
      <w:r>
        <w:t>mesiaca.</w:t>
      </w:r>
      <w:r>
        <w:rPr>
          <w:spacing w:val="-2"/>
        </w:rPr>
        <w:t xml:space="preserve"> </w:t>
      </w:r>
      <w:r>
        <w:t>Z 239</w:t>
      </w:r>
      <w:r>
        <w:rPr>
          <w:spacing w:val="-5"/>
        </w:rPr>
        <w:t> </w:t>
      </w:r>
      <w:r>
        <w:t>pacientov</w:t>
      </w:r>
      <w:r>
        <w:rPr>
          <w:spacing w:val="-2"/>
        </w:rPr>
        <w:t xml:space="preserve"> </w:t>
      </w:r>
      <w:r>
        <w:t>v</w:t>
      </w:r>
      <w:r>
        <w:rPr>
          <w:spacing w:val="-4"/>
        </w:rPr>
        <w:t> </w:t>
      </w:r>
      <w:r>
        <w:t>skupine</w:t>
      </w:r>
      <w:r>
        <w:rPr>
          <w:spacing w:val="-2"/>
        </w:rPr>
        <w:t> </w:t>
      </w:r>
      <w:r>
        <w:t>2 s umiestnením cieľovej lézie podľa východiskového stavu alebo v rámci štúdie nie v pľúcach ani mäkkom tkanive sa celkove 82 účastníkov</w:t>
      </w:r>
      <w:r>
        <w:rPr>
          <w:spacing w:val="-1"/>
        </w:rPr>
        <w:t xml:space="preserve"> </w:t>
      </w:r>
      <w:r>
        <w:t>(34,3 %) dokázalo vyhnúť chirurgickému zákroku v rámci štúdie.</w:t>
      </w:r>
      <w:r>
        <w:rPr>
          <w:spacing w:val="-3"/>
        </w:rPr>
        <w:t xml:space="preserve"> </w:t>
      </w:r>
      <w:r>
        <w:t>Z</w:t>
      </w:r>
      <w:r>
        <w:rPr>
          <w:spacing w:val="-6"/>
        </w:rPr>
        <w:t xml:space="preserve"> </w:t>
      </w:r>
      <w:r>
        <w:t>celkového</w:t>
      </w:r>
      <w:r>
        <w:rPr>
          <w:spacing w:val="-3"/>
        </w:rPr>
        <w:t xml:space="preserve"> </w:t>
      </w:r>
      <w:r>
        <w:t>pohľadu</w:t>
      </w:r>
      <w:r>
        <w:rPr>
          <w:spacing w:val="-3"/>
        </w:rPr>
        <w:t xml:space="preserve"> </w:t>
      </w:r>
      <w:r>
        <w:t>boli</w:t>
      </w:r>
      <w:r>
        <w:rPr>
          <w:spacing w:val="-2"/>
        </w:rPr>
        <w:t xml:space="preserve"> </w:t>
      </w:r>
      <w:r>
        <w:t>výsledky</w:t>
      </w:r>
      <w:r>
        <w:rPr>
          <w:spacing w:val="-3"/>
        </w:rPr>
        <w:t xml:space="preserve"> </w:t>
      </w:r>
      <w:r>
        <w:t>účinnosti</w:t>
      </w:r>
      <w:r>
        <w:rPr>
          <w:spacing w:val="-2"/>
        </w:rPr>
        <w:t xml:space="preserve"> </w:t>
      </w:r>
      <w:r>
        <w:t>u</w:t>
      </w:r>
      <w:r>
        <w:rPr>
          <w:spacing w:val="-4"/>
        </w:rPr>
        <w:t xml:space="preserve"> </w:t>
      </w:r>
      <w:r>
        <w:t>dospievajúcich</w:t>
      </w:r>
      <w:r>
        <w:rPr>
          <w:spacing w:val="-5"/>
        </w:rPr>
        <w:t xml:space="preserve"> </w:t>
      </w:r>
      <w:r>
        <w:t>s</w:t>
      </w:r>
      <w:r>
        <w:rPr>
          <w:spacing w:val="-2"/>
        </w:rPr>
        <w:t xml:space="preserve"> </w:t>
      </w:r>
      <w:r>
        <w:t>vyvinutým</w:t>
      </w:r>
      <w:r>
        <w:rPr>
          <w:spacing w:val="-2"/>
        </w:rPr>
        <w:t xml:space="preserve"> </w:t>
      </w:r>
      <w:r>
        <w:t>skeletom</w:t>
      </w:r>
      <w:r>
        <w:rPr>
          <w:spacing w:val="-2"/>
        </w:rPr>
        <w:t xml:space="preserve"> </w:t>
      </w:r>
      <w:r>
        <w:t>podobné tým, ktoré boli pozorované u dospelých.</w:t>
      </w:r>
    </w:p>
    <w:p w14:paraId="626FD197" w14:textId="77777777" w:rsidR="005E58F4" w:rsidRDefault="005E58F4" w:rsidP="00FB7BF7">
      <w:pPr>
        <w:pStyle w:val="Textoindependiente"/>
        <w:ind w:right="282"/>
      </w:pPr>
    </w:p>
    <w:p w14:paraId="76C88596" w14:textId="77777777" w:rsidR="005E58F4" w:rsidRDefault="005E58F4" w:rsidP="00FB7BF7">
      <w:pPr>
        <w:pStyle w:val="Textoindependiente"/>
        <w:ind w:right="282"/>
      </w:pPr>
      <w:r>
        <w:t>Do</w:t>
      </w:r>
      <w:r>
        <w:rPr>
          <w:spacing w:val="-2"/>
        </w:rPr>
        <w:t xml:space="preserve"> </w:t>
      </w:r>
      <w:r>
        <w:t>štúdie</w:t>
      </w:r>
      <w:r>
        <w:rPr>
          <w:spacing w:val="-2"/>
        </w:rPr>
        <w:t> </w:t>
      </w:r>
      <w:r>
        <w:t>7</w:t>
      </w:r>
      <w:r>
        <w:rPr>
          <w:spacing w:val="-5"/>
        </w:rPr>
        <w:t xml:space="preserve"> </w:t>
      </w:r>
      <w:r>
        <w:t>bolo</w:t>
      </w:r>
      <w:r>
        <w:rPr>
          <w:spacing w:val="-5"/>
        </w:rPr>
        <w:t xml:space="preserve"> </w:t>
      </w:r>
      <w:r>
        <w:t>zaradených</w:t>
      </w:r>
      <w:r>
        <w:rPr>
          <w:spacing w:val="-2"/>
        </w:rPr>
        <w:t xml:space="preserve"> </w:t>
      </w:r>
      <w:r>
        <w:t>85</w:t>
      </w:r>
      <w:r>
        <w:rPr>
          <w:spacing w:val="-1"/>
        </w:rPr>
        <w:t xml:space="preserve"> </w:t>
      </w:r>
      <w:r>
        <w:t>dospelých</w:t>
      </w:r>
      <w:r>
        <w:rPr>
          <w:spacing w:val="-2"/>
        </w:rPr>
        <w:t xml:space="preserve"> </w:t>
      </w:r>
      <w:r>
        <w:t>pacientov,</w:t>
      </w:r>
      <w:r>
        <w:rPr>
          <w:spacing w:val="-5"/>
        </w:rPr>
        <w:t xml:space="preserve"> </w:t>
      </w:r>
      <w:r>
        <w:t>ktorí</w:t>
      </w:r>
      <w:r>
        <w:rPr>
          <w:spacing w:val="-1"/>
        </w:rPr>
        <w:t xml:space="preserve"> </w:t>
      </w:r>
      <w:r>
        <w:t>boli</w:t>
      </w:r>
      <w:r>
        <w:rPr>
          <w:spacing w:val="-4"/>
        </w:rPr>
        <w:t xml:space="preserve"> </w:t>
      </w:r>
      <w:r>
        <w:t>predtým</w:t>
      </w:r>
      <w:r>
        <w:rPr>
          <w:spacing w:val="-1"/>
        </w:rPr>
        <w:t xml:space="preserve"> </w:t>
      </w:r>
      <w:r>
        <w:t>zaradení</w:t>
      </w:r>
      <w:r>
        <w:rPr>
          <w:spacing w:val="-4"/>
        </w:rPr>
        <w:t xml:space="preserve"> </w:t>
      </w:r>
      <w:r>
        <w:t>do</w:t>
      </w:r>
      <w:r>
        <w:rPr>
          <w:spacing w:val="-2"/>
        </w:rPr>
        <w:t xml:space="preserve"> </w:t>
      </w:r>
      <w:r>
        <w:t>štúdie</w:t>
      </w:r>
      <w:r>
        <w:rPr>
          <w:spacing w:val="-1"/>
        </w:rPr>
        <w:t> </w:t>
      </w:r>
      <w:r>
        <w:t>6</w:t>
      </w:r>
      <w:r>
        <w:rPr>
          <w:spacing w:val="-2"/>
        </w:rPr>
        <w:t xml:space="preserve"> </w:t>
      </w:r>
      <w:r>
        <w:t>a</w:t>
      </w:r>
      <w:r>
        <w:rPr>
          <w:spacing w:val="-2"/>
        </w:rPr>
        <w:t xml:space="preserve"> </w:t>
      </w:r>
      <w:r>
        <w:t>ktorí</w:t>
      </w:r>
      <w:r>
        <w:rPr>
          <w:spacing w:val="-4"/>
        </w:rPr>
        <w:t xml:space="preserve"> </w:t>
      </w:r>
      <w:r>
        <w:t>ju dokončili. U pacientov bola povolená liečba denosumabom v súvislosti s GCTB a všetci pacienti boli sledovaní počas 5 rokov. Primárnym cieľom bolo vyhodnotiť dlhodobý bezpečnostný profil denosumabu u pacientov s obrovskobunkovým kostným nádorom.</w:t>
      </w:r>
    </w:p>
    <w:p w14:paraId="05B9D5BD" w14:textId="77777777" w:rsidR="005E58F4" w:rsidRDefault="005E58F4" w:rsidP="00FB7BF7">
      <w:pPr>
        <w:pStyle w:val="Textoindependiente"/>
        <w:ind w:right="282"/>
      </w:pPr>
    </w:p>
    <w:p w14:paraId="45496C15" w14:textId="77777777" w:rsidR="005E58F4" w:rsidRDefault="005E58F4" w:rsidP="00FB7BF7">
      <w:pPr>
        <w:pStyle w:val="Textoindependiente"/>
        <w:keepNext/>
        <w:ind w:right="284"/>
        <w:jc w:val="both"/>
      </w:pPr>
      <w:r>
        <w:rPr>
          <w:u w:val="single"/>
        </w:rPr>
        <w:t>Vplyv</w:t>
      </w:r>
      <w:r>
        <w:rPr>
          <w:spacing w:val="-4"/>
          <w:u w:val="single"/>
        </w:rPr>
        <w:t xml:space="preserve"> </w:t>
      </w:r>
      <w:r>
        <w:rPr>
          <w:u w:val="single"/>
        </w:rPr>
        <w:t>na</w:t>
      </w:r>
      <w:r>
        <w:rPr>
          <w:spacing w:val="-2"/>
          <w:u w:val="single"/>
        </w:rPr>
        <w:t xml:space="preserve"> bolesť</w:t>
      </w:r>
    </w:p>
    <w:p w14:paraId="2CC432DA" w14:textId="77777777" w:rsidR="005E58F4" w:rsidRDefault="005E58F4" w:rsidP="00FB7BF7">
      <w:pPr>
        <w:pStyle w:val="Textoindependiente"/>
        <w:keepNext/>
        <w:ind w:right="284"/>
      </w:pPr>
    </w:p>
    <w:p w14:paraId="7DDFAB22" w14:textId="77777777" w:rsidR="005E58F4" w:rsidRDefault="005E58F4" w:rsidP="00FB7BF7">
      <w:pPr>
        <w:pStyle w:val="Textoindependiente"/>
        <w:ind w:right="282"/>
      </w:pPr>
      <w:r>
        <w:t>Pri konečnej analýze sa v kombinovaných skupinách 1 a 2 zaznamenal klinicky významný pokles najhoršej</w:t>
      </w:r>
      <w:r>
        <w:rPr>
          <w:spacing w:val="-1"/>
        </w:rPr>
        <w:t xml:space="preserve"> </w:t>
      </w:r>
      <w:r>
        <w:t>bolesti</w:t>
      </w:r>
      <w:r>
        <w:rPr>
          <w:spacing w:val="-1"/>
        </w:rPr>
        <w:t xml:space="preserve"> </w:t>
      </w:r>
      <w:r>
        <w:t>(t.</w:t>
      </w:r>
      <w:r>
        <w:rPr>
          <w:spacing w:val="-2"/>
        </w:rPr>
        <w:t xml:space="preserve"> </w:t>
      </w:r>
      <w:r>
        <w:t>j.</w:t>
      </w:r>
      <w:r>
        <w:rPr>
          <w:spacing w:val="-5"/>
        </w:rPr>
        <w:t xml:space="preserve"> </w:t>
      </w:r>
      <w:r>
        <w:t>pokles</w:t>
      </w:r>
      <w:r>
        <w:rPr>
          <w:spacing w:val="-2"/>
        </w:rPr>
        <w:t xml:space="preserve"> </w:t>
      </w:r>
      <w:r>
        <w:t>o ≥</w:t>
      </w:r>
      <w:r>
        <w:rPr>
          <w:spacing w:val="-3"/>
        </w:rPr>
        <w:t> </w:t>
      </w:r>
      <w:r>
        <w:t>2</w:t>
      </w:r>
      <w:r>
        <w:rPr>
          <w:spacing w:val="-2"/>
        </w:rPr>
        <w:t> </w:t>
      </w:r>
      <w:r>
        <w:t>body</w:t>
      </w:r>
      <w:r>
        <w:rPr>
          <w:spacing w:val="-5"/>
        </w:rPr>
        <w:t xml:space="preserve"> </w:t>
      </w:r>
      <w:r>
        <w:t>oproti</w:t>
      </w:r>
      <w:r>
        <w:rPr>
          <w:spacing w:val="-4"/>
        </w:rPr>
        <w:t xml:space="preserve"> </w:t>
      </w:r>
      <w:r>
        <w:t>východiskovému</w:t>
      </w:r>
      <w:r>
        <w:rPr>
          <w:spacing w:val="-2"/>
        </w:rPr>
        <w:t xml:space="preserve"> </w:t>
      </w:r>
      <w:r>
        <w:t>stavu)</w:t>
      </w:r>
      <w:r>
        <w:rPr>
          <w:spacing w:val="-2"/>
        </w:rPr>
        <w:t xml:space="preserve"> </w:t>
      </w:r>
      <w:r>
        <w:t>u</w:t>
      </w:r>
      <w:r>
        <w:rPr>
          <w:spacing w:val="-5"/>
        </w:rPr>
        <w:t xml:space="preserve"> </w:t>
      </w:r>
      <w:r>
        <w:t>30,8</w:t>
      </w:r>
      <w:r>
        <w:rPr>
          <w:spacing w:val="-3"/>
        </w:rPr>
        <w:t> </w:t>
      </w:r>
      <w:r>
        <w:t>%</w:t>
      </w:r>
      <w:r>
        <w:rPr>
          <w:spacing w:val="-2"/>
        </w:rPr>
        <w:t xml:space="preserve"> </w:t>
      </w:r>
      <w:r>
        <w:t>rizikových</w:t>
      </w:r>
      <w:r>
        <w:rPr>
          <w:spacing w:val="-2"/>
        </w:rPr>
        <w:t xml:space="preserve"> </w:t>
      </w:r>
      <w:r>
        <w:t>pacientov (t. j. u tých, ktorí mali na začiatku skóre najhoršej bolesti ≥ 2) v priebehu 1 týždňa liečby a ≥ 50 % v</w:t>
      </w:r>
      <w:r>
        <w:rPr>
          <w:spacing w:val="-4"/>
        </w:rPr>
        <w:t xml:space="preserve"> </w:t>
      </w:r>
      <w:r>
        <w:t>5.</w:t>
      </w:r>
      <w:r>
        <w:rPr>
          <w:spacing w:val="-3"/>
        </w:rPr>
        <w:t> </w:t>
      </w:r>
      <w:r>
        <w:t>týždni.</w:t>
      </w:r>
      <w:r>
        <w:rPr>
          <w:spacing w:val="-4"/>
        </w:rPr>
        <w:t xml:space="preserve"> </w:t>
      </w:r>
      <w:r>
        <w:t>Tieto</w:t>
      </w:r>
      <w:r>
        <w:rPr>
          <w:spacing w:val="-6"/>
        </w:rPr>
        <w:t xml:space="preserve"> </w:t>
      </w:r>
      <w:r>
        <w:t>zlepšenia</w:t>
      </w:r>
      <w:r>
        <w:rPr>
          <w:spacing w:val="-5"/>
        </w:rPr>
        <w:t xml:space="preserve"> </w:t>
      </w:r>
      <w:r>
        <w:t>bolesti</w:t>
      </w:r>
      <w:r>
        <w:rPr>
          <w:spacing w:val="-3"/>
        </w:rPr>
        <w:t xml:space="preserve"> </w:t>
      </w:r>
      <w:r>
        <w:t>sa</w:t>
      </w:r>
      <w:r>
        <w:rPr>
          <w:spacing w:val="-5"/>
        </w:rPr>
        <w:t xml:space="preserve"> </w:t>
      </w:r>
      <w:r>
        <w:t>udržali</w:t>
      </w:r>
      <w:r>
        <w:rPr>
          <w:spacing w:val="-2"/>
        </w:rPr>
        <w:t xml:space="preserve"> </w:t>
      </w:r>
      <w:r>
        <w:t>vo</w:t>
      </w:r>
      <w:r>
        <w:rPr>
          <w:spacing w:val="-4"/>
        </w:rPr>
        <w:t xml:space="preserve"> </w:t>
      </w:r>
      <w:r>
        <w:t>všetkých</w:t>
      </w:r>
      <w:r>
        <w:rPr>
          <w:spacing w:val="-3"/>
        </w:rPr>
        <w:t xml:space="preserve"> </w:t>
      </w:r>
      <w:r>
        <w:t>nasledujúcich</w:t>
      </w:r>
      <w:r>
        <w:rPr>
          <w:spacing w:val="-3"/>
        </w:rPr>
        <w:t xml:space="preserve"> </w:t>
      </w:r>
      <w:r>
        <w:rPr>
          <w:spacing w:val="-2"/>
        </w:rPr>
        <w:t>hodnoteniach.</w:t>
      </w:r>
    </w:p>
    <w:p w14:paraId="08B544AC" w14:textId="77777777" w:rsidR="005E58F4" w:rsidRDefault="005E58F4" w:rsidP="00FB7BF7">
      <w:pPr>
        <w:pStyle w:val="Textoindependiente"/>
        <w:ind w:right="282"/>
        <w:rPr>
          <w:u w:val="single"/>
        </w:rPr>
      </w:pPr>
    </w:p>
    <w:p w14:paraId="2D181DC7" w14:textId="77777777" w:rsidR="005E58F4" w:rsidRDefault="005E58F4" w:rsidP="00FB7BF7">
      <w:pPr>
        <w:pStyle w:val="Textoindependiente"/>
        <w:keepNext/>
        <w:ind w:right="284"/>
      </w:pPr>
      <w:r>
        <w:rPr>
          <w:u w:val="single"/>
        </w:rPr>
        <w:t>Pediatrická</w:t>
      </w:r>
      <w:r>
        <w:rPr>
          <w:spacing w:val="-6"/>
          <w:u w:val="single"/>
        </w:rPr>
        <w:t xml:space="preserve"> </w:t>
      </w:r>
      <w:r>
        <w:rPr>
          <w:spacing w:val="-2"/>
          <w:u w:val="single"/>
        </w:rPr>
        <w:t>populácia</w:t>
      </w:r>
    </w:p>
    <w:p w14:paraId="113B23FA" w14:textId="77777777" w:rsidR="005E58F4" w:rsidRDefault="005E58F4" w:rsidP="00FB7BF7">
      <w:pPr>
        <w:pStyle w:val="Textoindependiente"/>
        <w:keepNext/>
        <w:ind w:right="284"/>
      </w:pPr>
    </w:p>
    <w:p w14:paraId="24DFE8A4" w14:textId="77777777" w:rsidR="005E58F4" w:rsidRDefault="005E58F4" w:rsidP="00FB7BF7">
      <w:pPr>
        <w:pStyle w:val="Textoindependiente"/>
        <w:ind w:right="282"/>
      </w:pPr>
      <w:r w:rsidRPr="00E429FF">
        <w:t>Európska agentúra pre lieky udelila výnimku z povinnosti predložiť výsledky štúdií s denosumabom vo všetkých</w:t>
      </w:r>
      <w:r w:rsidRPr="00E429FF">
        <w:rPr>
          <w:spacing w:val="-3"/>
        </w:rPr>
        <w:t xml:space="preserve"> </w:t>
      </w:r>
      <w:r w:rsidRPr="00E429FF">
        <w:t>podskupinách</w:t>
      </w:r>
      <w:r w:rsidRPr="00E429FF">
        <w:rPr>
          <w:spacing w:val="-3"/>
        </w:rPr>
        <w:t xml:space="preserve"> </w:t>
      </w:r>
      <w:r w:rsidRPr="00E429FF">
        <w:t>pediatrickej</w:t>
      </w:r>
      <w:r w:rsidRPr="00E429FF">
        <w:rPr>
          <w:spacing w:val="-2"/>
        </w:rPr>
        <w:t xml:space="preserve"> </w:t>
      </w:r>
      <w:r w:rsidRPr="00E429FF">
        <w:t>populácie</w:t>
      </w:r>
      <w:r w:rsidRPr="00E429FF">
        <w:rPr>
          <w:spacing w:val="-5"/>
        </w:rPr>
        <w:t xml:space="preserve"> </w:t>
      </w:r>
      <w:r w:rsidRPr="00E429FF">
        <w:t>v</w:t>
      </w:r>
      <w:r w:rsidRPr="00E429FF">
        <w:rPr>
          <w:spacing w:val="-1"/>
        </w:rPr>
        <w:t xml:space="preserve"> </w:t>
      </w:r>
      <w:r w:rsidRPr="00E429FF">
        <w:t>prevencii</w:t>
      </w:r>
      <w:r w:rsidRPr="00E429FF">
        <w:rPr>
          <w:spacing w:val="-5"/>
        </w:rPr>
        <w:t xml:space="preserve"> </w:t>
      </w:r>
      <w:r w:rsidRPr="00E429FF">
        <w:t>príhod</w:t>
      </w:r>
      <w:r w:rsidRPr="00E429FF">
        <w:rPr>
          <w:spacing w:val="-6"/>
        </w:rPr>
        <w:t xml:space="preserve"> </w:t>
      </w:r>
      <w:r w:rsidRPr="00E429FF">
        <w:t>súvisiacich</w:t>
      </w:r>
      <w:r w:rsidRPr="00E429FF">
        <w:rPr>
          <w:spacing w:val="-3"/>
        </w:rPr>
        <w:t xml:space="preserve"> </w:t>
      </w:r>
      <w:r w:rsidRPr="00E429FF">
        <w:lastRenderedPageBreak/>
        <w:t>so</w:t>
      </w:r>
      <w:r w:rsidRPr="00DE06B0">
        <w:rPr>
          <w:spacing w:val="-6"/>
        </w:rPr>
        <w:t> </w:t>
      </w:r>
      <w:r w:rsidRPr="00E429FF">
        <w:t>skeletom</w:t>
      </w:r>
      <w:r w:rsidRPr="00E429FF">
        <w:rPr>
          <w:spacing w:val="-2"/>
        </w:rPr>
        <w:t xml:space="preserve"> </w:t>
      </w:r>
      <w:r w:rsidRPr="00E429FF">
        <w:t>u pacientov s kostnými metastázami a v podskupinách pediatrickej populácie vo veku do 12 rokov v liečbe obrovskobunkového kostného nádoru (informácie o použití v pediatrickej populácii, pozri časť 4.2).</w:t>
      </w:r>
    </w:p>
    <w:p w14:paraId="3CECA59C" w14:textId="77777777" w:rsidR="005E58F4" w:rsidRDefault="005E58F4" w:rsidP="00FB7BF7">
      <w:pPr>
        <w:pStyle w:val="Textoindependiente"/>
        <w:ind w:right="282"/>
      </w:pPr>
    </w:p>
    <w:p w14:paraId="5D9A16D4" w14:textId="77777777" w:rsidR="005E58F4" w:rsidRDefault="005E58F4" w:rsidP="00FB7BF7">
      <w:pPr>
        <w:pStyle w:val="Textoindependiente"/>
        <w:ind w:right="282"/>
      </w:pPr>
      <w:r>
        <w:t>V štúdii 6 sa denosumab hodnotil v podskupine 28 dospievajúcich pacientov (vo veku 13 – 17 rokov) s obrovskobunkovým kostným nádorom s vyvinutým skeletom, definovaným ako minimálne jedna vyvinutá</w:t>
      </w:r>
      <w:r>
        <w:rPr>
          <w:spacing w:val="-1"/>
        </w:rPr>
        <w:t xml:space="preserve"> </w:t>
      </w:r>
      <w:r>
        <w:t>dlhá</w:t>
      </w:r>
      <w:r>
        <w:rPr>
          <w:spacing w:val="-3"/>
        </w:rPr>
        <w:t xml:space="preserve"> </w:t>
      </w:r>
      <w:r>
        <w:t>kosť</w:t>
      </w:r>
      <w:r>
        <w:rPr>
          <w:spacing w:val="-4"/>
        </w:rPr>
        <w:t xml:space="preserve"> </w:t>
      </w:r>
      <w:r>
        <w:t>(napr.</w:t>
      </w:r>
      <w:r>
        <w:rPr>
          <w:spacing w:val="-1"/>
        </w:rPr>
        <w:t xml:space="preserve"> </w:t>
      </w:r>
      <w:r>
        <w:t>uzavretá</w:t>
      </w:r>
      <w:r>
        <w:rPr>
          <w:spacing w:val="-3"/>
        </w:rPr>
        <w:t xml:space="preserve"> </w:t>
      </w:r>
      <w:r>
        <w:t>epifyzárna</w:t>
      </w:r>
      <w:r>
        <w:rPr>
          <w:spacing w:val="-1"/>
        </w:rPr>
        <w:t xml:space="preserve"> </w:t>
      </w:r>
      <w:r>
        <w:t>rastová</w:t>
      </w:r>
      <w:r>
        <w:rPr>
          <w:spacing w:val="-3"/>
        </w:rPr>
        <w:t xml:space="preserve"> </w:t>
      </w:r>
      <w:r>
        <w:t>platnička</w:t>
      </w:r>
      <w:r>
        <w:rPr>
          <w:spacing w:val="-1"/>
        </w:rPr>
        <w:t xml:space="preserve"> </w:t>
      </w:r>
      <w:r>
        <w:t>humeru)</w:t>
      </w:r>
      <w:r>
        <w:rPr>
          <w:spacing w:val="-1"/>
        </w:rPr>
        <w:t xml:space="preserve"> </w:t>
      </w:r>
      <w:r>
        <w:t>a</w:t>
      </w:r>
      <w:r>
        <w:rPr>
          <w:spacing w:val="-1"/>
        </w:rPr>
        <w:t xml:space="preserve"> </w:t>
      </w:r>
      <w:r>
        <w:t>telesná</w:t>
      </w:r>
      <w:r>
        <w:rPr>
          <w:spacing w:val="-3"/>
        </w:rPr>
        <w:t xml:space="preserve"> </w:t>
      </w:r>
      <w:r>
        <w:t>hmotnosť</w:t>
      </w:r>
      <w:r>
        <w:rPr>
          <w:spacing w:val="-4"/>
        </w:rPr>
        <w:t xml:space="preserve"> </w:t>
      </w:r>
      <w:r>
        <w:t>≥ 45</w:t>
      </w:r>
      <w:r>
        <w:rPr>
          <w:spacing w:val="-4"/>
        </w:rPr>
        <w:t> </w:t>
      </w:r>
      <w:r>
        <w:t>kg. U jedného dospievajúceho pacienta s chirurgicky neliečiteľným ochorením (N = 14) sa vyskytla rekurencia ochorenia počas počiatočnej liečby. Trinásť zo 14 pacientov s chirurgicky liečiteľným ochorením,</w:t>
      </w:r>
      <w:r>
        <w:rPr>
          <w:spacing w:val="-1"/>
        </w:rPr>
        <w:t xml:space="preserve"> </w:t>
      </w:r>
      <w:r>
        <w:t>ktorých</w:t>
      </w:r>
      <w:r>
        <w:rPr>
          <w:spacing w:val="-1"/>
        </w:rPr>
        <w:t xml:space="preserve"> </w:t>
      </w:r>
      <w:r>
        <w:t>plánovaný</w:t>
      </w:r>
      <w:r>
        <w:rPr>
          <w:spacing w:val="-1"/>
        </w:rPr>
        <w:t xml:space="preserve"> </w:t>
      </w:r>
      <w:r>
        <w:t>chirurgický</w:t>
      </w:r>
      <w:r>
        <w:rPr>
          <w:spacing w:val="-3"/>
        </w:rPr>
        <w:t xml:space="preserve"> </w:t>
      </w:r>
      <w:r>
        <w:t>zákrok</w:t>
      </w:r>
      <w:r>
        <w:rPr>
          <w:spacing w:val="-1"/>
        </w:rPr>
        <w:t xml:space="preserve"> </w:t>
      </w:r>
      <w:r>
        <w:t>bol</w:t>
      </w:r>
      <w:r>
        <w:rPr>
          <w:spacing w:val="-3"/>
        </w:rPr>
        <w:t xml:space="preserve"> </w:t>
      </w:r>
      <w:r>
        <w:t>spojený</w:t>
      </w:r>
      <w:r>
        <w:rPr>
          <w:spacing w:val="-1"/>
        </w:rPr>
        <w:t xml:space="preserve"> </w:t>
      </w:r>
      <w:r>
        <w:t>so</w:t>
      </w:r>
      <w:r>
        <w:rPr>
          <w:spacing w:val="-3"/>
        </w:rPr>
        <w:t xml:space="preserve"> </w:t>
      </w:r>
      <w:r>
        <w:t>závažnou</w:t>
      </w:r>
      <w:r>
        <w:rPr>
          <w:spacing w:val="-4"/>
        </w:rPr>
        <w:t xml:space="preserve"> </w:t>
      </w:r>
      <w:r>
        <w:t>morbiditou,</w:t>
      </w:r>
      <w:r>
        <w:rPr>
          <w:spacing w:val="-1"/>
        </w:rPr>
        <w:t xml:space="preserve"> </w:t>
      </w:r>
      <w:r>
        <w:t>nepodstúpili chirurgický zákrok do 6. mesiaca.</w:t>
      </w:r>
    </w:p>
    <w:bookmarkEnd w:id="3"/>
    <w:p w14:paraId="7B6AB5F4" w14:textId="77777777" w:rsidR="005E58F4" w:rsidRDefault="005E58F4" w:rsidP="00FB7BF7">
      <w:pPr>
        <w:pStyle w:val="Textoindependiente"/>
        <w:ind w:right="282"/>
      </w:pPr>
    </w:p>
    <w:p w14:paraId="47D343E8" w14:textId="77777777" w:rsidR="005E58F4" w:rsidRPr="008A1B1C" w:rsidRDefault="005E58F4" w:rsidP="00FB7BF7">
      <w:pPr>
        <w:pStyle w:val="Ttulo2"/>
        <w:keepNext/>
        <w:ind w:left="0" w:right="284"/>
      </w:pPr>
      <w:r>
        <w:t>5.2</w:t>
      </w:r>
      <w:r>
        <w:tab/>
        <w:t>Farmakokinetické</w:t>
      </w:r>
      <w:r>
        <w:rPr>
          <w:spacing w:val="-9"/>
        </w:rPr>
        <w:t xml:space="preserve"> </w:t>
      </w:r>
      <w:r>
        <w:rPr>
          <w:spacing w:val="-2"/>
        </w:rPr>
        <w:t>vlastnosti</w:t>
      </w:r>
    </w:p>
    <w:p w14:paraId="0EE0F546" w14:textId="77777777" w:rsidR="005E58F4" w:rsidRDefault="005E58F4" w:rsidP="00FB7BF7">
      <w:pPr>
        <w:pStyle w:val="Ttulo2"/>
        <w:keepNext/>
        <w:tabs>
          <w:tab w:val="left" w:pos="1005"/>
        </w:tabs>
        <w:ind w:left="0" w:right="284"/>
      </w:pPr>
    </w:p>
    <w:p w14:paraId="672E37AC" w14:textId="77777777" w:rsidR="005E58F4" w:rsidRDefault="005E58F4" w:rsidP="00FB7BF7">
      <w:pPr>
        <w:pStyle w:val="Textoindependiente"/>
        <w:keepNext/>
        <w:ind w:right="284"/>
      </w:pPr>
      <w:r>
        <w:rPr>
          <w:spacing w:val="-2"/>
          <w:u w:val="single"/>
        </w:rPr>
        <w:t>Absorpcia</w:t>
      </w:r>
    </w:p>
    <w:p w14:paraId="731AB8FE" w14:textId="77777777" w:rsidR="005E58F4" w:rsidRDefault="005E58F4" w:rsidP="00FB7BF7">
      <w:pPr>
        <w:pStyle w:val="Textoindependiente"/>
        <w:keepNext/>
        <w:ind w:right="284"/>
      </w:pPr>
    </w:p>
    <w:p w14:paraId="6337DD9C" w14:textId="77777777" w:rsidR="005E58F4" w:rsidRDefault="005E58F4" w:rsidP="00FB7BF7">
      <w:pPr>
        <w:pStyle w:val="Textoindependiente"/>
        <w:ind w:right="282"/>
      </w:pPr>
      <w:r>
        <w:t>Po</w:t>
      </w:r>
      <w:r>
        <w:rPr>
          <w:spacing w:val="-5"/>
        </w:rPr>
        <w:t xml:space="preserve"> </w:t>
      </w:r>
      <w:r>
        <w:t>subkutánnom</w:t>
      </w:r>
      <w:r>
        <w:rPr>
          <w:spacing w:val="-6"/>
        </w:rPr>
        <w:t xml:space="preserve"> </w:t>
      </w:r>
      <w:r>
        <w:t>podaní</w:t>
      </w:r>
      <w:r>
        <w:rPr>
          <w:spacing w:val="-4"/>
        </w:rPr>
        <w:t xml:space="preserve"> </w:t>
      </w:r>
      <w:r>
        <w:t>bola</w:t>
      </w:r>
      <w:r>
        <w:rPr>
          <w:spacing w:val="-5"/>
        </w:rPr>
        <w:t xml:space="preserve"> </w:t>
      </w:r>
      <w:r>
        <w:t>biologická</w:t>
      </w:r>
      <w:r>
        <w:rPr>
          <w:spacing w:val="-5"/>
        </w:rPr>
        <w:t xml:space="preserve"> </w:t>
      </w:r>
      <w:r>
        <w:t>dostupnosť</w:t>
      </w:r>
      <w:r>
        <w:rPr>
          <w:spacing w:val="-5"/>
        </w:rPr>
        <w:t xml:space="preserve"> </w:t>
      </w:r>
      <w:r>
        <w:t>62</w:t>
      </w:r>
      <w:r>
        <w:rPr>
          <w:spacing w:val="-3"/>
        </w:rPr>
        <w:t> </w:t>
      </w:r>
      <w:r>
        <w:t xml:space="preserve">%. </w:t>
      </w:r>
    </w:p>
    <w:p w14:paraId="713D94E4" w14:textId="77777777" w:rsidR="005E58F4" w:rsidRDefault="005E58F4" w:rsidP="00FB7BF7">
      <w:pPr>
        <w:pStyle w:val="Textoindependiente"/>
        <w:ind w:right="282"/>
      </w:pPr>
    </w:p>
    <w:p w14:paraId="6285EC42" w14:textId="77777777" w:rsidR="005E58F4" w:rsidRDefault="005E58F4" w:rsidP="00FB7BF7">
      <w:pPr>
        <w:pStyle w:val="Textoindependiente"/>
        <w:keepNext/>
        <w:ind w:right="284"/>
        <w:rPr>
          <w:spacing w:val="-2"/>
          <w:u w:val="single"/>
        </w:rPr>
      </w:pPr>
      <w:r>
        <w:rPr>
          <w:spacing w:val="-2"/>
          <w:u w:val="single"/>
        </w:rPr>
        <w:t>Biotransformácia</w:t>
      </w:r>
    </w:p>
    <w:p w14:paraId="46C57C83" w14:textId="77777777" w:rsidR="005E58F4" w:rsidRDefault="005E58F4" w:rsidP="00FB7BF7">
      <w:pPr>
        <w:pStyle w:val="Textoindependiente"/>
        <w:keepNext/>
        <w:ind w:right="284"/>
      </w:pPr>
    </w:p>
    <w:p w14:paraId="214693F2" w14:textId="77777777" w:rsidR="005E58F4" w:rsidRDefault="005E58F4" w:rsidP="00FB7BF7">
      <w:pPr>
        <w:pStyle w:val="Textoindependiente"/>
        <w:widowControl/>
        <w:ind w:right="284"/>
      </w:pPr>
      <w:r>
        <w:t>Denosumab,</w:t>
      </w:r>
      <w:r>
        <w:rPr>
          <w:spacing w:val="-4"/>
        </w:rPr>
        <w:t xml:space="preserve"> </w:t>
      </w:r>
      <w:r>
        <w:t>rovnako</w:t>
      </w:r>
      <w:r>
        <w:rPr>
          <w:spacing w:val="-2"/>
        </w:rPr>
        <w:t xml:space="preserve"> </w:t>
      </w:r>
      <w:r>
        <w:t>ako</w:t>
      </w:r>
      <w:r>
        <w:rPr>
          <w:spacing w:val="-2"/>
        </w:rPr>
        <w:t xml:space="preserve"> </w:t>
      </w:r>
      <w:r>
        <w:t>prirodzené</w:t>
      </w:r>
      <w:r>
        <w:rPr>
          <w:spacing w:val="-4"/>
        </w:rPr>
        <w:t xml:space="preserve"> </w:t>
      </w:r>
      <w:r>
        <w:t>imunoglobulíny,</w:t>
      </w:r>
      <w:r>
        <w:rPr>
          <w:spacing w:val="-5"/>
        </w:rPr>
        <w:t xml:space="preserve"> </w:t>
      </w:r>
      <w:r>
        <w:t>tvoria</w:t>
      </w:r>
      <w:r>
        <w:rPr>
          <w:spacing w:val="-2"/>
        </w:rPr>
        <w:t xml:space="preserve"> </w:t>
      </w:r>
      <w:r>
        <w:t>výhradne</w:t>
      </w:r>
      <w:r>
        <w:rPr>
          <w:spacing w:val="-4"/>
        </w:rPr>
        <w:t xml:space="preserve"> </w:t>
      </w:r>
      <w:r>
        <w:t>aminokyseliny</w:t>
      </w:r>
      <w:r>
        <w:rPr>
          <w:spacing w:val="-2"/>
        </w:rPr>
        <w:t xml:space="preserve"> </w:t>
      </w:r>
      <w:r>
        <w:t>a sacharidy</w:t>
      </w:r>
      <w:r>
        <w:rPr>
          <w:spacing w:val="-2"/>
        </w:rPr>
        <w:t xml:space="preserve"> </w:t>
      </w:r>
      <w:r>
        <w:t>a</w:t>
      </w:r>
      <w:r>
        <w:rPr>
          <w:spacing w:val="-4"/>
        </w:rPr>
        <w:t> </w:t>
      </w:r>
      <w:r>
        <w:t>je nepravdepodobné, že by bol eliminovaný prostredníctvom metabolických mechanizmov pečene. Predpokladá</w:t>
      </w:r>
      <w:r>
        <w:rPr>
          <w:spacing w:val="-3"/>
        </w:rPr>
        <w:t xml:space="preserve"> </w:t>
      </w:r>
      <w:r>
        <w:t>sa,</w:t>
      </w:r>
      <w:r>
        <w:rPr>
          <w:spacing w:val="-3"/>
        </w:rPr>
        <w:t xml:space="preserve"> </w:t>
      </w:r>
      <w:r>
        <w:t>že</w:t>
      </w:r>
      <w:r>
        <w:rPr>
          <w:spacing w:val="-5"/>
        </w:rPr>
        <w:t xml:space="preserve"> </w:t>
      </w:r>
      <w:r>
        <w:t>jeho</w:t>
      </w:r>
      <w:r>
        <w:rPr>
          <w:spacing w:val="-3"/>
        </w:rPr>
        <w:t xml:space="preserve"> </w:t>
      </w:r>
      <w:r>
        <w:t>metabolizmus</w:t>
      </w:r>
      <w:r>
        <w:rPr>
          <w:spacing w:val="-3"/>
        </w:rPr>
        <w:t xml:space="preserve"> </w:t>
      </w:r>
      <w:r>
        <w:t>a</w:t>
      </w:r>
      <w:r>
        <w:rPr>
          <w:spacing w:val="-3"/>
        </w:rPr>
        <w:t xml:space="preserve"> </w:t>
      </w:r>
      <w:r>
        <w:t>eliminácia</w:t>
      </w:r>
      <w:r>
        <w:rPr>
          <w:spacing w:val="-5"/>
        </w:rPr>
        <w:t xml:space="preserve"> </w:t>
      </w:r>
      <w:r>
        <w:t>prebiehajú</w:t>
      </w:r>
      <w:r>
        <w:rPr>
          <w:spacing w:val="-6"/>
        </w:rPr>
        <w:t xml:space="preserve"> </w:t>
      </w:r>
      <w:r>
        <w:t>rovnakým</w:t>
      </w:r>
      <w:r>
        <w:rPr>
          <w:spacing w:val="-2"/>
        </w:rPr>
        <w:t xml:space="preserve"> </w:t>
      </w:r>
      <w:r>
        <w:t>spôsobom</w:t>
      </w:r>
      <w:r>
        <w:rPr>
          <w:spacing w:val="-2"/>
        </w:rPr>
        <w:t xml:space="preserve"> </w:t>
      </w:r>
      <w:r>
        <w:t>a dráhami</w:t>
      </w:r>
      <w:r>
        <w:rPr>
          <w:spacing w:val="-2"/>
        </w:rPr>
        <w:t xml:space="preserve"> </w:t>
      </w:r>
      <w:r>
        <w:t>ako klírens imunoglobulínov, čo vedie k degradácii na malé peptidy a jednotlivé aminokyseliny.</w:t>
      </w:r>
    </w:p>
    <w:p w14:paraId="2BA66309" w14:textId="77777777" w:rsidR="005E58F4" w:rsidRDefault="005E58F4" w:rsidP="00FB7BF7">
      <w:pPr>
        <w:pStyle w:val="Textoindependiente"/>
        <w:ind w:right="282"/>
      </w:pPr>
    </w:p>
    <w:p w14:paraId="29322BFC" w14:textId="77777777" w:rsidR="005E58F4" w:rsidRDefault="005E58F4" w:rsidP="00FB7BF7">
      <w:pPr>
        <w:pStyle w:val="Textoindependiente"/>
        <w:keepNext/>
        <w:ind w:right="282"/>
      </w:pPr>
      <w:r>
        <w:rPr>
          <w:spacing w:val="-2"/>
          <w:u w:val="single"/>
        </w:rPr>
        <w:t>Eliminácia</w:t>
      </w:r>
    </w:p>
    <w:p w14:paraId="04CE229D" w14:textId="77777777" w:rsidR="005E58F4" w:rsidRDefault="005E58F4" w:rsidP="00FB7BF7">
      <w:pPr>
        <w:pStyle w:val="Textoindependiente"/>
        <w:keepNext/>
        <w:ind w:right="282"/>
      </w:pPr>
    </w:p>
    <w:p w14:paraId="7312A01F" w14:textId="77777777" w:rsidR="005E58F4" w:rsidRDefault="005E58F4" w:rsidP="00FB7BF7">
      <w:pPr>
        <w:pStyle w:val="Textoindependiente"/>
        <w:ind w:right="282"/>
      </w:pPr>
      <w:r>
        <w:t>U</w:t>
      </w:r>
      <w:r>
        <w:rPr>
          <w:spacing w:val="-3"/>
        </w:rPr>
        <w:t> </w:t>
      </w:r>
      <w:r>
        <w:t>pacientov</w:t>
      </w:r>
      <w:r>
        <w:rPr>
          <w:spacing w:val="-2"/>
        </w:rPr>
        <w:t xml:space="preserve"> </w:t>
      </w:r>
      <w:r>
        <w:t>s</w:t>
      </w:r>
      <w:r>
        <w:rPr>
          <w:spacing w:val="-1"/>
        </w:rPr>
        <w:t xml:space="preserve"> </w:t>
      </w:r>
      <w:r>
        <w:t>pokročilým</w:t>
      </w:r>
      <w:r>
        <w:rPr>
          <w:spacing w:val="-4"/>
        </w:rPr>
        <w:t xml:space="preserve"> </w:t>
      </w:r>
      <w:r>
        <w:t>nádorovým</w:t>
      </w:r>
      <w:r>
        <w:rPr>
          <w:spacing w:val="-4"/>
        </w:rPr>
        <w:t xml:space="preserve"> </w:t>
      </w:r>
      <w:r>
        <w:t>ochorením,</w:t>
      </w:r>
      <w:r>
        <w:rPr>
          <w:spacing w:val="-5"/>
        </w:rPr>
        <w:t xml:space="preserve"> </w:t>
      </w:r>
      <w:r>
        <w:t>ktorí</w:t>
      </w:r>
      <w:r>
        <w:rPr>
          <w:spacing w:val="-4"/>
        </w:rPr>
        <w:t xml:space="preserve"> </w:t>
      </w:r>
      <w:r>
        <w:t>dostávali</w:t>
      </w:r>
      <w:r>
        <w:rPr>
          <w:spacing w:val="-4"/>
        </w:rPr>
        <w:t xml:space="preserve"> </w:t>
      </w:r>
      <w:r>
        <w:t>mnohonásobné</w:t>
      </w:r>
      <w:r>
        <w:rPr>
          <w:spacing w:val="-2"/>
        </w:rPr>
        <w:t xml:space="preserve"> </w:t>
      </w:r>
      <w:r>
        <w:t>dávky</w:t>
      </w:r>
      <w:r>
        <w:rPr>
          <w:spacing w:val="-2"/>
        </w:rPr>
        <w:t xml:space="preserve"> </w:t>
      </w:r>
      <w:r>
        <w:t>120</w:t>
      </w:r>
      <w:r>
        <w:rPr>
          <w:spacing w:val="-1"/>
        </w:rPr>
        <w:t> </w:t>
      </w:r>
      <w:r>
        <w:t>mg</w:t>
      </w:r>
      <w:r>
        <w:rPr>
          <w:spacing w:val="-5"/>
        </w:rPr>
        <w:t xml:space="preserve"> </w:t>
      </w:r>
      <w:r>
        <w:t>každé 4 týždne, sa pozorovala približne dvojnásobná kumulácia v sérových koncentráciách denosumabu a rovnovážny stav sa dosiahol do 6 mesiacov, čo je v súlade s farmakokinetikou nezávislou od času.</w:t>
      </w:r>
      <w:r>
        <w:rPr>
          <w:spacing w:val="40"/>
        </w:rPr>
        <w:t xml:space="preserve"> </w:t>
      </w:r>
      <w:r>
        <w:t>U pacientov s mnohopočetným myelómom, ktorí dostávali 120 mg každé štyri týždne, sa medián najnižších hladín medzi 6. a 12. mesiacom líšil menej ako o 8 %. U pacientov s obrovskobunkovým kostným nádorom, ktorí dostávali 120 mg každé 4 týždne s nárazovou dávkou 8. a 15. deň, sa rovnovážne hladiny dosiahli v priebehu prvého mesiaca liečby. Medzi 9. a 49. týždňom sa medián najnižších</w:t>
      </w:r>
      <w:r>
        <w:rPr>
          <w:spacing w:val="-3"/>
        </w:rPr>
        <w:t xml:space="preserve"> </w:t>
      </w:r>
      <w:r>
        <w:t>hladín</w:t>
      </w:r>
      <w:r>
        <w:rPr>
          <w:spacing w:val="-4"/>
        </w:rPr>
        <w:t xml:space="preserve"> </w:t>
      </w:r>
      <w:r>
        <w:t>líšil o</w:t>
      </w:r>
      <w:r>
        <w:rPr>
          <w:spacing w:val="-3"/>
        </w:rPr>
        <w:t xml:space="preserve"> </w:t>
      </w:r>
      <w:r>
        <w:t>menej ako</w:t>
      </w:r>
      <w:r>
        <w:rPr>
          <w:spacing w:val="-1"/>
        </w:rPr>
        <w:t xml:space="preserve"> </w:t>
      </w:r>
      <w:r>
        <w:t>9</w:t>
      </w:r>
      <w:r>
        <w:rPr>
          <w:spacing w:val="-3"/>
        </w:rPr>
        <w:t> </w:t>
      </w:r>
      <w:r>
        <w:t>%.</w:t>
      </w:r>
      <w:r>
        <w:rPr>
          <w:spacing w:val="-1"/>
        </w:rPr>
        <w:t xml:space="preserve"> </w:t>
      </w:r>
      <w:r>
        <w:t>U</w:t>
      </w:r>
      <w:r>
        <w:rPr>
          <w:spacing w:val="-2"/>
        </w:rPr>
        <w:t xml:space="preserve"> </w:t>
      </w:r>
      <w:r>
        <w:t>pacientov,</w:t>
      </w:r>
      <w:r>
        <w:rPr>
          <w:spacing w:val="-4"/>
        </w:rPr>
        <w:t xml:space="preserve"> </w:t>
      </w:r>
      <w:r>
        <w:t>ktorí prerušili</w:t>
      </w:r>
      <w:r>
        <w:rPr>
          <w:spacing w:val="-3"/>
        </w:rPr>
        <w:t xml:space="preserve"> </w:t>
      </w:r>
      <w:r>
        <w:t>liečbu</w:t>
      </w:r>
      <w:r>
        <w:rPr>
          <w:spacing w:val="-4"/>
        </w:rPr>
        <w:t xml:space="preserve"> </w:t>
      </w:r>
      <w:r>
        <w:t>120</w:t>
      </w:r>
      <w:r>
        <w:rPr>
          <w:spacing w:val="-2"/>
        </w:rPr>
        <w:t> </w:t>
      </w:r>
      <w:r>
        <w:t>mg</w:t>
      </w:r>
      <w:r>
        <w:rPr>
          <w:spacing w:val="-4"/>
        </w:rPr>
        <w:t xml:space="preserve"> </w:t>
      </w:r>
      <w:r>
        <w:t>každé</w:t>
      </w:r>
      <w:r>
        <w:rPr>
          <w:spacing w:val="-3"/>
        </w:rPr>
        <w:t xml:space="preserve"> </w:t>
      </w:r>
      <w:r>
        <w:t>4 týždne,</w:t>
      </w:r>
      <w:r>
        <w:rPr>
          <w:spacing w:val="-4"/>
        </w:rPr>
        <w:t xml:space="preserve"> </w:t>
      </w:r>
      <w:r>
        <w:t>bol priemerný polčas 28 dní (rozmedzie 14 až 55 dní).</w:t>
      </w:r>
    </w:p>
    <w:p w14:paraId="2C95C338" w14:textId="77777777" w:rsidR="005E58F4" w:rsidRDefault="005E58F4" w:rsidP="00FB7BF7">
      <w:pPr>
        <w:pStyle w:val="Textoindependiente"/>
        <w:ind w:right="282"/>
      </w:pPr>
    </w:p>
    <w:p w14:paraId="086EFBDC" w14:textId="77777777" w:rsidR="005E58F4" w:rsidRDefault="005E58F4" w:rsidP="00FB7BF7">
      <w:pPr>
        <w:pStyle w:val="Textoindependiente"/>
        <w:ind w:right="282"/>
      </w:pPr>
      <w:r>
        <w:t>Farmakokinetická</w:t>
      </w:r>
      <w:r>
        <w:rPr>
          <w:spacing w:val="-6"/>
        </w:rPr>
        <w:t xml:space="preserve"> </w:t>
      </w:r>
      <w:r>
        <w:t>analýza</w:t>
      </w:r>
      <w:r>
        <w:rPr>
          <w:spacing w:val="-6"/>
        </w:rPr>
        <w:t xml:space="preserve"> </w:t>
      </w:r>
      <w:r>
        <w:t>populácie</w:t>
      </w:r>
      <w:r>
        <w:rPr>
          <w:spacing w:val="-4"/>
        </w:rPr>
        <w:t xml:space="preserve"> </w:t>
      </w:r>
      <w:r>
        <w:t>nenaznačuje</w:t>
      </w:r>
      <w:r>
        <w:rPr>
          <w:spacing w:val="-4"/>
        </w:rPr>
        <w:t xml:space="preserve"> </w:t>
      </w:r>
      <w:r>
        <w:t>klinicky</w:t>
      </w:r>
      <w:r>
        <w:rPr>
          <w:spacing w:val="-4"/>
        </w:rPr>
        <w:t xml:space="preserve"> </w:t>
      </w:r>
      <w:r>
        <w:t>významné</w:t>
      </w:r>
      <w:r>
        <w:rPr>
          <w:spacing w:val="-4"/>
        </w:rPr>
        <w:t xml:space="preserve"> </w:t>
      </w:r>
      <w:r>
        <w:t>zmeny</w:t>
      </w:r>
      <w:r>
        <w:rPr>
          <w:spacing w:val="-4"/>
        </w:rPr>
        <w:t xml:space="preserve"> </w:t>
      </w:r>
      <w:r>
        <w:t>v</w:t>
      </w:r>
      <w:r>
        <w:rPr>
          <w:spacing w:val="-1"/>
        </w:rPr>
        <w:t xml:space="preserve"> </w:t>
      </w:r>
      <w:r>
        <w:t>systémovej</w:t>
      </w:r>
      <w:r>
        <w:rPr>
          <w:spacing w:val="-3"/>
        </w:rPr>
        <w:t xml:space="preserve"> </w:t>
      </w:r>
      <w:r>
        <w:t>expozícii denosumabu v rovnovážnom stave vzhľadom na vek (18 až 87 rokov), rasu/etnickú príslušnosť (skúmaní černosi, Hispánci, Ázijčania a belosi), pohlavie alebo typy solídnych tumorov alebo pacientov s mnohopočetným myelómom. Zvýšenie telesnej hmotnosti bolo spojené so znížením systémovej expozície a naopak. Zmeny sa nepovažovali za klinicky významné, pretože farmakodynamické účinky na základe markerov kostného obratu sa zhodovali v širokom rozmedzí telesnej hmotnosti.</w:t>
      </w:r>
    </w:p>
    <w:p w14:paraId="24C0E976" w14:textId="77777777" w:rsidR="005E58F4" w:rsidRDefault="005E58F4" w:rsidP="00FB7BF7">
      <w:pPr>
        <w:pStyle w:val="Textoindependiente"/>
        <w:ind w:right="282"/>
      </w:pPr>
    </w:p>
    <w:p w14:paraId="17C912BC" w14:textId="77777777" w:rsidR="005E58F4" w:rsidRDefault="005E58F4" w:rsidP="00FB7BF7">
      <w:pPr>
        <w:pStyle w:val="Textoindependiente"/>
        <w:keepNext/>
        <w:ind w:right="282"/>
      </w:pPr>
      <w:r>
        <w:rPr>
          <w:spacing w:val="-2"/>
          <w:u w:val="single"/>
        </w:rPr>
        <w:t>Linearita/nelinearita</w:t>
      </w:r>
    </w:p>
    <w:p w14:paraId="17E078FC" w14:textId="77777777" w:rsidR="005E58F4" w:rsidRDefault="005E58F4" w:rsidP="00FB7BF7">
      <w:pPr>
        <w:pStyle w:val="Textoindependiente"/>
        <w:keepNext/>
        <w:ind w:right="282"/>
      </w:pPr>
    </w:p>
    <w:p w14:paraId="198E285A" w14:textId="77777777" w:rsidR="005E58F4" w:rsidRDefault="005E58F4" w:rsidP="00FB7BF7">
      <w:pPr>
        <w:pStyle w:val="Textoindependiente"/>
        <w:ind w:right="282"/>
      </w:pPr>
      <w:r>
        <w:t>Denosumab vykazoval pri dávkovaní v širokom rozmedzí dávok nelineárnu farmakokinetiku, ale so vzostupmi úmernými dávke pri podaní dávok 60 mg (alebo 1 mg/kg) a vyšších. Nelinearita je pravdepodobne</w:t>
      </w:r>
      <w:r>
        <w:rPr>
          <w:spacing w:val="-2"/>
        </w:rPr>
        <w:t xml:space="preserve"> </w:t>
      </w:r>
      <w:r>
        <w:t>spôsobená</w:t>
      </w:r>
      <w:r>
        <w:rPr>
          <w:spacing w:val="-4"/>
        </w:rPr>
        <w:t xml:space="preserve"> </w:t>
      </w:r>
      <w:r>
        <w:t>saturovateľnou</w:t>
      </w:r>
      <w:r>
        <w:rPr>
          <w:spacing w:val="-2"/>
        </w:rPr>
        <w:t xml:space="preserve"> </w:t>
      </w:r>
      <w:r>
        <w:t>„</w:t>
      </w:r>
      <w:r>
        <w:rPr>
          <w:i/>
        </w:rPr>
        <w:t>target</w:t>
      </w:r>
      <w:r>
        <w:rPr>
          <w:i/>
          <w:spacing w:val="-1"/>
        </w:rPr>
        <w:t xml:space="preserve"> </w:t>
      </w:r>
      <w:r>
        <w:rPr>
          <w:i/>
        </w:rPr>
        <w:t>–</w:t>
      </w:r>
      <w:r>
        <w:rPr>
          <w:i/>
          <w:spacing w:val="-2"/>
        </w:rPr>
        <w:t xml:space="preserve"> </w:t>
      </w:r>
      <w:r>
        <w:rPr>
          <w:i/>
        </w:rPr>
        <w:t>mediated</w:t>
      </w:r>
      <w:r>
        <w:t>“</w:t>
      </w:r>
      <w:r>
        <w:rPr>
          <w:spacing w:val="-4"/>
        </w:rPr>
        <w:t xml:space="preserve"> </w:t>
      </w:r>
      <w:r>
        <w:t>cestou</w:t>
      </w:r>
      <w:r>
        <w:rPr>
          <w:spacing w:val="-5"/>
        </w:rPr>
        <w:t xml:space="preserve"> </w:t>
      </w:r>
      <w:r>
        <w:t>eliminácie,</w:t>
      </w:r>
      <w:r>
        <w:rPr>
          <w:spacing w:val="-4"/>
        </w:rPr>
        <w:t xml:space="preserve"> </w:t>
      </w:r>
      <w:r>
        <w:t>ktorá</w:t>
      </w:r>
      <w:r>
        <w:rPr>
          <w:spacing w:val="-2"/>
        </w:rPr>
        <w:t xml:space="preserve"> </w:t>
      </w:r>
      <w:r>
        <w:t>sa</w:t>
      </w:r>
      <w:r>
        <w:rPr>
          <w:spacing w:val="-4"/>
        </w:rPr>
        <w:t xml:space="preserve"> </w:t>
      </w:r>
      <w:r>
        <w:t>uplatňuje</w:t>
      </w:r>
      <w:r>
        <w:rPr>
          <w:spacing w:val="-4"/>
        </w:rPr>
        <w:t xml:space="preserve"> </w:t>
      </w:r>
      <w:r>
        <w:t>pri nízkych koncentráciách.</w:t>
      </w:r>
    </w:p>
    <w:p w14:paraId="7DAEBF23" w14:textId="77777777" w:rsidR="005E58F4" w:rsidRDefault="005E58F4" w:rsidP="00FB7BF7">
      <w:pPr>
        <w:pStyle w:val="Textoindependiente"/>
        <w:ind w:right="282"/>
        <w:rPr>
          <w:u w:val="single"/>
        </w:rPr>
      </w:pPr>
    </w:p>
    <w:p w14:paraId="33E795A1" w14:textId="77777777" w:rsidR="005E58F4" w:rsidRDefault="005E58F4" w:rsidP="00FB7BF7">
      <w:pPr>
        <w:pStyle w:val="Textoindependiente"/>
        <w:keepNext/>
        <w:ind w:right="282"/>
      </w:pPr>
      <w:r>
        <w:rPr>
          <w:u w:val="single"/>
        </w:rPr>
        <w:t>Porucha</w:t>
      </w:r>
      <w:r>
        <w:rPr>
          <w:spacing w:val="-4"/>
          <w:u w:val="single"/>
        </w:rPr>
        <w:t xml:space="preserve"> </w:t>
      </w:r>
      <w:r>
        <w:rPr>
          <w:u w:val="single"/>
        </w:rPr>
        <w:t>funkcie</w:t>
      </w:r>
      <w:r>
        <w:rPr>
          <w:spacing w:val="-3"/>
          <w:u w:val="single"/>
        </w:rPr>
        <w:t xml:space="preserve"> </w:t>
      </w:r>
      <w:r>
        <w:rPr>
          <w:spacing w:val="-2"/>
          <w:u w:val="single"/>
        </w:rPr>
        <w:t>obličiek</w:t>
      </w:r>
    </w:p>
    <w:p w14:paraId="56641B54" w14:textId="77777777" w:rsidR="005E58F4" w:rsidRDefault="005E58F4" w:rsidP="00FB7BF7">
      <w:pPr>
        <w:pStyle w:val="Textoindependiente"/>
        <w:keepNext/>
        <w:ind w:right="282"/>
      </w:pPr>
    </w:p>
    <w:p w14:paraId="59793730" w14:textId="77777777" w:rsidR="005E58F4" w:rsidRDefault="005E58F4" w:rsidP="00FB7BF7">
      <w:pPr>
        <w:pStyle w:val="Textoindependiente"/>
        <w:ind w:right="282"/>
      </w:pPr>
      <w:r>
        <w:t>V</w:t>
      </w:r>
      <w:r>
        <w:rPr>
          <w:spacing w:val="-2"/>
        </w:rPr>
        <w:t xml:space="preserve"> </w:t>
      </w:r>
      <w:r>
        <w:t>štúdiách</w:t>
      </w:r>
      <w:r>
        <w:rPr>
          <w:spacing w:val="-4"/>
        </w:rPr>
        <w:t xml:space="preserve"> </w:t>
      </w:r>
      <w:r>
        <w:t>s denosumabom</w:t>
      </w:r>
      <w:r>
        <w:rPr>
          <w:spacing w:val="-3"/>
        </w:rPr>
        <w:t xml:space="preserve"> </w:t>
      </w:r>
      <w:r>
        <w:t>(60</w:t>
      </w:r>
      <w:r>
        <w:rPr>
          <w:spacing w:val="-3"/>
        </w:rPr>
        <w:t> </w:t>
      </w:r>
      <w:r>
        <w:t>mg,</w:t>
      </w:r>
      <w:r>
        <w:rPr>
          <w:spacing w:val="-1"/>
        </w:rPr>
        <w:t xml:space="preserve"> </w:t>
      </w:r>
      <w:r>
        <w:t>n</w:t>
      </w:r>
      <w:r>
        <w:rPr>
          <w:spacing w:val="-4"/>
        </w:rPr>
        <w:t xml:space="preserve"> </w:t>
      </w:r>
      <w:r>
        <w:t>=</w:t>
      </w:r>
      <w:r>
        <w:rPr>
          <w:spacing w:val="-1"/>
        </w:rPr>
        <w:t xml:space="preserve"> </w:t>
      </w:r>
      <w:r>
        <w:t>55</w:t>
      </w:r>
      <w:r>
        <w:rPr>
          <w:spacing w:val="-1"/>
        </w:rPr>
        <w:t xml:space="preserve"> </w:t>
      </w:r>
      <w:r>
        <w:t>a</w:t>
      </w:r>
      <w:r>
        <w:rPr>
          <w:spacing w:val="-3"/>
        </w:rPr>
        <w:t xml:space="preserve"> </w:t>
      </w:r>
      <w:r>
        <w:t>120</w:t>
      </w:r>
      <w:r>
        <w:rPr>
          <w:spacing w:val="-4"/>
        </w:rPr>
        <w:t> </w:t>
      </w:r>
      <w:r>
        <w:t>mg,</w:t>
      </w:r>
      <w:r>
        <w:rPr>
          <w:spacing w:val="-1"/>
        </w:rPr>
        <w:t xml:space="preserve"> </w:t>
      </w:r>
      <w:r>
        <w:t>n</w:t>
      </w:r>
      <w:r>
        <w:rPr>
          <w:spacing w:val="-3"/>
        </w:rPr>
        <w:t xml:space="preserve"> </w:t>
      </w:r>
      <w:r>
        <w:t>=</w:t>
      </w:r>
      <w:r>
        <w:rPr>
          <w:spacing w:val="-1"/>
        </w:rPr>
        <w:t xml:space="preserve"> </w:t>
      </w:r>
      <w:r>
        <w:t>32)</w:t>
      </w:r>
      <w:r>
        <w:rPr>
          <w:spacing w:val="-3"/>
        </w:rPr>
        <w:t xml:space="preserve"> </w:t>
      </w:r>
      <w:r>
        <w:t>u</w:t>
      </w:r>
      <w:r>
        <w:rPr>
          <w:spacing w:val="-1"/>
        </w:rPr>
        <w:t xml:space="preserve"> </w:t>
      </w:r>
      <w:r>
        <w:t>pacientov</w:t>
      </w:r>
      <w:r>
        <w:rPr>
          <w:spacing w:val="-1"/>
        </w:rPr>
        <w:t xml:space="preserve"> </w:t>
      </w:r>
      <w:r>
        <w:t>bez</w:t>
      </w:r>
      <w:r>
        <w:rPr>
          <w:spacing w:val="-1"/>
        </w:rPr>
        <w:t xml:space="preserve"> </w:t>
      </w:r>
      <w:r>
        <w:t>pokročilého</w:t>
      </w:r>
      <w:r>
        <w:rPr>
          <w:spacing w:val="-1"/>
        </w:rPr>
        <w:t xml:space="preserve"> </w:t>
      </w:r>
      <w:r>
        <w:t xml:space="preserve">nádorového ochorenia, ale s rôznym stupňom renálnej funkcie vrátane pacientov na dialýze nemal </w:t>
      </w:r>
      <w:r>
        <w:lastRenderedPageBreak/>
        <w:t>stupeň poruchy funkcie</w:t>
      </w:r>
      <w:r>
        <w:rPr>
          <w:spacing w:val="-1"/>
        </w:rPr>
        <w:t xml:space="preserve"> </w:t>
      </w:r>
      <w:r>
        <w:t>obličiek</w:t>
      </w:r>
      <w:r>
        <w:rPr>
          <w:spacing w:val="-1"/>
        </w:rPr>
        <w:t xml:space="preserve"> </w:t>
      </w:r>
      <w:r>
        <w:t>žiadny</w:t>
      </w:r>
      <w:r>
        <w:rPr>
          <w:spacing w:val="-1"/>
        </w:rPr>
        <w:t xml:space="preserve"> </w:t>
      </w:r>
      <w:r>
        <w:t>vplyv</w:t>
      </w:r>
      <w:r>
        <w:rPr>
          <w:spacing w:val="-1"/>
        </w:rPr>
        <w:t xml:space="preserve"> </w:t>
      </w:r>
      <w:r>
        <w:t>na</w:t>
      </w:r>
      <w:r>
        <w:rPr>
          <w:spacing w:val="-1"/>
        </w:rPr>
        <w:t xml:space="preserve"> </w:t>
      </w:r>
      <w:r>
        <w:t>farmakokinetiku</w:t>
      </w:r>
      <w:r>
        <w:rPr>
          <w:spacing w:val="-1"/>
        </w:rPr>
        <w:t xml:space="preserve"> </w:t>
      </w:r>
      <w:r>
        <w:t>denosumabu; preto</w:t>
      </w:r>
      <w:r>
        <w:rPr>
          <w:spacing w:val="-1"/>
        </w:rPr>
        <w:t xml:space="preserve"> </w:t>
      </w:r>
      <w:r>
        <w:t>úprava</w:t>
      </w:r>
      <w:r>
        <w:rPr>
          <w:spacing w:val="-1"/>
        </w:rPr>
        <w:t xml:space="preserve"> </w:t>
      </w:r>
      <w:r>
        <w:t>dávky</w:t>
      </w:r>
      <w:r>
        <w:rPr>
          <w:spacing w:val="-1"/>
        </w:rPr>
        <w:t xml:space="preserve"> </w:t>
      </w:r>
      <w:r>
        <w:t>z dôvodu</w:t>
      </w:r>
      <w:r>
        <w:rPr>
          <w:spacing w:val="-1"/>
        </w:rPr>
        <w:t xml:space="preserve"> </w:t>
      </w:r>
      <w:r>
        <w:t>poruchy funkcie obličiek nie je potrebná. Pri liečbe denosumabom nie je potrebné monitorovanie obličiek.</w:t>
      </w:r>
    </w:p>
    <w:p w14:paraId="1A4705D4" w14:textId="77777777" w:rsidR="005E58F4" w:rsidRDefault="005E58F4" w:rsidP="00FB7BF7">
      <w:pPr>
        <w:pStyle w:val="Textoindependiente"/>
        <w:ind w:right="282"/>
      </w:pPr>
    </w:p>
    <w:p w14:paraId="31B7643E" w14:textId="77777777" w:rsidR="005E58F4" w:rsidRPr="0055491D" w:rsidRDefault="005E58F4" w:rsidP="00FB7BF7">
      <w:pPr>
        <w:pStyle w:val="Textoindependiente"/>
        <w:keepNext/>
        <w:ind w:right="284"/>
        <w:rPr>
          <w:u w:val="single"/>
        </w:rPr>
      </w:pPr>
      <w:r w:rsidRPr="0055491D">
        <w:rPr>
          <w:u w:val="single"/>
        </w:rPr>
        <w:t>Porucha</w:t>
      </w:r>
      <w:r w:rsidRPr="0055491D">
        <w:rPr>
          <w:spacing w:val="-4"/>
          <w:u w:val="single"/>
        </w:rPr>
        <w:t xml:space="preserve"> </w:t>
      </w:r>
      <w:r w:rsidRPr="0055491D">
        <w:rPr>
          <w:u w:val="single"/>
        </w:rPr>
        <w:t>funkcie</w:t>
      </w:r>
      <w:r w:rsidRPr="0055491D">
        <w:rPr>
          <w:spacing w:val="-3"/>
          <w:u w:val="single"/>
        </w:rPr>
        <w:t xml:space="preserve"> </w:t>
      </w:r>
      <w:r w:rsidRPr="0055491D">
        <w:rPr>
          <w:spacing w:val="-2"/>
          <w:u w:val="single"/>
        </w:rPr>
        <w:t>pečene</w:t>
      </w:r>
    </w:p>
    <w:p w14:paraId="638D6A46" w14:textId="77777777" w:rsidR="005E58F4" w:rsidRPr="00DD5CAE" w:rsidRDefault="005E58F4" w:rsidP="00FB7BF7">
      <w:pPr>
        <w:pStyle w:val="Textoindependiente"/>
        <w:keepNext/>
        <w:ind w:right="284"/>
      </w:pPr>
    </w:p>
    <w:p w14:paraId="4332F1C5" w14:textId="77777777" w:rsidR="005E58F4" w:rsidRDefault="005E58F4" w:rsidP="00FB7BF7">
      <w:pPr>
        <w:pStyle w:val="Textoindependiente"/>
        <w:ind w:right="282"/>
      </w:pPr>
      <w:r>
        <w:t>U</w:t>
      </w:r>
      <w:r>
        <w:rPr>
          <w:spacing w:val="-4"/>
        </w:rPr>
        <w:t xml:space="preserve"> </w:t>
      </w:r>
      <w:r>
        <w:t>pacientov</w:t>
      </w:r>
      <w:r>
        <w:rPr>
          <w:spacing w:val="-3"/>
        </w:rPr>
        <w:t xml:space="preserve"> </w:t>
      </w:r>
      <w:r>
        <w:t>s</w:t>
      </w:r>
      <w:r>
        <w:rPr>
          <w:spacing w:val="-2"/>
        </w:rPr>
        <w:t xml:space="preserve"> </w:t>
      </w:r>
      <w:r>
        <w:t>poruchou</w:t>
      </w:r>
      <w:r>
        <w:rPr>
          <w:spacing w:val="-3"/>
        </w:rPr>
        <w:t xml:space="preserve"> </w:t>
      </w:r>
      <w:r>
        <w:t>funkcie</w:t>
      </w:r>
      <w:r>
        <w:rPr>
          <w:spacing w:val="-4"/>
        </w:rPr>
        <w:t xml:space="preserve"> </w:t>
      </w:r>
      <w:r>
        <w:t>pečene</w:t>
      </w:r>
      <w:r>
        <w:rPr>
          <w:spacing w:val="-3"/>
        </w:rPr>
        <w:t xml:space="preserve"> </w:t>
      </w:r>
      <w:r>
        <w:t>sa</w:t>
      </w:r>
      <w:r>
        <w:rPr>
          <w:spacing w:val="-3"/>
        </w:rPr>
        <w:t xml:space="preserve"> </w:t>
      </w:r>
      <w:r>
        <w:t>neuskutočnila</w:t>
      </w:r>
      <w:r>
        <w:rPr>
          <w:spacing w:val="-3"/>
        </w:rPr>
        <w:t xml:space="preserve"> </w:t>
      </w:r>
      <w:r>
        <w:t>žiadna</w:t>
      </w:r>
      <w:r>
        <w:rPr>
          <w:spacing w:val="-4"/>
        </w:rPr>
        <w:t xml:space="preserve"> </w:t>
      </w:r>
      <w:r>
        <w:t>špecifická</w:t>
      </w:r>
      <w:r>
        <w:rPr>
          <w:spacing w:val="-3"/>
        </w:rPr>
        <w:t xml:space="preserve"> </w:t>
      </w:r>
      <w:r>
        <w:t>štúdia.</w:t>
      </w:r>
      <w:r>
        <w:rPr>
          <w:spacing w:val="-4"/>
        </w:rPr>
        <w:t xml:space="preserve"> </w:t>
      </w:r>
      <w:r>
        <w:t>Vo</w:t>
      </w:r>
      <w:r>
        <w:rPr>
          <w:spacing w:val="-3"/>
        </w:rPr>
        <w:t xml:space="preserve"> </w:t>
      </w:r>
      <w:r>
        <w:t>všeobecnosti</w:t>
      </w:r>
      <w:r>
        <w:rPr>
          <w:spacing w:val="-4"/>
        </w:rPr>
        <w:t xml:space="preserve"> </w:t>
      </w:r>
      <w:r>
        <w:t>nie sú monoklonálne protilátky eliminované prostredníctvom metabolických mechanizmov pečene. Nepredpokladá</w:t>
      </w:r>
      <w:r>
        <w:rPr>
          <w:spacing w:val="-3"/>
        </w:rPr>
        <w:t xml:space="preserve"> </w:t>
      </w:r>
      <w:r>
        <w:t>sa,</w:t>
      </w:r>
      <w:r>
        <w:rPr>
          <w:spacing w:val="-3"/>
        </w:rPr>
        <w:t xml:space="preserve"> </w:t>
      </w:r>
      <w:r>
        <w:t>že</w:t>
      </w:r>
      <w:r>
        <w:rPr>
          <w:spacing w:val="-3"/>
        </w:rPr>
        <w:t xml:space="preserve"> </w:t>
      </w:r>
      <w:r>
        <w:t>by</w:t>
      </w:r>
      <w:r>
        <w:rPr>
          <w:spacing w:val="-3"/>
        </w:rPr>
        <w:t xml:space="preserve"> </w:t>
      </w:r>
      <w:r>
        <w:t>farmakokinetika</w:t>
      </w:r>
      <w:r>
        <w:rPr>
          <w:spacing w:val="-3"/>
        </w:rPr>
        <w:t xml:space="preserve"> </w:t>
      </w:r>
      <w:r>
        <w:t>denosumabu</w:t>
      </w:r>
      <w:r>
        <w:rPr>
          <w:spacing w:val="-5"/>
        </w:rPr>
        <w:t xml:space="preserve"> </w:t>
      </w:r>
      <w:r>
        <w:t>bola</w:t>
      </w:r>
      <w:r>
        <w:rPr>
          <w:spacing w:val="-3"/>
        </w:rPr>
        <w:t xml:space="preserve"> </w:t>
      </w:r>
      <w:r>
        <w:t>ovplyvnená</w:t>
      </w:r>
      <w:r>
        <w:rPr>
          <w:spacing w:val="-3"/>
        </w:rPr>
        <w:t xml:space="preserve"> </w:t>
      </w:r>
      <w:r>
        <w:t>poruchou</w:t>
      </w:r>
      <w:r>
        <w:rPr>
          <w:spacing w:val="-8"/>
        </w:rPr>
        <w:t xml:space="preserve"> </w:t>
      </w:r>
      <w:r>
        <w:t>funkcie</w:t>
      </w:r>
      <w:r>
        <w:rPr>
          <w:spacing w:val="-3"/>
        </w:rPr>
        <w:t xml:space="preserve"> </w:t>
      </w:r>
      <w:r>
        <w:t xml:space="preserve">pečene. </w:t>
      </w:r>
    </w:p>
    <w:p w14:paraId="1471F374" w14:textId="77777777" w:rsidR="005E58F4" w:rsidRDefault="005E58F4" w:rsidP="00FB7BF7">
      <w:pPr>
        <w:pStyle w:val="Textoindependiente"/>
        <w:ind w:right="282"/>
      </w:pPr>
    </w:p>
    <w:p w14:paraId="7295574B" w14:textId="77777777" w:rsidR="005E58F4" w:rsidRPr="0055491D" w:rsidRDefault="005E58F4" w:rsidP="00FB7BF7">
      <w:pPr>
        <w:pStyle w:val="Textoindependiente"/>
        <w:keepNext/>
        <w:ind w:right="284"/>
        <w:rPr>
          <w:u w:val="single"/>
        </w:rPr>
      </w:pPr>
      <w:r w:rsidRPr="0055491D">
        <w:rPr>
          <w:u w:val="single"/>
        </w:rPr>
        <w:t>Starší pacienti</w:t>
      </w:r>
    </w:p>
    <w:p w14:paraId="6642D440" w14:textId="77777777" w:rsidR="005E58F4" w:rsidRPr="00DD5CAE" w:rsidRDefault="005E58F4" w:rsidP="00FB7BF7">
      <w:pPr>
        <w:pStyle w:val="Textoindependiente"/>
        <w:keepNext/>
        <w:ind w:right="284"/>
      </w:pPr>
    </w:p>
    <w:p w14:paraId="2CD58CC5" w14:textId="77777777" w:rsidR="005E58F4" w:rsidRDefault="005E58F4" w:rsidP="00FB7BF7">
      <w:pPr>
        <w:pStyle w:val="Textoindependiente"/>
        <w:ind w:right="282"/>
        <w:jc w:val="both"/>
        <w:rPr>
          <w:spacing w:val="-2"/>
        </w:rPr>
      </w:pPr>
      <w:r>
        <w:t>Medzi geriatrickými pacientmi a mladšími pacientmi sa nepozorovali žiadne celkové rozdiely v</w:t>
      </w:r>
      <w:r>
        <w:rPr>
          <w:spacing w:val="-6"/>
        </w:rPr>
        <w:t> </w:t>
      </w:r>
      <w:r>
        <w:t>bezpečnosti</w:t>
      </w:r>
      <w:r>
        <w:rPr>
          <w:spacing w:val="-3"/>
        </w:rPr>
        <w:t xml:space="preserve"> </w:t>
      </w:r>
      <w:r>
        <w:t>alebo</w:t>
      </w:r>
      <w:r>
        <w:rPr>
          <w:spacing w:val="-4"/>
        </w:rPr>
        <w:t xml:space="preserve"> </w:t>
      </w:r>
      <w:r>
        <w:t>účinnosti.</w:t>
      </w:r>
      <w:r>
        <w:rPr>
          <w:spacing w:val="-7"/>
        </w:rPr>
        <w:t xml:space="preserve"> </w:t>
      </w:r>
      <w:r>
        <w:t>Kontrolované</w:t>
      </w:r>
      <w:r>
        <w:rPr>
          <w:spacing w:val="-6"/>
        </w:rPr>
        <w:t xml:space="preserve"> </w:t>
      </w:r>
      <w:r>
        <w:t>klinické</w:t>
      </w:r>
      <w:r>
        <w:rPr>
          <w:spacing w:val="-6"/>
        </w:rPr>
        <w:t xml:space="preserve"> </w:t>
      </w:r>
      <w:r>
        <w:t>štúdie</w:t>
      </w:r>
      <w:r>
        <w:rPr>
          <w:spacing w:val="-4"/>
        </w:rPr>
        <w:t xml:space="preserve"> </w:t>
      </w:r>
      <w:r>
        <w:t>denosumabu</w:t>
      </w:r>
      <w:r>
        <w:rPr>
          <w:spacing w:val="-5"/>
        </w:rPr>
        <w:t xml:space="preserve"> </w:t>
      </w:r>
      <w:r>
        <w:t>u</w:t>
      </w:r>
      <w:r>
        <w:rPr>
          <w:spacing w:val="-1"/>
        </w:rPr>
        <w:t> </w:t>
      </w:r>
      <w:r>
        <w:t>pacientov</w:t>
      </w:r>
      <w:r>
        <w:rPr>
          <w:spacing w:val="-6"/>
        </w:rPr>
        <w:t xml:space="preserve"> </w:t>
      </w:r>
      <w:r>
        <w:t>s</w:t>
      </w:r>
      <w:r>
        <w:rPr>
          <w:spacing w:val="-3"/>
        </w:rPr>
        <w:t> </w:t>
      </w:r>
      <w:r>
        <w:rPr>
          <w:spacing w:val="-2"/>
        </w:rPr>
        <w:t>pokročilým</w:t>
      </w:r>
      <w:r>
        <w:t xml:space="preserve"> nádorovým</w:t>
      </w:r>
      <w:r>
        <w:rPr>
          <w:spacing w:val="-3"/>
        </w:rPr>
        <w:t xml:space="preserve"> </w:t>
      </w:r>
      <w:r>
        <w:t>ochorením postihujúcim kosti vo</w:t>
      </w:r>
      <w:r>
        <w:rPr>
          <w:spacing w:val="-4"/>
        </w:rPr>
        <w:t xml:space="preserve"> </w:t>
      </w:r>
      <w:r>
        <w:t>veku</w:t>
      </w:r>
      <w:r>
        <w:rPr>
          <w:spacing w:val="-1"/>
        </w:rPr>
        <w:t xml:space="preserve"> </w:t>
      </w:r>
      <w:r>
        <w:t>viac</w:t>
      </w:r>
      <w:r>
        <w:rPr>
          <w:spacing w:val="-3"/>
        </w:rPr>
        <w:t xml:space="preserve"> </w:t>
      </w:r>
      <w:r>
        <w:t>ako</w:t>
      </w:r>
      <w:r>
        <w:rPr>
          <w:spacing w:val="-1"/>
        </w:rPr>
        <w:t xml:space="preserve"> </w:t>
      </w:r>
      <w:r>
        <w:t>65</w:t>
      </w:r>
      <w:r>
        <w:rPr>
          <w:spacing w:val="-1"/>
        </w:rPr>
        <w:t> </w:t>
      </w:r>
      <w:r>
        <w:t>rokov</w:t>
      </w:r>
      <w:r>
        <w:rPr>
          <w:spacing w:val="-4"/>
        </w:rPr>
        <w:t xml:space="preserve"> </w:t>
      </w:r>
      <w:r>
        <w:t>odhalili</w:t>
      </w:r>
      <w:r>
        <w:rPr>
          <w:spacing w:val="-3"/>
        </w:rPr>
        <w:t xml:space="preserve"> </w:t>
      </w:r>
      <w:r>
        <w:t>podobnú</w:t>
      </w:r>
      <w:r>
        <w:rPr>
          <w:spacing w:val="-1"/>
        </w:rPr>
        <w:t xml:space="preserve"> </w:t>
      </w:r>
      <w:r>
        <w:t>účinnosť a</w:t>
      </w:r>
      <w:r>
        <w:rPr>
          <w:spacing w:val="-2"/>
        </w:rPr>
        <w:t> </w:t>
      </w:r>
      <w:r>
        <w:t>bezpečnosť</w:t>
      </w:r>
      <w:r>
        <w:rPr>
          <w:spacing w:val="-2"/>
        </w:rPr>
        <w:t xml:space="preserve"> </w:t>
      </w:r>
      <w:r>
        <w:t>u</w:t>
      </w:r>
      <w:r>
        <w:rPr>
          <w:spacing w:val="-2"/>
        </w:rPr>
        <w:t xml:space="preserve"> </w:t>
      </w:r>
      <w:r>
        <w:t>starších</w:t>
      </w:r>
      <w:r>
        <w:rPr>
          <w:spacing w:val="-2"/>
        </w:rPr>
        <w:t xml:space="preserve"> </w:t>
      </w:r>
      <w:r>
        <w:t>i</w:t>
      </w:r>
      <w:r>
        <w:rPr>
          <w:spacing w:val="-3"/>
        </w:rPr>
        <w:t xml:space="preserve"> </w:t>
      </w:r>
      <w:r>
        <w:t>mladších</w:t>
      </w:r>
      <w:r>
        <w:rPr>
          <w:spacing w:val="-4"/>
        </w:rPr>
        <w:t xml:space="preserve"> </w:t>
      </w:r>
      <w:r>
        <w:t>pacientov.</w:t>
      </w:r>
      <w:r>
        <w:rPr>
          <w:spacing w:val="-2"/>
        </w:rPr>
        <w:t xml:space="preserve"> </w:t>
      </w:r>
      <w:r>
        <w:t>U</w:t>
      </w:r>
      <w:r>
        <w:rPr>
          <w:spacing w:val="-3"/>
        </w:rPr>
        <w:t xml:space="preserve"> </w:t>
      </w:r>
      <w:r>
        <w:t>starších</w:t>
      </w:r>
      <w:r>
        <w:rPr>
          <w:spacing w:val="-2"/>
        </w:rPr>
        <w:t xml:space="preserve"> </w:t>
      </w:r>
      <w:r>
        <w:t>pacientov</w:t>
      </w:r>
      <w:r>
        <w:rPr>
          <w:spacing w:val="-2"/>
        </w:rPr>
        <w:t xml:space="preserve"> </w:t>
      </w:r>
      <w:r>
        <w:t>nie</w:t>
      </w:r>
      <w:r>
        <w:rPr>
          <w:spacing w:val="-4"/>
        </w:rPr>
        <w:t xml:space="preserve"> </w:t>
      </w:r>
      <w:r>
        <w:t>je</w:t>
      </w:r>
      <w:r>
        <w:rPr>
          <w:spacing w:val="-2"/>
        </w:rPr>
        <w:t xml:space="preserve"> </w:t>
      </w:r>
      <w:r>
        <w:t>potrebná</w:t>
      </w:r>
      <w:r>
        <w:rPr>
          <w:spacing w:val="-4"/>
        </w:rPr>
        <w:t xml:space="preserve"> </w:t>
      </w:r>
      <w:r>
        <w:t>žiadna</w:t>
      </w:r>
      <w:r>
        <w:rPr>
          <w:spacing w:val="-2"/>
        </w:rPr>
        <w:t xml:space="preserve"> </w:t>
      </w:r>
      <w:r>
        <w:t xml:space="preserve">úprava </w:t>
      </w:r>
      <w:r>
        <w:rPr>
          <w:spacing w:val="-2"/>
        </w:rPr>
        <w:t>dávky.</w:t>
      </w:r>
    </w:p>
    <w:p w14:paraId="17861C2A" w14:textId="77777777" w:rsidR="005E58F4" w:rsidRDefault="005E58F4" w:rsidP="00FB7BF7">
      <w:pPr>
        <w:pStyle w:val="Textoindependiente"/>
        <w:ind w:right="282"/>
        <w:jc w:val="both"/>
      </w:pPr>
    </w:p>
    <w:p w14:paraId="0EF32C63" w14:textId="77777777" w:rsidR="005E58F4" w:rsidRPr="0055491D" w:rsidRDefault="005E58F4" w:rsidP="00FB7BF7">
      <w:pPr>
        <w:pStyle w:val="Textoindependiente"/>
        <w:keepNext/>
        <w:ind w:right="284"/>
        <w:jc w:val="both"/>
        <w:rPr>
          <w:u w:val="single"/>
        </w:rPr>
      </w:pPr>
      <w:r w:rsidRPr="0055491D">
        <w:rPr>
          <w:u w:val="single"/>
        </w:rPr>
        <w:t>Pediatrická</w:t>
      </w:r>
      <w:r w:rsidRPr="0055491D">
        <w:rPr>
          <w:spacing w:val="-6"/>
          <w:u w:val="single"/>
        </w:rPr>
        <w:t xml:space="preserve"> </w:t>
      </w:r>
      <w:r w:rsidRPr="0055491D">
        <w:rPr>
          <w:spacing w:val="-2"/>
          <w:u w:val="single"/>
        </w:rPr>
        <w:t>populácia</w:t>
      </w:r>
    </w:p>
    <w:p w14:paraId="21FA7D20" w14:textId="77777777" w:rsidR="005E58F4" w:rsidRPr="00DD5CAE" w:rsidRDefault="005E58F4" w:rsidP="00FB7BF7">
      <w:pPr>
        <w:pStyle w:val="Textoindependiente"/>
        <w:keepNext/>
        <w:ind w:right="284"/>
      </w:pPr>
    </w:p>
    <w:p w14:paraId="219F0014" w14:textId="77777777" w:rsidR="005E58F4" w:rsidRDefault="005E58F4" w:rsidP="00FB7BF7">
      <w:pPr>
        <w:pStyle w:val="Textoindependiente"/>
        <w:ind w:right="282"/>
      </w:pPr>
      <w:r>
        <w:t>U</w:t>
      </w:r>
      <w:r>
        <w:rPr>
          <w:spacing w:val="-3"/>
        </w:rPr>
        <w:t xml:space="preserve"> </w:t>
      </w:r>
      <w:r>
        <w:t>dospievajúcich</w:t>
      </w:r>
      <w:r>
        <w:rPr>
          <w:spacing w:val="-2"/>
        </w:rPr>
        <w:t xml:space="preserve"> </w:t>
      </w:r>
      <w:r>
        <w:t>s</w:t>
      </w:r>
      <w:r>
        <w:rPr>
          <w:spacing w:val="-3"/>
        </w:rPr>
        <w:t xml:space="preserve"> </w:t>
      </w:r>
      <w:r>
        <w:t>vyvinutým</w:t>
      </w:r>
      <w:r>
        <w:rPr>
          <w:spacing w:val="-1"/>
        </w:rPr>
        <w:t xml:space="preserve"> </w:t>
      </w:r>
      <w:r>
        <w:t>skeletom</w:t>
      </w:r>
      <w:r>
        <w:rPr>
          <w:spacing w:val="-4"/>
        </w:rPr>
        <w:t xml:space="preserve"> </w:t>
      </w:r>
      <w:r>
        <w:t>(vo</w:t>
      </w:r>
      <w:r>
        <w:rPr>
          <w:spacing w:val="-2"/>
        </w:rPr>
        <w:t xml:space="preserve"> </w:t>
      </w:r>
      <w:r>
        <w:t>veku</w:t>
      </w:r>
      <w:r>
        <w:rPr>
          <w:spacing w:val="-2"/>
        </w:rPr>
        <w:t xml:space="preserve"> </w:t>
      </w:r>
      <w:r>
        <w:t>12 –</w:t>
      </w:r>
      <w:r>
        <w:rPr>
          <w:spacing w:val="-4"/>
        </w:rPr>
        <w:t xml:space="preserve"> </w:t>
      </w:r>
      <w:r>
        <w:t>17</w:t>
      </w:r>
      <w:r>
        <w:rPr>
          <w:spacing w:val="-2"/>
        </w:rPr>
        <w:t> </w:t>
      </w:r>
      <w:r>
        <w:t>rokov)</w:t>
      </w:r>
      <w:r>
        <w:rPr>
          <w:spacing w:val="-2"/>
        </w:rPr>
        <w:t xml:space="preserve"> </w:t>
      </w:r>
      <w:r>
        <w:t>s</w:t>
      </w:r>
      <w:r>
        <w:rPr>
          <w:spacing w:val="-4"/>
        </w:rPr>
        <w:t xml:space="preserve"> </w:t>
      </w:r>
      <w:r>
        <w:t>obrovskobunkovým</w:t>
      </w:r>
      <w:r>
        <w:rPr>
          <w:spacing w:val="-1"/>
        </w:rPr>
        <w:t xml:space="preserve"> </w:t>
      </w:r>
      <w:r>
        <w:t>kostným nádorom, ktorí dostávali 120 mg každé 4 týždne s nárazovou dávkou v 8. a 15. dni, bola farmakokinetika denosumabu podobná hodnotám pozorovaným u dospelých pacientov s</w:t>
      </w:r>
      <w:r>
        <w:rPr>
          <w:spacing w:val="-5"/>
        </w:rPr>
        <w:t> </w:t>
      </w:r>
      <w:r>
        <w:t>obrovskobunkovým</w:t>
      </w:r>
      <w:r>
        <w:rPr>
          <w:spacing w:val="-3"/>
        </w:rPr>
        <w:t xml:space="preserve"> </w:t>
      </w:r>
      <w:r>
        <w:t>kostným</w:t>
      </w:r>
      <w:r>
        <w:rPr>
          <w:spacing w:val="-3"/>
        </w:rPr>
        <w:t xml:space="preserve"> </w:t>
      </w:r>
      <w:r>
        <w:rPr>
          <w:spacing w:val="-2"/>
        </w:rPr>
        <w:t>nádorom.</w:t>
      </w:r>
    </w:p>
    <w:p w14:paraId="6BD2D5BB" w14:textId="77777777" w:rsidR="005E58F4" w:rsidRDefault="005E58F4" w:rsidP="00FB7BF7">
      <w:pPr>
        <w:pStyle w:val="Textoindependiente"/>
        <w:ind w:right="282"/>
      </w:pPr>
    </w:p>
    <w:p w14:paraId="125E584E" w14:textId="77777777" w:rsidR="005E58F4" w:rsidRPr="00DD5CAE" w:rsidRDefault="005E58F4" w:rsidP="00FB7BF7">
      <w:pPr>
        <w:pStyle w:val="Ttulo2"/>
        <w:keepNext/>
        <w:ind w:left="567" w:right="284" w:hanging="567"/>
      </w:pPr>
      <w:r>
        <w:t>5.3</w:t>
      </w:r>
      <w:r>
        <w:tab/>
      </w:r>
      <w:r w:rsidRPr="00DD5CAE">
        <w:t>Predklinické</w:t>
      </w:r>
      <w:r w:rsidRPr="00DD5CAE">
        <w:rPr>
          <w:spacing w:val="-3"/>
        </w:rPr>
        <w:t xml:space="preserve"> </w:t>
      </w:r>
      <w:r w:rsidRPr="00DD5CAE">
        <w:t>údaje</w:t>
      </w:r>
      <w:r w:rsidRPr="00DD5CAE">
        <w:rPr>
          <w:spacing w:val="-2"/>
        </w:rPr>
        <w:t xml:space="preserve"> </w:t>
      </w:r>
      <w:r w:rsidRPr="00DD5CAE">
        <w:t>o</w:t>
      </w:r>
      <w:r w:rsidRPr="00DD5CAE">
        <w:rPr>
          <w:spacing w:val="-1"/>
        </w:rPr>
        <w:t xml:space="preserve"> </w:t>
      </w:r>
      <w:r w:rsidRPr="00DD5CAE">
        <w:rPr>
          <w:spacing w:val="-2"/>
        </w:rPr>
        <w:t>bezpečnosti</w:t>
      </w:r>
    </w:p>
    <w:p w14:paraId="486E5511" w14:textId="77777777" w:rsidR="005E58F4" w:rsidRPr="00DD5CAE" w:rsidRDefault="005E58F4" w:rsidP="00FB7BF7">
      <w:pPr>
        <w:pStyle w:val="Textoindependiente"/>
        <w:keepNext/>
        <w:ind w:right="284"/>
        <w:rPr>
          <w:b/>
        </w:rPr>
      </w:pPr>
    </w:p>
    <w:p w14:paraId="4BC257E0" w14:textId="77777777" w:rsidR="005E58F4" w:rsidRDefault="005E58F4" w:rsidP="00FB7BF7">
      <w:pPr>
        <w:pStyle w:val="Textoindependiente"/>
        <w:ind w:right="282"/>
      </w:pPr>
      <w:r>
        <w:t>Keďže biologická aktivita denosumabu pri zvieratách je špecifická pre nehumánne primáty, hodnotenie</w:t>
      </w:r>
      <w:r>
        <w:rPr>
          <w:spacing w:val="-4"/>
        </w:rPr>
        <w:t xml:space="preserve"> </w:t>
      </w:r>
      <w:r>
        <w:t>geneticky</w:t>
      </w:r>
      <w:r>
        <w:rPr>
          <w:spacing w:val="-6"/>
        </w:rPr>
        <w:t xml:space="preserve"> </w:t>
      </w:r>
      <w:r>
        <w:t>modifikovaných</w:t>
      </w:r>
      <w:r>
        <w:rPr>
          <w:spacing w:val="-2"/>
        </w:rPr>
        <w:t xml:space="preserve"> </w:t>
      </w:r>
      <w:r>
        <w:t>(knokautovaných)</w:t>
      </w:r>
      <w:r>
        <w:rPr>
          <w:spacing w:val="-6"/>
        </w:rPr>
        <w:t xml:space="preserve"> </w:t>
      </w:r>
      <w:r>
        <w:t>myší</w:t>
      </w:r>
      <w:r>
        <w:rPr>
          <w:spacing w:val="-3"/>
        </w:rPr>
        <w:t xml:space="preserve"> </w:t>
      </w:r>
      <w:r>
        <w:t>alebo</w:t>
      </w:r>
      <w:r>
        <w:rPr>
          <w:spacing w:val="-6"/>
        </w:rPr>
        <w:t xml:space="preserve"> </w:t>
      </w:r>
      <w:r>
        <w:t>používanie</w:t>
      </w:r>
      <w:r>
        <w:rPr>
          <w:spacing w:val="-6"/>
        </w:rPr>
        <w:t xml:space="preserve"> </w:t>
      </w:r>
      <w:r>
        <w:t>iných</w:t>
      </w:r>
      <w:r>
        <w:rPr>
          <w:spacing w:val="-4"/>
        </w:rPr>
        <w:t xml:space="preserve"> </w:t>
      </w:r>
      <w:r>
        <w:t>biologických inhibítorov dráhy RANK/RANKL, ako je OPG-Fc a RANK-Fc, boli použité na hodnotenie farmakodynamických vlastností denosumabu na modeloch hlodavcov.</w:t>
      </w:r>
    </w:p>
    <w:p w14:paraId="79B1F906" w14:textId="77777777" w:rsidR="005E58F4" w:rsidRDefault="005E58F4" w:rsidP="00FB7BF7">
      <w:pPr>
        <w:pStyle w:val="Textoindependiente"/>
        <w:ind w:right="282"/>
      </w:pPr>
    </w:p>
    <w:p w14:paraId="3BAB546A" w14:textId="77777777" w:rsidR="005E58F4" w:rsidRDefault="005E58F4" w:rsidP="00FB7BF7">
      <w:pPr>
        <w:pStyle w:val="Textoindependiente"/>
        <w:ind w:right="282"/>
      </w:pPr>
      <w:r>
        <w:t>Pri</w:t>
      </w:r>
      <w:r>
        <w:rPr>
          <w:spacing w:val="-4"/>
        </w:rPr>
        <w:t xml:space="preserve"> </w:t>
      </w:r>
      <w:r>
        <w:t>modeloch</w:t>
      </w:r>
      <w:r>
        <w:rPr>
          <w:spacing w:val="-3"/>
        </w:rPr>
        <w:t xml:space="preserve"> </w:t>
      </w:r>
      <w:r>
        <w:t>myší</w:t>
      </w:r>
      <w:r>
        <w:rPr>
          <w:spacing w:val="-4"/>
        </w:rPr>
        <w:t xml:space="preserve"> </w:t>
      </w:r>
      <w:r>
        <w:t>s</w:t>
      </w:r>
      <w:r>
        <w:rPr>
          <w:spacing w:val="-3"/>
        </w:rPr>
        <w:t xml:space="preserve"> </w:t>
      </w:r>
      <w:r>
        <w:t>kostnými</w:t>
      </w:r>
      <w:r>
        <w:rPr>
          <w:spacing w:val="-5"/>
        </w:rPr>
        <w:t xml:space="preserve"> </w:t>
      </w:r>
      <w:r>
        <w:t>metastázami</w:t>
      </w:r>
      <w:r>
        <w:rPr>
          <w:spacing w:val="-2"/>
        </w:rPr>
        <w:t xml:space="preserve"> </w:t>
      </w:r>
      <w:r>
        <w:t>ľudského</w:t>
      </w:r>
      <w:r>
        <w:rPr>
          <w:spacing w:val="-6"/>
        </w:rPr>
        <w:t xml:space="preserve"> </w:t>
      </w:r>
      <w:r>
        <w:t>karcinómu</w:t>
      </w:r>
      <w:r>
        <w:rPr>
          <w:spacing w:val="-3"/>
        </w:rPr>
        <w:t xml:space="preserve"> </w:t>
      </w:r>
      <w:r>
        <w:t>prsníka</w:t>
      </w:r>
      <w:r>
        <w:rPr>
          <w:spacing w:val="-3"/>
        </w:rPr>
        <w:t xml:space="preserve"> </w:t>
      </w:r>
      <w:r>
        <w:t>pozitívneho</w:t>
      </w:r>
      <w:r>
        <w:rPr>
          <w:spacing w:val="-3"/>
        </w:rPr>
        <w:t xml:space="preserve"> </w:t>
      </w:r>
      <w:r>
        <w:t>a negatívneho</w:t>
      </w:r>
      <w:r>
        <w:rPr>
          <w:spacing w:val="-3"/>
        </w:rPr>
        <w:t xml:space="preserve"> </w:t>
      </w:r>
      <w:r>
        <w:t xml:space="preserve">na receptor estrogénu, karcinómu prostaty a nemalobunkového karcinómu pľúc OPG-Fc znížil osteolytické, osteoblastické a osteolytické/osteoblastické lézie, oneskoril tvorbu kostných metastáz </w:t>
      </w:r>
      <w:r>
        <w:rPr>
          <w:i/>
        </w:rPr>
        <w:t xml:space="preserve">de novo </w:t>
      </w:r>
      <w:r>
        <w:t>a</w:t>
      </w:r>
      <w:r>
        <w:rPr>
          <w:spacing w:val="-1"/>
        </w:rPr>
        <w:t xml:space="preserve"> </w:t>
      </w:r>
      <w:r>
        <w:t>znížil rast</w:t>
      </w:r>
      <w:r>
        <w:rPr>
          <w:spacing w:val="-1"/>
        </w:rPr>
        <w:t xml:space="preserve"> </w:t>
      </w:r>
      <w:r>
        <w:t>tumoru v</w:t>
      </w:r>
      <w:r>
        <w:rPr>
          <w:spacing w:val="-2"/>
        </w:rPr>
        <w:t xml:space="preserve"> </w:t>
      </w:r>
      <w:r>
        <w:t>kosti. Pri kombinácii OPG-Fc s hormonálnou</w:t>
      </w:r>
      <w:r>
        <w:rPr>
          <w:spacing w:val="-2"/>
        </w:rPr>
        <w:t xml:space="preserve"> </w:t>
      </w:r>
      <w:r>
        <w:t>liečbou</w:t>
      </w:r>
      <w:r>
        <w:rPr>
          <w:spacing w:val="-1"/>
        </w:rPr>
        <w:t xml:space="preserve"> </w:t>
      </w:r>
      <w:r>
        <w:t>(tamoxifénom) alebo chemoterapiou (docetaxelom) v týchto modeloch sa zistila aditívna inhibícia rastu tumoru v kosti pri karcinóme prsníka, prostaty alebo pľúc. Pri myšom modeli indukcie tumoru prsnej žľazy RANK-Fc znížil hormónmi indukovanú proliferáciu epitelu prsnej žľazy a oneskoril vývoj nádoru.</w:t>
      </w:r>
    </w:p>
    <w:p w14:paraId="36D23C74" w14:textId="77777777" w:rsidR="005E58F4" w:rsidRDefault="005E58F4" w:rsidP="00FB7BF7">
      <w:pPr>
        <w:pStyle w:val="Textoindependiente"/>
        <w:ind w:right="282"/>
      </w:pPr>
    </w:p>
    <w:p w14:paraId="3A65EEBB" w14:textId="77777777" w:rsidR="005E58F4" w:rsidRDefault="005E58F4" w:rsidP="00FB7BF7">
      <w:pPr>
        <w:pStyle w:val="Textoindependiente"/>
        <w:ind w:right="282"/>
      </w:pPr>
      <w:r>
        <w:t>Štandardné</w:t>
      </w:r>
      <w:r>
        <w:rPr>
          <w:spacing w:val="-3"/>
        </w:rPr>
        <w:t xml:space="preserve"> </w:t>
      </w:r>
      <w:r>
        <w:t>testy</w:t>
      </w:r>
      <w:r>
        <w:rPr>
          <w:spacing w:val="-3"/>
        </w:rPr>
        <w:t xml:space="preserve"> </w:t>
      </w:r>
      <w:r>
        <w:t>na</w:t>
      </w:r>
      <w:r>
        <w:rPr>
          <w:spacing w:val="-3"/>
        </w:rPr>
        <w:t xml:space="preserve"> </w:t>
      </w:r>
      <w:r>
        <w:t>preskúmanie</w:t>
      </w:r>
      <w:r>
        <w:rPr>
          <w:spacing w:val="-3"/>
        </w:rPr>
        <w:t xml:space="preserve"> </w:t>
      </w:r>
      <w:r>
        <w:t>genotoxického</w:t>
      </w:r>
      <w:r>
        <w:rPr>
          <w:spacing w:val="-6"/>
        </w:rPr>
        <w:t xml:space="preserve"> </w:t>
      </w:r>
      <w:r>
        <w:t>potenciálu</w:t>
      </w:r>
      <w:r>
        <w:rPr>
          <w:spacing w:val="-3"/>
        </w:rPr>
        <w:t xml:space="preserve"> </w:t>
      </w:r>
      <w:r>
        <w:t>denosumabu</w:t>
      </w:r>
      <w:r>
        <w:rPr>
          <w:spacing w:val="-3"/>
        </w:rPr>
        <w:t xml:space="preserve"> </w:t>
      </w:r>
      <w:r>
        <w:t>sa</w:t>
      </w:r>
      <w:r>
        <w:rPr>
          <w:spacing w:val="-5"/>
        </w:rPr>
        <w:t xml:space="preserve"> </w:t>
      </w:r>
      <w:r>
        <w:t>nehodnotili,</w:t>
      </w:r>
      <w:r>
        <w:rPr>
          <w:spacing w:val="-3"/>
        </w:rPr>
        <w:t xml:space="preserve"> </w:t>
      </w:r>
      <w:r>
        <w:t>pretože</w:t>
      </w:r>
      <w:r>
        <w:rPr>
          <w:spacing w:val="-3"/>
        </w:rPr>
        <w:t xml:space="preserve"> </w:t>
      </w:r>
      <w:r>
        <w:t>takéto testy nie sú dôležité pre túto molekulu. Vzhľadom na svoju povahu je však nepravdepodobné, že by mal denosumab nejaký genotoxický potenciál.</w:t>
      </w:r>
    </w:p>
    <w:p w14:paraId="7384456F" w14:textId="77777777" w:rsidR="005E58F4" w:rsidRDefault="005E58F4" w:rsidP="00FB7BF7">
      <w:pPr>
        <w:pStyle w:val="Textoindependiente"/>
        <w:ind w:right="282"/>
      </w:pPr>
    </w:p>
    <w:p w14:paraId="3468BACC" w14:textId="77777777" w:rsidR="005E58F4" w:rsidRDefault="005E58F4" w:rsidP="00FB7BF7">
      <w:pPr>
        <w:pStyle w:val="Textoindependiente"/>
        <w:ind w:right="282"/>
      </w:pPr>
      <w:r>
        <w:t>V</w:t>
      </w:r>
      <w:r>
        <w:rPr>
          <w:spacing w:val="-5"/>
        </w:rPr>
        <w:t xml:space="preserve"> </w:t>
      </w:r>
      <w:r>
        <w:t>dlhodobých</w:t>
      </w:r>
      <w:r>
        <w:rPr>
          <w:spacing w:val="-4"/>
        </w:rPr>
        <w:t xml:space="preserve"> </w:t>
      </w:r>
      <w:r>
        <w:t>štúdiách</w:t>
      </w:r>
      <w:r>
        <w:rPr>
          <w:spacing w:val="-4"/>
        </w:rPr>
        <w:t xml:space="preserve"> </w:t>
      </w:r>
      <w:r>
        <w:t>na</w:t>
      </w:r>
      <w:r>
        <w:rPr>
          <w:spacing w:val="-5"/>
        </w:rPr>
        <w:t xml:space="preserve"> </w:t>
      </w:r>
      <w:r>
        <w:t>zvieratách</w:t>
      </w:r>
      <w:r>
        <w:rPr>
          <w:spacing w:val="-7"/>
        </w:rPr>
        <w:t xml:space="preserve"> </w:t>
      </w:r>
      <w:r>
        <w:t>sa</w:t>
      </w:r>
      <w:r>
        <w:rPr>
          <w:spacing w:val="-4"/>
        </w:rPr>
        <w:t xml:space="preserve"> </w:t>
      </w:r>
      <w:r>
        <w:t>nehodnotil</w:t>
      </w:r>
      <w:r>
        <w:rPr>
          <w:spacing w:val="-3"/>
        </w:rPr>
        <w:t xml:space="preserve"> </w:t>
      </w:r>
      <w:r>
        <w:t>karcinogénny</w:t>
      </w:r>
      <w:r>
        <w:rPr>
          <w:spacing w:val="-4"/>
        </w:rPr>
        <w:t xml:space="preserve"> </w:t>
      </w:r>
      <w:r>
        <w:t>potenciál</w:t>
      </w:r>
      <w:r>
        <w:rPr>
          <w:spacing w:val="-2"/>
        </w:rPr>
        <w:t xml:space="preserve"> denosumabu.</w:t>
      </w:r>
    </w:p>
    <w:p w14:paraId="30D2E72C" w14:textId="77777777" w:rsidR="005E58F4" w:rsidRDefault="005E58F4" w:rsidP="00FB7BF7">
      <w:pPr>
        <w:pStyle w:val="Textoindependiente"/>
        <w:ind w:right="282"/>
      </w:pPr>
    </w:p>
    <w:p w14:paraId="25FB4C44" w14:textId="77777777" w:rsidR="005E58F4" w:rsidRDefault="005E58F4" w:rsidP="00FB7BF7">
      <w:pPr>
        <w:pStyle w:val="Textoindependiente"/>
        <w:ind w:right="282"/>
      </w:pPr>
      <w:r>
        <w:t xml:space="preserve">V štúdiách toxicity po jednorazovom a opakovanom podávaní opiciam rodu </w:t>
      </w:r>
      <w:r>
        <w:rPr>
          <w:i/>
        </w:rPr>
        <w:t xml:space="preserve">Cynomolgus </w:t>
      </w:r>
      <w:r>
        <w:t>dávky denosumabu, ktoré mali za následok systémovú expozíciu 2,7- až 15-krát vyššiu, ako je odporúčaná dávka</w:t>
      </w:r>
      <w:r>
        <w:rPr>
          <w:spacing w:val="-3"/>
        </w:rPr>
        <w:t xml:space="preserve"> </w:t>
      </w:r>
      <w:r>
        <w:t>u</w:t>
      </w:r>
      <w:r>
        <w:rPr>
          <w:spacing w:val="-3"/>
        </w:rPr>
        <w:t> </w:t>
      </w:r>
      <w:r>
        <w:t>ľudí,</w:t>
      </w:r>
      <w:r>
        <w:rPr>
          <w:spacing w:val="-3"/>
        </w:rPr>
        <w:t xml:space="preserve"> </w:t>
      </w:r>
      <w:r>
        <w:t>nemali</w:t>
      </w:r>
      <w:r>
        <w:rPr>
          <w:spacing w:val="-2"/>
        </w:rPr>
        <w:t xml:space="preserve"> </w:t>
      </w:r>
      <w:r>
        <w:t>žiadny</w:t>
      </w:r>
      <w:r>
        <w:rPr>
          <w:spacing w:val="-3"/>
        </w:rPr>
        <w:t xml:space="preserve"> </w:t>
      </w:r>
      <w:r>
        <w:t>vplyv</w:t>
      </w:r>
      <w:r>
        <w:rPr>
          <w:spacing w:val="-5"/>
        </w:rPr>
        <w:t xml:space="preserve"> </w:t>
      </w:r>
      <w:r>
        <w:t>na</w:t>
      </w:r>
      <w:r>
        <w:rPr>
          <w:spacing w:val="-3"/>
        </w:rPr>
        <w:t xml:space="preserve"> </w:t>
      </w:r>
      <w:r>
        <w:t>kardiovaskulárnu</w:t>
      </w:r>
      <w:r>
        <w:rPr>
          <w:spacing w:val="-3"/>
        </w:rPr>
        <w:t xml:space="preserve"> </w:t>
      </w:r>
      <w:r>
        <w:t>fyziológiu,</w:t>
      </w:r>
      <w:r>
        <w:rPr>
          <w:spacing w:val="-3"/>
        </w:rPr>
        <w:t xml:space="preserve"> </w:t>
      </w:r>
      <w:r>
        <w:t>samčiu</w:t>
      </w:r>
      <w:r>
        <w:rPr>
          <w:spacing w:val="-3"/>
        </w:rPr>
        <w:t xml:space="preserve"> </w:t>
      </w:r>
      <w:r>
        <w:t>alebo</w:t>
      </w:r>
      <w:r>
        <w:rPr>
          <w:spacing w:val="-7"/>
        </w:rPr>
        <w:t xml:space="preserve"> </w:t>
      </w:r>
      <w:r>
        <w:t>samičiu</w:t>
      </w:r>
      <w:r>
        <w:rPr>
          <w:spacing w:val="-3"/>
        </w:rPr>
        <w:t xml:space="preserve"> </w:t>
      </w:r>
      <w:r>
        <w:t>reprodukciu ani nespôsobili špecifickú toxicitu cieľového orgánu.</w:t>
      </w:r>
    </w:p>
    <w:p w14:paraId="34A998E8" w14:textId="77777777" w:rsidR="005E58F4" w:rsidRDefault="005E58F4" w:rsidP="00FB7BF7">
      <w:pPr>
        <w:pStyle w:val="Textoindependiente"/>
        <w:ind w:right="282"/>
      </w:pPr>
    </w:p>
    <w:p w14:paraId="695BCBB4" w14:textId="77777777" w:rsidR="005E58F4" w:rsidRDefault="005E58F4" w:rsidP="00FB7BF7">
      <w:pPr>
        <w:pStyle w:val="Textoindependiente"/>
        <w:keepNext/>
        <w:keepLines/>
        <w:widowControl/>
        <w:ind w:right="284"/>
      </w:pPr>
      <w:r>
        <w:t xml:space="preserve">V štúdii s opicami rodu </w:t>
      </w:r>
      <w:r>
        <w:rPr>
          <w:i/>
        </w:rPr>
        <w:t>Cynomolgus</w:t>
      </w:r>
      <w:r>
        <w:t>, ktoré dostávali denosumab počas obdobia zodpovedajúceho prvému</w:t>
      </w:r>
      <w:r>
        <w:rPr>
          <w:spacing w:val="-6"/>
        </w:rPr>
        <w:t xml:space="preserve"> </w:t>
      </w:r>
      <w:r>
        <w:t>trimestru</w:t>
      </w:r>
      <w:r>
        <w:rPr>
          <w:spacing w:val="-3"/>
        </w:rPr>
        <w:t xml:space="preserve"> </w:t>
      </w:r>
      <w:r>
        <w:t>gravidity,</w:t>
      </w:r>
      <w:r>
        <w:rPr>
          <w:spacing w:val="-6"/>
        </w:rPr>
        <w:t xml:space="preserve"> </w:t>
      </w:r>
      <w:r>
        <w:t>dávky</w:t>
      </w:r>
      <w:r>
        <w:rPr>
          <w:spacing w:val="-3"/>
        </w:rPr>
        <w:t xml:space="preserve"> </w:t>
      </w:r>
      <w:r>
        <w:t>denosumabu,</w:t>
      </w:r>
      <w:r>
        <w:rPr>
          <w:spacing w:val="-3"/>
        </w:rPr>
        <w:t xml:space="preserve"> </w:t>
      </w:r>
      <w:r>
        <w:t>ktoré</w:t>
      </w:r>
      <w:r>
        <w:rPr>
          <w:spacing w:val="-5"/>
        </w:rPr>
        <w:t xml:space="preserve"> </w:t>
      </w:r>
      <w:r>
        <w:t>mali</w:t>
      </w:r>
      <w:r>
        <w:rPr>
          <w:spacing w:val="-2"/>
        </w:rPr>
        <w:t xml:space="preserve"> </w:t>
      </w:r>
      <w:r>
        <w:t>za</w:t>
      </w:r>
      <w:r>
        <w:rPr>
          <w:spacing w:val="-3"/>
        </w:rPr>
        <w:t xml:space="preserve"> </w:t>
      </w:r>
      <w:r>
        <w:t>následok</w:t>
      </w:r>
      <w:r>
        <w:rPr>
          <w:spacing w:val="-3"/>
        </w:rPr>
        <w:t xml:space="preserve"> </w:t>
      </w:r>
      <w:r>
        <w:t>systémovú</w:t>
      </w:r>
      <w:r>
        <w:rPr>
          <w:spacing w:val="-3"/>
        </w:rPr>
        <w:t xml:space="preserve"> </w:t>
      </w:r>
      <w:r>
        <w:t>expozíciu</w:t>
      </w:r>
      <w:r>
        <w:rPr>
          <w:spacing w:val="-3"/>
        </w:rPr>
        <w:t xml:space="preserve"> </w:t>
      </w:r>
      <w:r>
        <w:t>9-krát vyššiu,</w:t>
      </w:r>
      <w:r>
        <w:rPr>
          <w:spacing w:val="-2"/>
        </w:rPr>
        <w:t xml:space="preserve"> </w:t>
      </w:r>
      <w:r>
        <w:t>ako</w:t>
      </w:r>
      <w:r>
        <w:rPr>
          <w:spacing w:val="-4"/>
        </w:rPr>
        <w:t xml:space="preserve"> </w:t>
      </w:r>
      <w:r>
        <w:t>je</w:t>
      </w:r>
      <w:r>
        <w:rPr>
          <w:spacing w:val="-4"/>
        </w:rPr>
        <w:t xml:space="preserve"> </w:t>
      </w:r>
      <w:r>
        <w:t>odporúčaná</w:t>
      </w:r>
      <w:r>
        <w:rPr>
          <w:spacing w:val="-2"/>
        </w:rPr>
        <w:t xml:space="preserve"> </w:t>
      </w:r>
      <w:r>
        <w:t>dávka</w:t>
      </w:r>
      <w:r>
        <w:rPr>
          <w:spacing w:val="-2"/>
        </w:rPr>
        <w:t xml:space="preserve"> </w:t>
      </w:r>
      <w:r>
        <w:t>u</w:t>
      </w:r>
      <w:r>
        <w:rPr>
          <w:spacing w:val="-1"/>
        </w:rPr>
        <w:t xml:space="preserve"> </w:t>
      </w:r>
      <w:r>
        <w:t>ľudí,</w:t>
      </w:r>
      <w:r>
        <w:rPr>
          <w:spacing w:val="-2"/>
        </w:rPr>
        <w:t xml:space="preserve"> </w:t>
      </w:r>
      <w:r>
        <w:t>neindukovali</w:t>
      </w:r>
      <w:r>
        <w:rPr>
          <w:spacing w:val="-4"/>
        </w:rPr>
        <w:t xml:space="preserve"> </w:t>
      </w:r>
      <w:r>
        <w:t>toxicitu</w:t>
      </w:r>
      <w:r>
        <w:rPr>
          <w:spacing w:val="-5"/>
        </w:rPr>
        <w:t xml:space="preserve"> </w:t>
      </w:r>
      <w:r>
        <w:t>u</w:t>
      </w:r>
      <w:r>
        <w:rPr>
          <w:spacing w:val="-1"/>
        </w:rPr>
        <w:t xml:space="preserve"> </w:t>
      </w:r>
      <w:r>
        <w:t>matky</w:t>
      </w:r>
      <w:r>
        <w:rPr>
          <w:spacing w:val="-2"/>
        </w:rPr>
        <w:t xml:space="preserve"> </w:t>
      </w:r>
      <w:r>
        <w:t>ani</w:t>
      </w:r>
      <w:r>
        <w:rPr>
          <w:spacing w:val="-1"/>
        </w:rPr>
        <w:t xml:space="preserve"> </w:t>
      </w:r>
      <w:r>
        <w:t>fetálne</w:t>
      </w:r>
      <w:r>
        <w:rPr>
          <w:spacing w:val="-4"/>
        </w:rPr>
        <w:t xml:space="preserve"> </w:t>
      </w:r>
      <w:r>
        <w:t>poškodenie</w:t>
      </w:r>
      <w:r>
        <w:rPr>
          <w:spacing w:val="-4"/>
        </w:rPr>
        <w:t xml:space="preserve"> </w:t>
      </w:r>
      <w:r>
        <w:t>počas obdobia zodpovedajúceho prvému trimestru, hoci fetálne lymfatické uzliny sa nevyšetrovali.</w:t>
      </w:r>
    </w:p>
    <w:p w14:paraId="01A2A6EA" w14:textId="77777777" w:rsidR="005E58F4" w:rsidRDefault="005E58F4" w:rsidP="00FB7BF7">
      <w:pPr>
        <w:pStyle w:val="Textoindependiente"/>
        <w:ind w:right="282"/>
      </w:pPr>
    </w:p>
    <w:p w14:paraId="57EA0F69" w14:textId="77777777" w:rsidR="005E58F4" w:rsidRDefault="005E58F4" w:rsidP="00FB7BF7">
      <w:pPr>
        <w:pStyle w:val="Textoindependiente"/>
        <w:ind w:right="282"/>
      </w:pPr>
      <w:r>
        <w:t>V</w:t>
      </w:r>
      <w:r>
        <w:rPr>
          <w:spacing w:val="-3"/>
        </w:rPr>
        <w:t xml:space="preserve"> </w:t>
      </w:r>
      <w:r>
        <w:t>ďalšej</w:t>
      </w:r>
      <w:r>
        <w:rPr>
          <w:spacing w:val="-2"/>
        </w:rPr>
        <w:t xml:space="preserve"> </w:t>
      </w:r>
      <w:r>
        <w:t>štúdii</w:t>
      </w:r>
      <w:r>
        <w:rPr>
          <w:spacing w:val="-2"/>
        </w:rPr>
        <w:t xml:space="preserve"> </w:t>
      </w:r>
      <w:r>
        <w:t>s</w:t>
      </w:r>
      <w:r>
        <w:rPr>
          <w:spacing w:val="-4"/>
        </w:rPr>
        <w:t xml:space="preserve"> </w:t>
      </w:r>
      <w:r>
        <w:t>opicami</w:t>
      </w:r>
      <w:r>
        <w:rPr>
          <w:spacing w:val="-4"/>
        </w:rPr>
        <w:t xml:space="preserve"> </w:t>
      </w:r>
      <w:r>
        <w:t>rodu</w:t>
      </w:r>
      <w:r>
        <w:rPr>
          <w:spacing w:val="-2"/>
        </w:rPr>
        <w:t xml:space="preserve"> </w:t>
      </w:r>
      <w:r>
        <w:rPr>
          <w:i/>
        </w:rPr>
        <w:t>Cynomolgus</w:t>
      </w:r>
      <w:r>
        <w:t>,</w:t>
      </w:r>
      <w:r>
        <w:rPr>
          <w:spacing w:val="-3"/>
        </w:rPr>
        <w:t xml:space="preserve"> </w:t>
      </w:r>
      <w:r>
        <w:t>ktoré</w:t>
      </w:r>
      <w:r>
        <w:rPr>
          <w:spacing w:val="-3"/>
        </w:rPr>
        <w:t xml:space="preserve"> </w:t>
      </w:r>
      <w:r>
        <w:t>dostávali</w:t>
      </w:r>
      <w:r>
        <w:rPr>
          <w:spacing w:val="-2"/>
        </w:rPr>
        <w:t xml:space="preserve"> </w:t>
      </w:r>
      <w:r>
        <w:t>denosumab</w:t>
      </w:r>
      <w:r>
        <w:rPr>
          <w:spacing w:val="-4"/>
        </w:rPr>
        <w:t xml:space="preserve"> </w:t>
      </w:r>
      <w:r>
        <w:t>počas</w:t>
      </w:r>
      <w:r>
        <w:rPr>
          <w:spacing w:val="-3"/>
        </w:rPr>
        <w:t xml:space="preserve"> </w:t>
      </w:r>
      <w:r>
        <w:t>gravidity</w:t>
      </w:r>
      <w:r>
        <w:rPr>
          <w:spacing w:val="-3"/>
        </w:rPr>
        <w:t xml:space="preserve"> </w:t>
      </w:r>
      <w:r>
        <w:lastRenderedPageBreak/>
        <w:t>v</w:t>
      </w:r>
      <w:r>
        <w:rPr>
          <w:spacing w:val="-3"/>
        </w:rPr>
        <w:t> </w:t>
      </w:r>
      <w:r>
        <w:t>systémových expozíciách 12-násobne vyšších, ako je dávka u ľudí, sa zistil nárast narodených mŕtvych plodov a postnatálnej mortality; abnormálny rast kostí, čo má za následok zníženú pevnosť kostí, zníženú hematopoézu a chybné postavenie zubov; chýbajúce periférne lymfatické uzliny a zníženie neonatálneho</w:t>
      </w:r>
      <w:r>
        <w:rPr>
          <w:spacing w:val="-5"/>
        </w:rPr>
        <w:t xml:space="preserve"> </w:t>
      </w:r>
      <w:r>
        <w:t>rastu.</w:t>
      </w:r>
      <w:r>
        <w:rPr>
          <w:spacing w:val="-3"/>
        </w:rPr>
        <w:t xml:space="preserve"> </w:t>
      </w:r>
      <w:r>
        <w:t>Nepozoroval</w:t>
      </w:r>
      <w:r>
        <w:rPr>
          <w:spacing w:val="-2"/>
        </w:rPr>
        <w:t xml:space="preserve"> </w:t>
      </w:r>
      <w:r>
        <w:t>sa</w:t>
      </w:r>
      <w:r>
        <w:rPr>
          <w:spacing w:val="-5"/>
        </w:rPr>
        <w:t xml:space="preserve"> </w:t>
      </w:r>
      <w:r>
        <w:t>žiadny</w:t>
      </w:r>
      <w:r>
        <w:rPr>
          <w:spacing w:val="-3"/>
        </w:rPr>
        <w:t xml:space="preserve"> </w:t>
      </w:r>
      <w:r>
        <w:t>nežiaduci</w:t>
      </w:r>
      <w:r>
        <w:rPr>
          <w:spacing w:val="-2"/>
        </w:rPr>
        <w:t xml:space="preserve"> </w:t>
      </w:r>
      <w:r>
        <w:t>vplyv</w:t>
      </w:r>
      <w:r>
        <w:rPr>
          <w:spacing w:val="-3"/>
        </w:rPr>
        <w:t xml:space="preserve"> </w:t>
      </w:r>
      <w:r>
        <w:t>na</w:t>
      </w:r>
      <w:r>
        <w:rPr>
          <w:spacing w:val="-3"/>
        </w:rPr>
        <w:t xml:space="preserve"> </w:t>
      </w:r>
      <w:r>
        <w:t>reprodukciu.</w:t>
      </w:r>
      <w:r>
        <w:rPr>
          <w:spacing w:val="-3"/>
        </w:rPr>
        <w:t xml:space="preserve"> </w:t>
      </w:r>
      <w:r>
        <w:t>Po</w:t>
      </w:r>
      <w:r>
        <w:rPr>
          <w:spacing w:val="-3"/>
        </w:rPr>
        <w:t xml:space="preserve"> </w:t>
      </w:r>
      <w:r>
        <w:t>6-mesačnom</w:t>
      </w:r>
      <w:r>
        <w:rPr>
          <w:spacing w:val="-2"/>
        </w:rPr>
        <w:t xml:space="preserve"> </w:t>
      </w:r>
      <w:r>
        <w:t>období po pôrode kostné zmeny ustúpili a nezistil sa žiadny vplyv na prerezávanie zubov. Účinky na lymfatické uzliny a chybné postavenie zubov pretrvávali a pri jednom zvierati sa pozorovala minimálna až stredná mineralizácia v mnohých tkanivách (neistá súvislosť s liečbou). Nezistil sa žiadny dôkaz o riziku pre matku pred pôrodom; počas pôrodu sa zriedkavo vyskytovali nežiaduce účinky u matky. Vývin mliečnej žľazy u matky bol normálny.</w:t>
      </w:r>
    </w:p>
    <w:p w14:paraId="495E1606" w14:textId="77777777" w:rsidR="005E58F4" w:rsidRDefault="005E58F4" w:rsidP="00FB7BF7">
      <w:pPr>
        <w:pStyle w:val="Textoindependiente"/>
        <w:ind w:right="282"/>
      </w:pPr>
    </w:p>
    <w:p w14:paraId="397FB22E" w14:textId="77777777" w:rsidR="005E58F4" w:rsidRDefault="005E58F4" w:rsidP="00FB7BF7">
      <w:pPr>
        <w:pStyle w:val="Textoindependiente"/>
        <w:ind w:right="282"/>
      </w:pPr>
      <w:r>
        <w:t>V</w:t>
      </w:r>
      <w:r>
        <w:rPr>
          <w:spacing w:val="-4"/>
        </w:rPr>
        <w:t xml:space="preserve"> </w:t>
      </w:r>
      <w:r>
        <w:t>predklinických</w:t>
      </w:r>
      <w:r>
        <w:rPr>
          <w:spacing w:val="-4"/>
        </w:rPr>
        <w:t xml:space="preserve"> </w:t>
      </w:r>
      <w:r>
        <w:t>štúdiách</w:t>
      </w:r>
      <w:r>
        <w:rPr>
          <w:spacing w:val="-6"/>
        </w:rPr>
        <w:t xml:space="preserve"> </w:t>
      </w:r>
      <w:r>
        <w:t>skúmajúcich</w:t>
      </w:r>
      <w:r>
        <w:rPr>
          <w:spacing w:val="-4"/>
        </w:rPr>
        <w:t xml:space="preserve"> </w:t>
      </w:r>
      <w:r>
        <w:t>kvalitu</w:t>
      </w:r>
      <w:r>
        <w:rPr>
          <w:spacing w:val="-4"/>
        </w:rPr>
        <w:t xml:space="preserve"> </w:t>
      </w:r>
      <w:r>
        <w:t>kostí</w:t>
      </w:r>
      <w:r>
        <w:rPr>
          <w:spacing w:val="-3"/>
        </w:rPr>
        <w:t xml:space="preserve"> </w:t>
      </w:r>
      <w:r>
        <w:t>pri opiciach</w:t>
      </w:r>
      <w:r>
        <w:rPr>
          <w:spacing w:val="-4"/>
        </w:rPr>
        <w:t xml:space="preserve"> </w:t>
      </w:r>
      <w:r>
        <w:t>dlhodobo</w:t>
      </w:r>
      <w:r>
        <w:rPr>
          <w:spacing w:val="-6"/>
        </w:rPr>
        <w:t xml:space="preserve"> </w:t>
      </w:r>
      <w:r>
        <w:t>liečených</w:t>
      </w:r>
      <w:r>
        <w:rPr>
          <w:spacing w:val="-4"/>
        </w:rPr>
        <w:t xml:space="preserve"> </w:t>
      </w:r>
      <w:r>
        <w:t>denosumabom boli zníženia kostného obratu spojené so zlepšením pevnosti kostí a normálnou histológiou kostí.</w:t>
      </w:r>
    </w:p>
    <w:p w14:paraId="72E36BEB" w14:textId="77777777" w:rsidR="005E58F4" w:rsidRDefault="005E58F4" w:rsidP="00FB7BF7">
      <w:pPr>
        <w:pStyle w:val="Textoindependiente"/>
        <w:ind w:right="282"/>
      </w:pPr>
    </w:p>
    <w:p w14:paraId="19B01514" w14:textId="77777777" w:rsidR="005E58F4" w:rsidRDefault="005E58F4" w:rsidP="00FB7BF7">
      <w:pPr>
        <w:pStyle w:val="Textoindependiente"/>
        <w:ind w:right="282"/>
      </w:pPr>
      <w:r>
        <w:t>Pri</w:t>
      </w:r>
      <w:r>
        <w:rPr>
          <w:spacing w:val="-3"/>
        </w:rPr>
        <w:t xml:space="preserve"> </w:t>
      </w:r>
      <w:r>
        <w:t>samčekoch</w:t>
      </w:r>
      <w:r>
        <w:rPr>
          <w:spacing w:val="-4"/>
        </w:rPr>
        <w:t xml:space="preserve"> </w:t>
      </w:r>
      <w:r>
        <w:t>geneticky</w:t>
      </w:r>
      <w:r>
        <w:rPr>
          <w:spacing w:val="-4"/>
        </w:rPr>
        <w:t xml:space="preserve"> </w:t>
      </w:r>
      <w:r>
        <w:t>modifikovaných</w:t>
      </w:r>
      <w:r>
        <w:rPr>
          <w:spacing w:val="-6"/>
        </w:rPr>
        <w:t xml:space="preserve"> </w:t>
      </w:r>
      <w:r>
        <w:t>myší</w:t>
      </w:r>
      <w:r>
        <w:rPr>
          <w:spacing w:val="-5"/>
        </w:rPr>
        <w:t xml:space="preserve"> </w:t>
      </w:r>
      <w:r>
        <w:t>exprimujúcich</w:t>
      </w:r>
      <w:r>
        <w:rPr>
          <w:spacing w:val="-4"/>
        </w:rPr>
        <w:t xml:space="preserve"> </w:t>
      </w:r>
      <w:r>
        <w:t>huRANKL</w:t>
      </w:r>
      <w:r>
        <w:rPr>
          <w:spacing w:val="-4"/>
        </w:rPr>
        <w:t xml:space="preserve"> </w:t>
      </w:r>
      <w:r>
        <w:t>(„knock-in“</w:t>
      </w:r>
      <w:r>
        <w:rPr>
          <w:spacing w:val="-4"/>
        </w:rPr>
        <w:t xml:space="preserve"> </w:t>
      </w:r>
      <w:r>
        <w:t>myši),</w:t>
      </w:r>
      <w:r>
        <w:rPr>
          <w:spacing w:val="-4"/>
        </w:rPr>
        <w:t xml:space="preserve"> </w:t>
      </w:r>
      <w:r>
        <w:t xml:space="preserve">ktoré boli vystavené transkortikálnej fraktúre, denosumab oneskoril odstránenie </w:t>
      </w:r>
      <w:r w:rsidRPr="007A1CD8">
        <w:t>chrupky</w:t>
      </w:r>
      <w:r>
        <w:t xml:space="preserve"> a remodeláciu kalusu fraktúry v porovnaní s kontrolou, biomechanická sila však nebola negatívne ovplyvnená.</w:t>
      </w:r>
    </w:p>
    <w:p w14:paraId="132559BD" w14:textId="77777777" w:rsidR="005E58F4" w:rsidRDefault="005E58F4" w:rsidP="00FB7BF7">
      <w:pPr>
        <w:pStyle w:val="Textoindependiente"/>
        <w:ind w:right="282"/>
      </w:pPr>
    </w:p>
    <w:p w14:paraId="1AF0675A" w14:textId="77777777" w:rsidR="005E58F4" w:rsidRDefault="005E58F4" w:rsidP="00FB7BF7">
      <w:pPr>
        <w:pStyle w:val="Textoindependiente"/>
        <w:ind w:right="282"/>
      </w:pPr>
      <w:r>
        <w:t>V predklinických štúdiách s knokautovanými myšami, ktorým chýba RANK alebo RANKL, sa pozorovala</w:t>
      </w:r>
      <w:r>
        <w:rPr>
          <w:spacing w:val="-3"/>
        </w:rPr>
        <w:t xml:space="preserve"> </w:t>
      </w:r>
      <w:r>
        <w:t>chýbajúca</w:t>
      </w:r>
      <w:r>
        <w:rPr>
          <w:spacing w:val="-4"/>
        </w:rPr>
        <w:t xml:space="preserve"> </w:t>
      </w:r>
      <w:r>
        <w:t>laktácia</w:t>
      </w:r>
      <w:r>
        <w:rPr>
          <w:spacing w:val="-4"/>
        </w:rPr>
        <w:t xml:space="preserve"> </w:t>
      </w:r>
      <w:r>
        <w:t>z dôvodu</w:t>
      </w:r>
      <w:r>
        <w:rPr>
          <w:spacing w:val="-3"/>
        </w:rPr>
        <w:t xml:space="preserve"> </w:t>
      </w:r>
      <w:r>
        <w:t>inhibície</w:t>
      </w:r>
      <w:r>
        <w:rPr>
          <w:spacing w:val="-3"/>
        </w:rPr>
        <w:t xml:space="preserve"> </w:t>
      </w:r>
      <w:r>
        <w:t>vývinu</w:t>
      </w:r>
      <w:r>
        <w:rPr>
          <w:spacing w:val="-3"/>
        </w:rPr>
        <w:t xml:space="preserve"> </w:t>
      </w:r>
      <w:r>
        <w:t>prsnej</w:t>
      </w:r>
      <w:r>
        <w:rPr>
          <w:spacing w:val="-4"/>
        </w:rPr>
        <w:t xml:space="preserve"> </w:t>
      </w:r>
      <w:r>
        <w:t>žľazy</w:t>
      </w:r>
      <w:r>
        <w:rPr>
          <w:spacing w:val="-4"/>
        </w:rPr>
        <w:t xml:space="preserve"> </w:t>
      </w:r>
      <w:r>
        <w:t>(vývin</w:t>
      </w:r>
      <w:r>
        <w:rPr>
          <w:spacing w:val="-5"/>
        </w:rPr>
        <w:t xml:space="preserve"> </w:t>
      </w:r>
      <w:r>
        <w:t>lobulo-alveolárnej</w:t>
      </w:r>
      <w:r>
        <w:rPr>
          <w:spacing w:val="-2"/>
        </w:rPr>
        <w:t xml:space="preserve"> </w:t>
      </w:r>
      <w:r>
        <w:t>žľazy počas gravidity) a tieto myši vykazovali poruchu vývinu lymfatickej uzliny. Neonatálne RANK/RANKL knokautované myši vykazovali zníženú telesnú hmotnosť, znížený rast kostí, zmenené rastové platničky a chýbanie prerezávania zubov. V štúdiách s neonatálnymi potkanmi, ktorým sa podávali inhibítory RANKL, sa pozoroval aj znížený rast kostí, zmenené rastové platničky a zhoršené prerezávanie zubov a tieto zmeny boli po vysadení dávkovania inhibítora RANKL čiastočne reverzibilné. Dospievajúce primáty, ktorým sa podávali 2,7- a 15-násobne vyššie dávky denosumabu (dávka 10 a 50 mg/kg), ako je klinická expozícia, mali abnormálne rastové platničky. Preto</w:t>
      </w:r>
      <w:r>
        <w:rPr>
          <w:spacing w:val="-5"/>
        </w:rPr>
        <w:t xml:space="preserve"> </w:t>
      </w:r>
      <w:r>
        <w:t>môže</w:t>
      </w:r>
      <w:r>
        <w:rPr>
          <w:spacing w:val="-4"/>
        </w:rPr>
        <w:t xml:space="preserve"> </w:t>
      </w:r>
      <w:r>
        <w:t>liečba</w:t>
      </w:r>
      <w:r>
        <w:rPr>
          <w:spacing w:val="-4"/>
        </w:rPr>
        <w:t xml:space="preserve"> </w:t>
      </w:r>
      <w:r>
        <w:t>denosumabom</w:t>
      </w:r>
      <w:r>
        <w:rPr>
          <w:spacing w:val="-4"/>
        </w:rPr>
        <w:t xml:space="preserve"> </w:t>
      </w:r>
      <w:r>
        <w:t>poškodiť</w:t>
      </w:r>
      <w:r>
        <w:rPr>
          <w:spacing w:val="-3"/>
        </w:rPr>
        <w:t xml:space="preserve"> </w:t>
      </w:r>
      <w:r>
        <w:t>rast</w:t>
      </w:r>
      <w:r>
        <w:rPr>
          <w:spacing w:val="-1"/>
        </w:rPr>
        <w:t xml:space="preserve"> </w:t>
      </w:r>
      <w:r>
        <w:t>kostí</w:t>
      </w:r>
      <w:r>
        <w:rPr>
          <w:spacing w:val="-4"/>
        </w:rPr>
        <w:t xml:space="preserve"> </w:t>
      </w:r>
      <w:r>
        <w:t>u</w:t>
      </w:r>
      <w:r>
        <w:rPr>
          <w:spacing w:val="-2"/>
        </w:rPr>
        <w:t xml:space="preserve"> </w:t>
      </w:r>
      <w:r>
        <w:t>detí</w:t>
      </w:r>
      <w:r>
        <w:rPr>
          <w:spacing w:val="-1"/>
        </w:rPr>
        <w:t xml:space="preserve"> </w:t>
      </w:r>
      <w:r>
        <w:t>s</w:t>
      </w:r>
      <w:r>
        <w:rPr>
          <w:spacing w:val="-1"/>
        </w:rPr>
        <w:t xml:space="preserve"> </w:t>
      </w:r>
      <w:r>
        <w:t>otvorenými</w:t>
      </w:r>
      <w:r>
        <w:rPr>
          <w:spacing w:val="-4"/>
        </w:rPr>
        <w:t xml:space="preserve"> </w:t>
      </w:r>
      <w:r>
        <w:t>rastovými</w:t>
      </w:r>
      <w:r>
        <w:rPr>
          <w:spacing w:val="-1"/>
        </w:rPr>
        <w:t xml:space="preserve"> </w:t>
      </w:r>
      <w:r>
        <w:t>platničkami a môže inhibovať prerezávanie zubov.</w:t>
      </w:r>
    </w:p>
    <w:p w14:paraId="13B9AA4F" w14:textId="77777777" w:rsidR="005E58F4" w:rsidRDefault="005E58F4" w:rsidP="00FB7BF7">
      <w:pPr>
        <w:pStyle w:val="Textoindependiente"/>
        <w:ind w:right="282"/>
      </w:pPr>
    </w:p>
    <w:p w14:paraId="54C75E88" w14:textId="77777777" w:rsidR="005E58F4" w:rsidRDefault="005E58F4" w:rsidP="00FB7BF7">
      <w:pPr>
        <w:pStyle w:val="Textoindependiente"/>
        <w:ind w:right="282"/>
      </w:pPr>
    </w:p>
    <w:p w14:paraId="7F826C55" w14:textId="77777777" w:rsidR="005E58F4" w:rsidRDefault="005E58F4" w:rsidP="00FB7BF7">
      <w:pPr>
        <w:pStyle w:val="Ttulo1"/>
        <w:keepNext/>
        <w:spacing w:before="0"/>
        <w:ind w:left="567" w:right="284" w:hanging="567"/>
      </w:pPr>
      <w:r>
        <w:t>6.</w:t>
      </w:r>
      <w:r>
        <w:tab/>
        <w:t>FARMACEUTICKÉ</w:t>
      </w:r>
      <w:r>
        <w:rPr>
          <w:spacing w:val="-10"/>
        </w:rPr>
        <w:t xml:space="preserve"> </w:t>
      </w:r>
      <w:r>
        <w:rPr>
          <w:spacing w:val="-2"/>
        </w:rPr>
        <w:t>INFORMÁCIE</w:t>
      </w:r>
    </w:p>
    <w:p w14:paraId="4982EC6B" w14:textId="77777777" w:rsidR="005E58F4" w:rsidRDefault="005E58F4" w:rsidP="00FB7BF7">
      <w:pPr>
        <w:pStyle w:val="Textoindependiente"/>
        <w:keepNext/>
        <w:ind w:right="284"/>
        <w:rPr>
          <w:b/>
        </w:rPr>
      </w:pPr>
    </w:p>
    <w:p w14:paraId="3EB4A24F" w14:textId="77777777" w:rsidR="005E58F4" w:rsidRDefault="005E58F4" w:rsidP="00FB7BF7">
      <w:pPr>
        <w:pStyle w:val="Ttulo2"/>
        <w:keepNext/>
        <w:ind w:left="567" w:right="284" w:hanging="567"/>
      </w:pPr>
      <w:r>
        <w:t>6.1</w:t>
      </w:r>
      <w:r>
        <w:tab/>
        <w:t>Zoznam</w:t>
      </w:r>
      <w:r>
        <w:rPr>
          <w:spacing w:val="-4"/>
        </w:rPr>
        <w:t xml:space="preserve"> </w:t>
      </w:r>
      <w:r>
        <w:t>pomocných</w:t>
      </w:r>
      <w:r>
        <w:rPr>
          <w:spacing w:val="-6"/>
        </w:rPr>
        <w:t xml:space="preserve"> </w:t>
      </w:r>
      <w:r>
        <w:rPr>
          <w:spacing w:val="-2"/>
        </w:rPr>
        <w:t>látok</w:t>
      </w:r>
    </w:p>
    <w:p w14:paraId="32C37795" w14:textId="77777777" w:rsidR="005E58F4" w:rsidRDefault="005E58F4" w:rsidP="00FB7BF7">
      <w:pPr>
        <w:pStyle w:val="Textoindependiente"/>
        <w:keepNext/>
        <w:ind w:right="284"/>
        <w:rPr>
          <w:b/>
        </w:rPr>
      </w:pPr>
    </w:p>
    <w:p w14:paraId="0FCF6287" w14:textId="77777777" w:rsidR="005E58F4" w:rsidRDefault="005E58F4" w:rsidP="00FB7BF7">
      <w:pPr>
        <w:pStyle w:val="Textoindependiente"/>
        <w:ind w:right="282"/>
      </w:pPr>
      <w:r>
        <w:t>ľadová</w:t>
      </w:r>
      <w:r>
        <w:rPr>
          <w:spacing w:val="-14"/>
        </w:rPr>
        <w:t xml:space="preserve"> </w:t>
      </w:r>
      <w:r>
        <w:t>kyselina</w:t>
      </w:r>
      <w:r>
        <w:rPr>
          <w:spacing w:val="-14"/>
        </w:rPr>
        <w:t xml:space="preserve"> </w:t>
      </w:r>
      <w:r>
        <w:t>octová*</w:t>
      </w:r>
    </w:p>
    <w:p w14:paraId="22038EE4" w14:textId="77777777" w:rsidR="005E58F4" w:rsidRDefault="005E58F4" w:rsidP="00FB7BF7">
      <w:pPr>
        <w:pStyle w:val="Textoindependiente"/>
        <w:ind w:right="282"/>
      </w:pPr>
      <w:r>
        <w:t>hydroxid</w:t>
      </w:r>
      <w:r>
        <w:rPr>
          <w:spacing w:val="-7"/>
        </w:rPr>
        <w:t xml:space="preserve"> </w:t>
      </w:r>
      <w:r>
        <w:t>sodný</w:t>
      </w:r>
      <w:r>
        <w:rPr>
          <w:spacing w:val="-10"/>
        </w:rPr>
        <w:t xml:space="preserve"> </w:t>
      </w:r>
      <w:r>
        <w:t>(na</w:t>
      </w:r>
      <w:r>
        <w:rPr>
          <w:spacing w:val="-7"/>
        </w:rPr>
        <w:t xml:space="preserve"> </w:t>
      </w:r>
      <w:r>
        <w:t>úpravu</w:t>
      </w:r>
      <w:r>
        <w:rPr>
          <w:spacing w:val="-10"/>
        </w:rPr>
        <w:t xml:space="preserve"> </w:t>
      </w:r>
      <w:r>
        <w:t xml:space="preserve">pH)* </w:t>
      </w:r>
    </w:p>
    <w:p w14:paraId="7D8D7CFE" w14:textId="77777777" w:rsidR="005E58F4" w:rsidRDefault="005E58F4" w:rsidP="00FB7BF7">
      <w:pPr>
        <w:pStyle w:val="Textoindependiente"/>
        <w:ind w:right="282"/>
      </w:pPr>
      <w:r>
        <w:t>sorbitol (E 420)</w:t>
      </w:r>
    </w:p>
    <w:p w14:paraId="38011702" w14:textId="77777777" w:rsidR="005E58F4" w:rsidRDefault="005E58F4" w:rsidP="00FB7BF7">
      <w:pPr>
        <w:pStyle w:val="Textoindependiente"/>
        <w:ind w:right="282"/>
      </w:pPr>
      <w:r>
        <w:t>polysorbát 20</w:t>
      </w:r>
    </w:p>
    <w:p w14:paraId="1CDC6F96" w14:textId="77777777" w:rsidR="005E58F4" w:rsidRDefault="005E58F4" w:rsidP="00FB7BF7">
      <w:pPr>
        <w:pStyle w:val="Textoindependiente"/>
        <w:ind w:right="282"/>
      </w:pPr>
      <w:r>
        <w:t>voda</w:t>
      </w:r>
      <w:r>
        <w:rPr>
          <w:spacing w:val="-14"/>
        </w:rPr>
        <w:t xml:space="preserve"> </w:t>
      </w:r>
      <w:r>
        <w:t>na</w:t>
      </w:r>
      <w:r>
        <w:rPr>
          <w:spacing w:val="-14"/>
        </w:rPr>
        <w:t xml:space="preserve"> </w:t>
      </w:r>
      <w:r>
        <w:t>injekcie</w:t>
      </w:r>
    </w:p>
    <w:p w14:paraId="4FB18863" w14:textId="77777777" w:rsidR="005E58F4" w:rsidRDefault="005E58F4" w:rsidP="00FB7BF7">
      <w:pPr>
        <w:pStyle w:val="Prrafodelista"/>
        <w:ind w:left="0" w:right="282" w:firstLine="0"/>
      </w:pPr>
      <w:r>
        <w:t>* acetátový</w:t>
      </w:r>
      <w:r>
        <w:rPr>
          <w:spacing w:val="-7"/>
        </w:rPr>
        <w:t xml:space="preserve"> </w:t>
      </w:r>
      <w:r>
        <w:t>tlmivý</w:t>
      </w:r>
      <w:r>
        <w:rPr>
          <w:spacing w:val="-4"/>
        </w:rPr>
        <w:t xml:space="preserve"> </w:t>
      </w:r>
      <w:r>
        <w:t>roztok</w:t>
      </w:r>
      <w:r>
        <w:rPr>
          <w:spacing w:val="-5"/>
        </w:rPr>
        <w:t xml:space="preserve"> </w:t>
      </w:r>
      <w:r>
        <w:t>je</w:t>
      </w:r>
      <w:r>
        <w:rPr>
          <w:spacing w:val="-4"/>
        </w:rPr>
        <w:t xml:space="preserve"> </w:t>
      </w:r>
      <w:r>
        <w:t>tvorený</w:t>
      </w:r>
      <w:r>
        <w:rPr>
          <w:spacing w:val="-6"/>
        </w:rPr>
        <w:t xml:space="preserve"> </w:t>
      </w:r>
      <w:r>
        <w:t>zmiešaním</w:t>
      </w:r>
      <w:r>
        <w:rPr>
          <w:spacing w:val="-6"/>
        </w:rPr>
        <w:t xml:space="preserve"> </w:t>
      </w:r>
      <w:r>
        <w:t>kyseliny</w:t>
      </w:r>
      <w:r>
        <w:rPr>
          <w:spacing w:val="-4"/>
        </w:rPr>
        <w:t xml:space="preserve"> </w:t>
      </w:r>
      <w:r>
        <w:t>octovej</w:t>
      </w:r>
      <w:r>
        <w:rPr>
          <w:spacing w:val="-3"/>
        </w:rPr>
        <w:t xml:space="preserve"> </w:t>
      </w:r>
      <w:r>
        <w:t>s</w:t>
      </w:r>
      <w:r>
        <w:rPr>
          <w:spacing w:val="-1"/>
        </w:rPr>
        <w:t xml:space="preserve"> </w:t>
      </w:r>
      <w:r>
        <w:t>hydroxidom</w:t>
      </w:r>
      <w:r>
        <w:rPr>
          <w:spacing w:val="-3"/>
        </w:rPr>
        <w:t xml:space="preserve"> </w:t>
      </w:r>
      <w:r>
        <w:rPr>
          <w:spacing w:val="-2"/>
        </w:rPr>
        <w:t>sodným</w:t>
      </w:r>
    </w:p>
    <w:p w14:paraId="68CA0EF6" w14:textId="77777777" w:rsidR="005E58F4" w:rsidRDefault="005E58F4" w:rsidP="00FB7BF7">
      <w:pPr>
        <w:pStyle w:val="Textoindependiente"/>
        <w:ind w:right="282"/>
      </w:pPr>
      <w:r>
        <w:t>roztok s pH od 5,0 do 5,5.</w:t>
      </w:r>
    </w:p>
    <w:p w14:paraId="2AACDAC5" w14:textId="77777777" w:rsidR="005E58F4" w:rsidRDefault="005E58F4" w:rsidP="00FB7BF7">
      <w:pPr>
        <w:pStyle w:val="Textoindependiente"/>
        <w:ind w:right="282"/>
      </w:pPr>
    </w:p>
    <w:p w14:paraId="44518485" w14:textId="77777777" w:rsidR="005E58F4" w:rsidRDefault="005E58F4" w:rsidP="00FB7BF7">
      <w:pPr>
        <w:pStyle w:val="Ttulo2"/>
        <w:keepNext/>
        <w:ind w:left="567" w:right="284" w:hanging="567"/>
      </w:pPr>
      <w:r>
        <w:rPr>
          <w:spacing w:val="-2"/>
        </w:rPr>
        <w:t>6.2</w:t>
      </w:r>
      <w:r>
        <w:rPr>
          <w:spacing w:val="-2"/>
        </w:rPr>
        <w:tab/>
        <w:t>Inkompatibility</w:t>
      </w:r>
    </w:p>
    <w:p w14:paraId="0655AAB3" w14:textId="77777777" w:rsidR="005E58F4" w:rsidRDefault="005E58F4" w:rsidP="00FB7BF7">
      <w:pPr>
        <w:pStyle w:val="Textoindependiente"/>
        <w:keepNext/>
        <w:ind w:right="284"/>
        <w:rPr>
          <w:b/>
        </w:rPr>
      </w:pPr>
    </w:p>
    <w:p w14:paraId="1F825A57" w14:textId="77777777" w:rsidR="005E58F4" w:rsidRDefault="005E58F4" w:rsidP="00FB7BF7">
      <w:pPr>
        <w:pStyle w:val="Textoindependiente"/>
        <w:ind w:right="282"/>
      </w:pPr>
      <w:r>
        <w:t>Nevykonali</w:t>
      </w:r>
      <w:r>
        <w:rPr>
          <w:spacing w:val="-6"/>
        </w:rPr>
        <w:t xml:space="preserve"> </w:t>
      </w:r>
      <w:r>
        <w:t>sa</w:t>
      </w:r>
      <w:r>
        <w:rPr>
          <w:spacing w:val="-3"/>
        </w:rPr>
        <w:t xml:space="preserve"> </w:t>
      </w:r>
      <w:r>
        <w:t>žiadne</w:t>
      </w:r>
      <w:r>
        <w:rPr>
          <w:spacing w:val="-3"/>
        </w:rPr>
        <w:t xml:space="preserve"> </w:t>
      </w:r>
      <w:r>
        <w:t>štúdie</w:t>
      </w:r>
      <w:r>
        <w:rPr>
          <w:spacing w:val="-4"/>
        </w:rPr>
        <w:t xml:space="preserve"> </w:t>
      </w:r>
      <w:r>
        <w:t>kompatibility,</w:t>
      </w:r>
      <w:r>
        <w:rPr>
          <w:spacing w:val="-6"/>
        </w:rPr>
        <w:t xml:space="preserve"> </w:t>
      </w:r>
      <w:r>
        <w:t>preto</w:t>
      </w:r>
      <w:r>
        <w:rPr>
          <w:spacing w:val="-6"/>
        </w:rPr>
        <w:t xml:space="preserve"> </w:t>
      </w:r>
      <w:r>
        <w:t>sa</w:t>
      </w:r>
      <w:r>
        <w:rPr>
          <w:spacing w:val="-5"/>
        </w:rPr>
        <w:t xml:space="preserve"> </w:t>
      </w:r>
      <w:r>
        <w:t>tento</w:t>
      </w:r>
      <w:r>
        <w:rPr>
          <w:spacing w:val="-3"/>
        </w:rPr>
        <w:t xml:space="preserve"> </w:t>
      </w:r>
      <w:r>
        <w:t>liek</w:t>
      </w:r>
      <w:r>
        <w:rPr>
          <w:spacing w:val="-5"/>
        </w:rPr>
        <w:t xml:space="preserve"> </w:t>
      </w:r>
      <w:r>
        <w:t>nesmie</w:t>
      </w:r>
      <w:r>
        <w:rPr>
          <w:spacing w:val="-6"/>
        </w:rPr>
        <w:t xml:space="preserve"> </w:t>
      </w:r>
      <w:r>
        <w:t>miešať</w:t>
      </w:r>
      <w:r>
        <w:rPr>
          <w:spacing w:val="-3"/>
        </w:rPr>
        <w:t xml:space="preserve"> </w:t>
      </w:r>
      <w:r>
        <w:t>s</w:t>
      </w:r>
      <w:r>
        <w:rPr>
          <w:spacing w:val="-2"/>
        </w:rPr>
        <w:t xml:space="preserve"> </w:t>
      </w:r>
      <w:r>
        <w:t>inými</w:t>
      </w:r>
      <w:r>
        <w:rPr>
          <w:spacing w:val="-5"/>
        </w:rPr>
        <w:t xml:space="preserve"> </w:t>
      </w:r>
      <w:r>
        <w:rPr>
          <w:spacing w:val="-2"/>
        </w:rPr>
        <w:t>liekmi.</w:t>
      </w:r>
    </w:p>
    <w:p w14:paraId="66D06FC1" w14:textId="77777777" w:rsidR="005E58F4" w:rsidRDefault="005E58F4" w:rsidP="00FB7BF7">
      <w:pPr>
        <w:pStyle w:val="Textoindependiente"/>
        <w:ind w:right="282"/>
      </w:pPr>
    </w:p>
    <w:p w14:paraId="655C2923" w14:textId="77777777" w:rsidR="005E58F4" w:rsidRDefault="005E58F4" w:rsidP="00FB7BF7">
      <w:pPr>
        <w:pStyle w:val="Ttulo2"/>
        <w:keepNext/>
        <w:ind w:left="567" w:right="284" w:hanging="567"/>
      </w:pPr>
      <w:r>
        <w:t>6.3</w:t>
      </w:r>
      <w:r>
        <w:tab/>
        <w:t>Čas</w:t>
      </w:r>
      <w:r>
        <w:rPr>
          <w:spacing w:val="-3"/>
        </w:rPr>
        <w:t xml:space="preserve"> </w:t>
      </w:r>
      <w:r>
        <w:rPr>
          <w:spacing w:val="-2"/>
        </w:rPr>
        <w:t>použiteľnosti</w:t>
      </w:r>
    </w:p>
    <w:p w14:paraId="1BA2FE61" w14:textId="77777777" w:rsidR="005E58F4" w:rsidRDefault="005E58F4" w:rsidP="00FB7BF7">
      <w:pPr>
        <w:pStyle w:val="Textoindependiente"/>
        <w:keepNext/>
        <w:ind w:right="284"/>
        <w:rPr>
          <w:b/>
        </w:rPr>
      </w:pPr>
    </w:p>
    <w:p w14:paraId="5705A0D6" w14:textId="77777777" w:rsidR="005E58F4" w:rsidRDefault="005E58F4" w:rsidP="00FB7BF7">
      <w:pPr>
        <w:pStyle w:val="Textoindependiente"/>
        <w:ind w:right="282"/>
      </w:pPr>
      <w:r>
        <w:t>3 roky.</w:t>
      </w:r>
    </w:p>
    <w:p w14:paraId="0DF8042B" w14:textId="77777777" w:rsidR="005E58F4" w:rsidRDefault="005E58F4" w:rsidP="00FB7BF7">
      <w:pPr>
        <w:pStyle w:val="Textoindependiente"/>
        <w:ind w:right="282"/>
      </w:pPr>
    </w:p>
    <w:p w14:paraId="7EC4919A" w14:textId="77777777" w:rsidR="005E58F4" w:rsidRDefault="005E58F4" w:rsidP="00FB7BF7">
      <w:pPr>
        <w:pStyle w:val="Textoindependiente"/>
        <w:ind w:right="282"/>
      </w:pPr>
      <w:r>
        <w:t>Po</w:t>
      </w:r>
      <w:r>
        <w:rPr>
          <w:spacing w:val="-2"/>
        </w:rPr>
        <w:t xml:space="preserve"> </w:t>
      </w:r>
      <w:r>
        <w:t>vybratí</w:t>
      </w:r>
      <w:r>
        <w:rPr>
          <w:spacing w:val="-1"/>
        </w:rPr>
        <w:t xml:space="preserve"> </w:t>
      </w:r>
      <w:r>
        <w:t>z</w:t>
      </w:r>
      <w:r>
        <w:rPr>
          <w:spacing w:val="-2"/>
        </w:rPr>
        <w:t xml:space="preserve"> </w:t>
      </w:r>
      <w:r>
        <w:t>chladničky</w:t>
      </w:r>
      <w:r>
        <w:rPr>
          <w:spacing w:val="-2"/>
        </w:rPr>
        <w:t xml:space="preserve"> </w:t>
      </w:r>
      <w:r>
        <w:t>sa</w:t>
      </w:r>
      <w:r>
        <w:rPr>
          <w:spacing w:val="-4"/>
        </w:rPr>
        <w:t xml:space="preserve"> </w:t>
      </w:r>
      <w:r>
        <w:t>Denbrayce</w:t>
      </w:r>
      <w:r>
        <w:rPr>
          <w:spacing w:val="-3"/>
        </w:rPr>
        <w:t xml:space="preserve"> </w:t>
      </w:r>
      <w:r>
        <w:t>môže</w:t>
      </w:r>
      <w:r>
        <w:rPr>
          <w:spacing w:val="-2"/>
        </w:rPr>
        <w:t xml:space="preserve"> </w:t>
      </w:r>
      <w:r>
        <w:t>uchovávať</w:t>
      </w:r>
      <w:r>
        <w:rPr>
          <w:spacing w:val="-2"/>
        </w:rPr>
        <w:t xml:space="preserve"> </w:t>
      </w:r>
      <w:r>
        <w:t>pri</w:t>
      </w:r>
      <w:r>
        <w:rPr>
          <w:spacing w:val="-3"/>
        </w:rPr>
        <w:t xml:space="preserve"> </w:t>
      </w:r>
      <w:r>
        <w:t>izbovej</w:t>
      </w:r>
      <w:r>
        <w:rPr>
          <w:spacing w:val="-4"/>
        </w:rPr>
        <w:t xml:space="preserve"> </w:t>
      </w:r>
      <w:r>
        <w:t>teplote</w:t>
      </w:r>
      <w:r>
        <w:rPr>
          <w:spacing w:val="-4"/>
        </w:rPr>
        <w:t xml:space="preserve"> </w:t>
      </w:r>
      <w:r>
        <w:t>(do</w:t>
      </w:r>
      <w:r>
        <w:rPr>
          <w:spacing w:val="-2"/>
        </w:rPr>
        <w:t xml:space="preserve"> </w:t>
      </w:r>
      <w:r>
        <w:t>25 °C)</w:t>
      </w:r>
      <w:r>
        <w:rPr>
          <w:spacing w:val="-2"/>
        </w:rPr>
        <w:t xml:space="preserve"> </w:t>
      </w:r>
      <w:r>
        <w:t>do</w:t>
      </w:r>
      <w:r>
        <w:rPr>
          <w:spacing w:val="-2"/>
        </w:rPr>
        <w:t xml:space="preserve"> </w:t>
      </w:r>
      <w:r>
        <w:t>30</w:t>
      </w:r>
      <w:r>
        <w:rPr>
          <w:spacing w:val="-1"/>
        </w:rPr>
        <w:t> </w:t>
      </w:r>
      <w:r>
        <w:t>dní v pôvodnom obale. Musí sa použiť v priebehu týchto 30 dní.</w:t>
      </w:r>
    </w:p>
    <w:p w14:paraId="5612B2AF" w14:textId="77777777" w:rsidR="005E58F4" w:rsidRDefault="005E58F4" w:rsidP="00FB7BF7">
      <w:pPr>
        <w:pStyle w:val="Textoindependiente"/>
        <w:ind w:right="282"/>
      </w:pPr>
    </w:p>
    <w:p w14:paraId="265DD997" w14:textId="77777777" w:rsidR="005E58F4" w:rsidRPr="008A1B1C" w:rsidRDefault="005E58F4" w:rsidP="00FB7BF7">
      <w:pPr>
        <w:pStyle w:val="Ttulo2"/>
        <w:keepNext/>
        <w:ind w:left="567" w:right="284" w:hanging="567"/>
      </w:pPr>
      <w:r>
        <w:t>6.4</w:t>
      </w:r>
      <w:r>
        <w:tab/>
        <w:t>Špeciálne</w:t>
      </w:r>
      <w:r>
        <w:rPr>
          <w:spacing w:val="-6"/>
        </w:rPr>
        <w:t xml:space="preserve"> </w:t>
      </w:r>
      <w:r>
        <w:t>upozornenia</w:t>
      </w:r>
      <w:r>
        <w:rPr>
          <w:spacing w:val="-5"/>
        </w:rPr>
        <w:t xml:space="preserve"> </w:t>
      </w:r>
      <w:r>
        <w:t>na</w:t>
      </w:r>
      <w:r>
        <w:rPr>
          <w:spacing w:val="-8"/>
        </w:rPr>
        <w:t xml:space="preserve"> </w:t>
      </w:r>
      <w:r>
        <w:rPr>
          <w:spacing w:val="-2"/>
        </w:rPr>
        <w:t>uchovávanie</w:t>
      </w:r>
    </w:p>
    <w:p w14:paraId="79712C8D" w14:textId="77777777" w:rsidR="005E58F4" w:rsidRDefault="005E58F4" w:rsidP="00FB7BF7">
      <w:pPr>
        <w:pStyle w:val="Ttulo2"/>
        <w:keepNext/>
        <w:tabs>
          <w:tab w:val="left" w:pos="1005"/>
        </w:tabs>
        <w:ind w:left="0" w:right="284"/>
      </w:pPr>
    </w:p>
    <w:p w14:paraId="05C70DFE" w14:textId="77777777" w:rsidR="005E58F4" w:rsidRDefault="005E58F4" w:rsidP="00FB7BF7">
      <w:pPr>
        <w:pStyle w:val="Textoindependiente"/>
        <w:ind w:right="282"/>
      </w:pPr>
      <w:r>
        <w:t>Uchovávajte</w:t>
      </w:r>
      <w:r>
        <w:rPr>
          <w:spacing w:val="-5"/>
        </w:rPr>
        <w:t xml:space="preserve"> </w:t>
      </w:r>
      <w:r>
        <w:t>v</w:t>
      </w:r>
      <w:r>
        <w:rPr>
          <w:spacing w:val="-5"/>
        </w:rPr>
        <w:t xml:space="preserve"> </w:t>
      </w:r>
      <w:r>
        <w:t>chladničke</w:t>
      </w:r>
      <w:r>
        <w:rPr>
          <w:spacing w:val="-7"/>
        </w:rPr>
        <w:t xml:space="preserve"> </w:t>
      </w:r>
      <w:r>
        <w:t>(2</w:t>
      </w:r>
      <w:r>
        <w:rPr>
          <w:spacing w:val="-4"/>
        </w:rPr>
        <w:t> </w:t>
      </w:r>
      <w:r>
        <w:t>°C</w:t>
      </w:r>
      <w:r>
        <w:rPr>
          <w:spacing w:val="-6"/>
        </w:rPr>
        <w:t> </w:t>
      </w:r>
      <w:r>
        <w:t>–</w:t>
      </w:r>
      <w:r>
        <w:rPr>
          <w:spacing w:val="-5"/>
        </w:rPr>
        <w:t> </w:t>
      </w:r>
      <w:r>
        <w:t>8</w:t>
      </w:r>
      <w:r>
        <w:rPr>
          <w:spacing w:val="-5"/>
        </w:rPr>
        <w:t> </w:t>
      </w:r>
      <w:r>
        <w:t>°C).</w:t>
      </w:r>
    </w:p>
    <w:p w14:paraId="40708AFC" w14:textId="77777777" w:rsidR="005E58F4" w:rsidRDefault="005E58F4" w:rsidP="00FB7BF7">
      <w:pPr>
        <w:pStyle w:val="Textoindependiente"/>
        <w:ind w:right="282"/>
      </w:pPr>
      <w:r>
        <w:lastRenderedPageBreak/>
        <w:t>Neuchovávajte v mrazničke.</w:t>
      </w:r>
    </w:p>
    <w:p w14:paraId="3890CADA" w14:textId="77777777" w:rsidR="005E58F4" w:rsidRDefault="005E58F4" w:rsidP="00FB7BF7">
      <w:pPr>
        <w:pStyle w:val="Textoindependiente"/>
        <w:ind w:right="282"/>
      </w:pPr>
      <w:r>
        <w:t>Injekčnú</w:t>
      </w:r>
      <w:r>
        <w:rPr>
          <w:spacing w:val="-5"/>
        </w:rPr>
        <w:t xml:space="preserve"> </w:t>
      </w:r>
      <w:r>
        <w:t>liekovku</w:t>
      </w:r>
      <w:r>
        <w:rPr>
          <w:spacing w:val="-2"/>
        </w:rPr>
        <w:t xml:space="preserve"> </w:t>
      </w:r>
      <w:r>
        <w:t>uchovávajte</w:t>
      </w:r>
      <w:r>
        <w:rPr>
          <w:spacing w:val="-2"/>
        </w:rPr>
        <w:t xml:space="preserve"> </w:t>
      </w:r>
      <w:r>
        <w:t>vo</w:t>
      </w:r>
      <w:r>
        <w:rPr>
          <w:spacing w:val="-2"/>
        </w:rPr>
        <w:t xml:space="preserve"> </w:t>
      </w:r>
      <w:r>
        <w:t>vonkajšom</w:t>
      </w:r>
      <w:r>
        <w:rPr>
          <w:spacing w:val="-4"/>
        </w:rPr>
        <w:t xml:space="preserve"> </w:t>
      </w:r>
      <w:r>
        <w:t>obale</w:t>
      </w:r>
      <w:r>
        <w:rPr>
          <w:spacing w:val="-4"/>
        </w:rPr>
        <w:t xml:space="preserve"> </w:t>
      </w:r>
      <w:r>
        <w:t>na</w:t>
      </w:r>
      <w:r>
        <w:rPr>
          <w:spacing w:val="-2"/>
        </w:rPr>
        <w:t xml:space="preserve"> </w:t>
      </w:r>
      <w:r>
        <w:t>ochranu pred svetlom.</w:t>
      </w:r>
    </w:p>
    <w:p w14:paraId="25C2D6DA" w14:textId="77777777" w:rsidR="005E58F4" w:rsidRDefault="005E58F4" w:rsidP="00FB7BF7">
      <w:pPr>
        <w:pStyle w:val="Textoindependiente"/>
        <w:ind w:right="282"/>
      </w:pPr>
    </w:p>
    <w:p w14:paraId="3EB931E0" w14:textId="77777777" w:rsidR="005E58F4" w:rsidRDefault="005E58F4" w:rsidP="00FB7BF7">
      <w:pPr>
        <w:pStyle w:val="Ttulo2"/>
        <w:keepNext/>
        <w:ind w:left="567" w:right="284" w:hanging="567"/>
      </w:pPr>
      <w:r>
        <w:t>6.5</w:t>
      </w:r>
      <w:r>
        <w:tab/>
        <w:t>Druh</w:t>
      </w:r>
      <w:r>
        <w:rPr>
          <w:spacing w:val="-1"/>
        </w:rPr>
        <w:t xml:space="preserve"> </w:t>
      </w:r>
      <w:r>
        <w:t>obalu</w:t>
      </w:r>
      <w:r>
        <w:rPr>
          <w:spacing w:val="-1"/>
        </w:rPr>
        <w:t xml:space="preserve"> </w:t>
      </w:r>
      <w:r>
        <w:t>a</w:t>
      </w:r>
      <w:r>
        <w:rPr>
          <w:spacing w:val="-4"/>
        </w:rPr>
        <w:t xml:space="preserve"> </w:t>
      </w:r>
      <w:r>
        <w:t xml:space="preserve">obsah </w:t>
      </w:r>
      <w:r>
        <w:rPr>
          <w:spacing w:val="-2"/>
        </w:rPr>
        <w:t>balenia</w:t>
      </w:r>
    </w:p>
    <w:p w14:paraId="61BB3F8E" w14:textId="77777777" w:rsidR="005E58F4" w:rsidRDefault="005E58F4" w:rsidP="00FB7BF7">
      <w:pPr>
        <w:pStyle w:val="Textoindependiente"/>
        <w:keepNext/>
        <w:ind w:right="284"/>
        <w:rPr>
          <w:b/>
        </w:rPr>
      </w:pPr>
    </w:p>
    <w:p w14:paraId="67821AFA" w14:textId="77777777" w:rsidR="005E58F4" w:rsidRDefault="005E58F4" w:rsidP="00FB7BF7">
      <w:pPr>
        <w:pStyle w:val="Textoindependiente"/>
        <w:ind w:right="282"/>
      </w:pPr>
      <w:r>
        <w:t>1,7</w:t>
      </w:r>
      <w:r>
        <w:rPr>
          <w:spacing w:val="-2"/>
        </w:rPr>
        <w:t> </w:t>
      </w:r>
      <w:r>
        <w:t>ml</w:t>
      </w:r>
      <w:r>
        <w:rPr>
          <w:spacing w:val="-1"/>
        </w:rPr>
        <w:t xml:space="preserve"> </w:t>
      </w:r>
      <w:r>
        <w:t>roztoku</w:t>
      </w:r>
      <w:r>
        <w:rPr>
          <w:spacing w:val="-2"/>
        </w:rPr>
        <w:t xml:space="preserve"> </w:t>
      </w:r>
      <w:r>
        <w:t>v</w:t>
      </w:r>
      <w:r>
        <w:rPr>
          <w:spacing w:val="-4"/>
        </w:rPr>
        <w:t xml:space="preserve"> </w:t>
      </w:r>
      <w:r>
        <w:t>injekčnej</w:t>
      </w:r>
      <w:r>
        <w:rPr>
          <w:spacing w:val="-4"/>
        </w:rPr>
        <w:t xml:space="preserve"> </w:t>
      </w:r>
      <w:r>
        <w:t>liekovke</w:t>
      </w:r>
      <w:r>
        <w:rPr>
          <w:spacing w:val="-2"/>
        </w:rPr>
        <w:t xml:space="preserve"> </w:t>
      </w:r>
      <w:r>
        <w:t>na</w:t>
      </w:r>
      <w:r>
        <w:rPr>
          <w:spacing w:val="-4"/>
        </w:rPr>
        <w:t xml:space="preserve"> </w:t>
      </w:r>
      <w:r>
        <w:t>jednorazové</w:t>
      </w:r>
      <w:r>
        <w:rPr>
          <w:spacing w:val="-2"/>
        </w:rPr>
        <w:t xml:space="preserve"> </w:t>
      </w:r>
      <w:r>
        <w:t>použitie</w:t>
      </w:r>
      <w:r>
        <w:rPr>
          <w:spacing w:val="-4"/>
        </w:rPr>
        <w:t xml:space="preserve"> </w:t>
      </w:r>
      <w:r>
        <w:t>(z číreho</w:t>
      </w:r>
      <w:r>
        <w:rPr>
          <w:spacing w:val="-4"/>
        </w:rPr>
        <w:t xml:space="preserve"> </w:t>
      </w:r>
      <w:r>
        <w:t>skla 2R</w:t>
      </w:r>
      <w:r>
        <w:rPr>
          <w:spacing w:val="-2"/>
        </w:rPr>
        <w:t xml:space="preserve"> </w:t>
      </w:r>
      <w:r>
        <w:t>typu</w:t>
      </w:r>
      <w:r>
        <w:rPr>
          <w:spacing w:val="-2"/>
        </w:rPr>
        <w:t xml:space="preserve"> </w:t>
      </w:r>
      <w:r>
        <w:t>I)</w:t>
      </w:r>
      <w:r>
        <w:rPr>
          <w:spacing w:val="-2"/>
        </w:rPr>
        <w:t xml:space="preserve"> </w:t>
      </w:r>
      <w:r>
        <w:t>so</w:t>
      </w:r>
      <w:r>
        <w:rPr>
          <w:spacing w:val="-2"/>
        </w:rPr>
        <w:t xml:space="preserve"> </w:t>
      </w:r>
      <w:r>
        <w:t xml:space="preserve">zátkou (elastomérovou pokrytou fluoropolymérom) a </w:t>
      </w:r>
      <w:r w:rsidRPr="00E429FF">
        <w:t>tesnením (hliníkovým) s odklápacím viečkom</w:t>
      </w:r>
      <w:r>
        <w:t>.</w:t>
      </w:r>
    </w:p>
    <w:p w14:paraId="0551D459" w14:textId="77777777" w:rsidR="005E58F4" w:rsidRDefault="005E58F4" w:rsidP="00FB7BF7">
      <w:pPr>
        <w:pStyle w:val="Textoindependiente"/>
        <w:ind w:right="282"/>
      </w:pPr>
    </w:p>
    <w:p w14:paraId="2F4C008C" w14:textId="21EF9323" w:rsidR="005E58F4" w:rsidRDefault="005E58F4" w:rsidP="00FB7BF7">
      <w:pPr>
        <w:pStyle w:val="Textoindependiente"/>
        <w:ind w:right="282"/>
      </w:pPr>
      <w:r>
        <w:t>Veľkosť balenia: 1 kus.</w:t>
      </w:r>
    </w:p>
    <w:p w14:paraId="387F00C1" w14:textId="77777777" w:rsidR="005E58F4" w:rsidRDefault="005E58F4" w:rsidP="00FB7BF7">
      <w:pPr>
        <w:pStyle w:val="Textoindependiente"/>
        <w:ind w:right="282"/>
      </w:pPr>
    </w:p>
    <w:p w14:paraId="7B4CC4C0" w14:textId="77777777" w:rsidR="005E58F4" w:rsidRDefault="005E58F4" w:rsidP="00FB7BF7">
      <w:pPr>
        <w:pStyle w:val="Ttulo2"/>
        <w:ind w:left="567" w:right="282" w:hanging="567"/>
      </w:pPr>
      <w:r>
        <w:t>6.6</w:t>
      </w:r>
      <w:r>
        <w:tab/>
        <w:t>Špeciálne</w:t>
      </w:r>
      <w:r>
        <w:rPr>
          <w:spacing w:val="-7"/>
        </w:rPr>
        <w:t xml:space="preserve"> </w:t>
      </w:r>
      <w:r>
        <w:t>opatrenia</w:t>
      </w:r>
      <w:r>
        <w:rPr>
          <w:spacing w:val="-6"/>
        </w:rPr>
        <w:t xml:space="preserve"> </w:t>
      </w:r>
      <w:r>
        <w:t>na</w:t>
      </w:r>
      <w:r>
        <w:rPr>
          <w:spacing w:val="-4"/>
        </w:rPr>
        <w:t xml:space="preserve"> </w:t>
      </w:r>
      <w:r>
        <w:t>likvidáciu</w:t>
      </w:r>
      <w:r>
        <w:rPr>
          <w:spacing w:val="-4"/>
        </w:rPr>
        <w:t xml:space="preserve"> </w:t>
      </w:r>
      <w:r>
        <w:t>a</w:t>
      </w:r>
      <w:r>
        <w:rPr>
          <w:spacing w:val="-7"/>
        </w:rPr>
        <w:t xml:space="preserve"> </w:t>
      </w:r>
      <w:r>
        <w:t>iné</w:t>
      </w:r>
      <w:r>
        <w:rPr>
          <w:spacing w:val="-4"/>
        </w:rPr>
        <w:t xml:space="preserve"> </w:t>
      </w:r>
      <w:r>
        <w:t>zaobchádzanie</w:t>
      </w:r>
      <w:r>
        <w:rPr>
          <w:spacing w:val="-3"/>
        </w:rPr>
        <w:t xml:space="preserve"> </w:t>
      </w:r>
      <w:r>
        <w:t>s</w:t>
      </w:r>
      <w:r>
        <w:rPr>
          <w:spacing w:val="-4"/>
        </w:rPr>
        <w:t xml:space="preserve"> </w:t>
      </w:r>
      <w:r>
        <w:rPr>
          <w:spacing w:val="-2"/>
        </w:rPr>
        <w:t>liekom</w:t>
      </w:r>
    </w:p>
    <w:p w14:paraId="4B24F562" w14:textId="77777777" w:rsidR="005E58F4" w:rsidRDefault="005E58F4" w:rsidP="00FB7BF7">
      <w:pPr>
        <w:pStyle w:val="Textoindependiente"/>
        <w:ind w:right="282"/>
        <w:rPr>
          <w:b/>
        </w:rPr>
      </w:pPr>
    </w:p>
    <w:p w14:paraId="63E67F59" w14:textId="77777777" w:rsidR="005E58F4" w:rsidRDefault="005E58F4" w:rsidP="00FB7BF7">
      <w:pPr>
        <w:pStyle w:val="Prrafodelista"/>
        <w:numPr>
          <w:ilvl w:val="2"/>
          <w:numId w:val="25"/>
        </w:numPr>
        <w:ind w:left="567" w:right="282"/>
      </w:pPr>
      <w:r>
        <w:t>Pred</w:t>
      </w:r>
      <w:r>
        <w:rPr>
          <w:spacing w:val="-2"/>
        </w:rPr>
        <w:t xml:space="preserve"> </w:t>
      </w:r>
      <w:r>
        <w:t>podaním</w:t>
      </w:r>
      <w:r>
        <w:rPr>
          <w:spacing w:val="-4"/>
        </w:rPr>
        <w:t xml:space="preserve"> </w:t>
      </w:r>
      <w:r>
        <w:t>sa</w:t>
      </w:r>
      <w:r>
        <w:rPr>
          <w:spacing w:val="-4"/>
        </w:rPr>
        <w:t xml:space="preserve"> </w:t>
      </w:r>
      <w:r>
        <w:t>má</w:t>
      </w:r>
      <w:r>
        <w:rPr>
          <w:spacing w:val="-4"/>
        </w:rPr>
        <w:t xml:space="preserve"> </w:t>
      </w:r>
      <w:r>
        <w:t>roztok</w:t>
      </w:r>
      <w:r>
        <w:rPr>
          <w:spacing w:val="-5"/>
        </w:rPr>
        <w:t xml:space="preserve"> </w:t>
      </w:r>
      <w:r>
        <w:t>vizuálne</w:t>
      </w:r>
      <w:r>
        <w:rPr>
          <w:spacing w:val="-2"/>
        </w:rPr>
        <w:t xml:space="preserve"> </w:t>
      </w:r>
      <w:r>
        <w:t>skontrolovať.</w:t>
      </w:r>
      <w:r>
        <w:rPr>
          <w:spacing w:val="-2"/>
        </w:rPr>
        <w:t xml:space="preserve"> </w:t>
      </w:r>
      <w:r>
        <w:t>Roztok</w:t>
      </w:r>
      <w:r>
        <w:rPr>
          <w:spacing w:val="-5"/>
        </w:rPr>
        <w:t xml:space="preserve"> </w:t>
      </w:r>
      <w:r>
        <w:t>môže</w:t>
      </w:r>
      <w:r>
        <w:rPr>
          <w:spacing w:val="-4"/>
        </w:rPr>
        <w:t xml:space="preserve"> </w:t>
      </w:r>
      <w:r>
        <w:t>obsahovať</w:t>
      </w:r>
      <w:r>
        <w:rPr>
          <w:spacing w:val="-2"/>
        </w:rPr>
        <w:t xml:space="preserve"> </w:t>
      </w:r>
      <w:r>
        <w:t>stopové množstvá priesvitných až bielych proteínových častíc. Roztok neaplikujte, ak je zakalený alebo zmenil sfarbenie.</w:t>
      </w:r>
    </w:p>
    <w:p w14:paraId="1CB075DE" w14:textId="77777777" w:rsidR="005E58F4" w:rsidRDefault="005E58F4" w:rsidP="00FB7BF7">
      <w:pPr>
        <w:pStyle w:val="Prrafodelista"/>
        <w:numPr>
          <w:ilvl w:val="2"/>
          <w:numId w:val="25"/>
        </w:numPr>
        <w:ind w:left="567" w:right="282"/>
      </w:pPr>
      <w:r>
        <w:rPr>
          <w:spacing w:val="-2"/>
        </w:rPr>
        <w:t>Netraste.</w:t>
      </w:r>
    </w:p>
    <w:p w14:paraId="38A674C7" w14:textId="77777777" w:rsidR="005E58F4" w:rsidRDefault="005E58F4" w:rsidP="00FB7BF7">
      <w:pPr>
        <w:pStyle w:val="Prrafodelista"/>
        <w:numPr>
          <w:ilvl w:val="2"/>
          <w:numId w:val="25"/>
        </w:numPr>
        <w:ind w:left="567" w:right="282"/>
      </w:pPr>
      <w:r>
        <w:t>Pred aplikáciou injekcie nechajte injekčnú liekovku dosiahnuť</w:t>
      </w:r>
      <w:r>
        <w:rPr>
          <w:spacing w:val="-3"/>
        </w:rPr>
        <w:t xml:space="preserve"> </w:t>
      </w:r>
      <w:r>
        <w:t>izbovú</w:t>
      </w:r>
      <w:r>
        <w:rPr>
          <w:spacing w:val="-4"/>
        </w:rPr>
        <w:t xml:space="preserve"> </w:t>
      </w:r>
      <w:r>
        <w:t>teplotu</w:t>
      </w:r>
      <w:r>
        <w:rPr>
          <w:spacing w:val="-2"/>
        </w:rPr>
        <w:t xml:space="preserve"> </w:t>
      </w:r>
      <w:r>
        <w:t>(do</w:t>
      </w:r>
      <w:r>
        <w:rPr>
          <w:spacing w:val="-2"/>
        </w:rPr>
        <w:t xml:space="preserve"> </w:t>
      </w:r>
      <w:r>
        <w:t>25</w:t>
      </w:r>
      <w:r>
        <w:rPr>
          <w:spacing w:val="-1"/>
        </w:rPr>
        <w:t> </w:t>
      </w:r>
      <w:r>
        <w:t>°C),</w:t>
      </w:r>
      <w:r>
        <w:rPr>
          <w:spacing w:val="-2"/>
        </w:rPr>
        <w:t xml:space="preserve"> </w:t>
      </w:r>
      <w:r>
        <w:t>aby</w:t>
      </w:r>
      <w:r>
        <w:rPr>
          <w:spacing w:val="-4"/>
        </w:rPr>
        <w:t xml:space="preserve"> </w:t>
      </w:r>
      <w:r>
        <w:t>ste</w:t>
      </w:r>
      <w:r>
        <w:rPr>
          <w:spacing w:val="-4"/>
        </w:rPr>
        <w:t xml:space="preserve"> </w:t>
      </w:r>
      <w:r>
        <w:t>zabránili</w:t>
      </w:r>
      <w:r>
        <w:rPr>
          <w:spacing w:val="-1"/>
        </w:rPr>
        <w:t xml:space="preserve"> </w:t>
      </w:r>
      <w:r>
        <w:t>reakcii</w:t>
      </w:r>
      <w:r>
        <w:rPr>
          <w:spacing w:val="-1"/>
        </w:rPr>
        <w:t xml:space="preserve"> </w:t>
      </w:r>
      <w:r>
        <w:t>v</w:t>
      </w:r>
      <w:r>
        <w:rPr>
          <w:spacing w:val="-2"/>
        </w:rPr>
        <w:t xml:space="preserve"> </w:t>
      </w:r>
      <w:r>
        <w:t>mieste</w:t>
      </w:r>
      <w:r>
        <w:rPr>
          <w:spacing w:val="-2"/>
        </w:rPr>
        <w:t xml:space="preserve"> </w:t>
      </w:r>
      <w:r>
        <w:t>podania,</w:t>
      </w:r>
      <w:r>
        <w:rPr>
          <w:spacing w:val="-4"/>
        </w:rPr>
        <w:t xml:space="preserve"> </w:t>
      </w:r>
      <w:r>
        <w:t>a</w:t>
      </w:r>
      <w:r>
        <w:rPr>
          <w:spacing w:val="-1"/>
        </w:rPr>
        <w:t xml:space="preserve"> </w:t>
      </w:r>
      <w:r>
        <w:t xml:space="preserve">aplikujte </w:t>
      </w:r>
      <w:r>
        <w:rPr>
          <w:spacing w:val="-2"/>
        </w:rPr>
        <w:t>pomaly.</w:t>
      </w:r>
    </w:p>
    <w:p w14:paraId="64DAD9CC" w14:textId="77777777" w:rsidR="005E58F4" w:rsidRDefault="005E58F4" w:rsidP="00FB7BF7">
      <w:pPr>
        <w:pStyle w:val="Prrafodelista"/>
        <w:numPr>
          <w:ilvl w:val="2"/>
          <w:numId w:val="25"/>
        </w:numPr>
        <w:ind w:left="567" w:right="282"/>
      </w:pPr>
      <w:r>
        <w:t>Má</w:t>
      </w:r>
      <w:r>
        <w:rPr>
          <w:spacing w:val="-6"/>
        </w:rPr>
        <w:t xml:space="preserve"> </w:t>
      </w:r>
      <w:r>
        <w:t>sa</w:t>
      </w:r>
      <w:r>
        <w:rPr>
          <w:spacing w:val="-4"/>
        </w:rPr>
        <w:t xml:space="preserve"> </w:t>
      </w:r>
      <w:r>
        <w:t>aplikovať</w:t>
      </w:r>
      <w:r>
        <w:rPr>
          <w:spacing w:val="-3"/>
        </w:rPr>
        <w:t xml:space="preserve"> </w:t>
      </w:r>
      <w:r>
        <w:t>celý</w:t>
      </w:r>
      <w:r>
        <w:rPr>
          <w:spacing w:val="-4"/>
        </w:rPr>
        <w:t xml:space="preserve"> </w:t>
      </w:r>
      <w:r>
        <w:t>obsah</w:t>
      </w:r>
      <w:r>
        <w:rPr>
          <w:spacing w:val="-6"/>
        </w:rPr>
        <w:t xml:space="preserve"> </w:t>
      </w:r>
      <w:r>
        <w:t>injekčnej</w:t>
      </w:r>
      <w:r>
        <w:rPr>
          <w:spacing w:val="-5"/>
        </w:rPr>
        <w:t xml:space="preserve"> </w:t>
      </w:r>
      <w:r>
        <w:t>liekovky</w:t>
      </w:r>
      <w:r>
        <w:rPr>
          <w:spacing w:val="-2"/>
        </w:rPr>
        <w:t>.</w:t>
      </w:r>
    </w:p>
    <w:p w14:paraId="3AE24957" w14:textId="77777777" w:rsidR="005E58F4" w:rsidRDefault="005E58F4" w:rsidP="00FB7BF7">
      <w:pPr>
        <w:pStyle w:val="Prrafodelista"/>
        <w:numPr>
          <w:ilvl w:val="2"/>
          <w:numId w:val="25"/>
        </w:numPr>
        <w:ind w:left="567" w:right="282"/>
      </w:pPr>
      <w:r>
        <w:t>Na</w:t>
      </w:r>
      <w:r>
        <w:rPr>
          <w:spacing w:val="-4"/>
        </w:rPr>
        <w:t xml:space="preserve"> </w:t>
      </w:r>
      <w:r>
        <w:t>podávanie</w:t>
      </w:r>
      <w:r>
        <w:rPr>
          <w:spacing w:val="-8"/>
        </w:rPr>
        <w:t xml:space="preserve"> </w:t>
      </w:r>
      <w:r>
        <w:t>denosumabu sa</w:t>
      </w:r>
      <w:r>
        <w:rPr>
          <w:spacing w:val="-4"/>
        </w:rPr>
        <w:t xml:space="preserve"> </w:t>
      </w:r>
      <w:r>
        <w:t>odporúča</w:t>
      </w:r>
      <w:r>
        <w:rPr>
          <w:spacing w:val="-4"/>
        </w:rPr>
        <w:t xml:space="preserve"> </w:t>
      </w:r>
      <w:r>
        <w:t>použiť</w:t>
      </w:r>
      <w:r>
        <w:rPr>
          <w:spacing w:val="-5"/>
        </w:rPr>
        <w:t xml:space="preserve"> </w:t>
      </w:r>
      <w:r>
        <w:t>ihlu</w:t>
      </w:r>
      <w:r>
        <w:rPr>
          <w:spacing w:val="-3"/>
        </w:rPr>
        <w:t xml:space="preserve"> </w:t>
      </w:r>
      <w:r>
        <w:t>27 </w:t>
      </w:r>
      <w:r>
        <w:rPr>
          <w:spacing w:val="-5"/>
        </w:rPr>
        <w:t>G.</w:t>
      </w:r>
    </w:p>
    <w:p w14:paraId="16246D78" w14:textId="77777777" w:rsidR="005E58F4" w:rsidRDefault="005E58F4" w:rsidP="00FB7BF7">
      <w:pPr>
        <w:pStyle w:val="Prrafodelista"/>
        <w:numPr>
          <w:ilvl w:val="2"/>
          <w:numId w:val="25"/>
        </w:numPr>
        <w:ind w:left="567" w:right="282"/>
      </w:pPr>
      <w:r>
        <w:t>Do</w:t>
      </w:r>
      <w:r>
        <w:rPr>
          <w:spacing w:val="-4"/>
        </w:rPr>
        <w:t xml:space="preserve"> </w:t>
      </w:r>
      <w:r>
        <w:t>injekčnej</w:t>
      </w:r>
      <w:r>
        <w:rPr>
          <w:spacing w:val="-4"/>
        </w:rPr>
        <w:t xml:space="preserve"> </w:t>
      </w:r>
      <w:r>
        <w:t>liekovky</w:t>
      </w:r>
      <w:r>
        <w:rPr>
          <w:spacing w:val="-5"/>
        </w:rPr>
        <w:t xml:space="preserve"> </w:t>
      </w:r>
      <w:r>
        <w:t>sa</w:t>
      </w:r>
      <w:r>
        <w:rPr>
          <w:spacing w:val="-3"/>
        </w:rPr>
        <w:t xml:space="preserve"> </w:t>
      </w:r>
      <w:r>
        <w:t>nemá</w:t>
      </w:r>
      <w:r>
        <w:rPr>
          <w:spacing w:val="-3"/>
        </w:rPr>
        <w:t xml:space="preserve"> </w:t>
      </w:r>
      <w:r>
        <w:t>opakovane</w:t>
      </w:r>
      <w:r>
        <w:rPr>
          <w:spacing w:val="-3"/>
        </w:rPr>
        <w:t xml:space="preserve"> </w:t>
      </w:r>
      <w:r>
        <w:rPr>
          <w:spacing w:val="-2"/>
        </w:rPr>
        <w:t>prenikať.</w:t>
      </w:r>
    </w:p>
    <w:p w14:paraId="0E88466D" w14:textId="77777777" w:rsidR="005E58F4" w:rsidRDefault="005E58F4" w:rsidP="00FB7BF7">
      <w:pPr>
        <w:pStyle w:val="Textoindependiente"/>
        <w:ind w:right="282"/>
      </w:pPr>
    </w:p>
    <w:p w14:paraId="1D026F0F" w14:textId="77777777" w:rsidR="005E58F4" w:rsidRDefault="005E58F4" w:rsidP="00FB7BF7">
      <w:pPr>
        <w:pStyle w:val="Textoindependiente"/>
        <w:ind w:right="282"/>
        <w:rPr>
          <w:spacing w:val="-2"/>
        </w:rPr>
      </w:pPr>
      <w:r>
        <w:t>Všetok</w:t>
      </w:r>
      <w:r>
        <w:rPr>
          <w:spacing w:val="-5"/>
        </w:rPr>
        <w:t xml:space="preserve"> </w:t>
      </w:r>
      <w:r>
        <w:t>nepoužitý</w:t>
      </w:r>
      <w:r>
        <w:rPr>
          <w:spacing w:val="-2"/>
        </w:rPr>
        <w:t xml:space="preserve"> </w:t>
      </w:r>
      <w:r>
        <w:t>liek</w:t>
      </w:r>
      <w:r>
        <w:rPr>
          <w:spacing w:val="-4"/>
        </w:rPr>
        <w:t xml:space="preserve"> </w:t>
      </w:r>
      <w:r>
        <w:t>alebo</w:t>
      </w:r>
      <w:r>
        <w:rPr>
          <w:spacing w:val="-2"/>
        </w:rPr>
        <w:t xml:space="preserve"> </w:t>
      </w:r>
      <w:r>
        <w:t>odpad</w:t>
      </w:r>
      <w:r>
        <w:rPr>
          <w:spacing w:val="-2"/>
        </w:rPr>
        <w:t xml:space="preserve"> </w:t>
      </w:r>
      <w:r>
        <w:t>vzniknutý</w:t>
      </w:r>
      <w:r>
        <w:rPr>
          <w:spacing w:val="-2"/>
        </w:rPr>
        <w:t xml:space="preserve"> </w:t>
      </w:r>
      <w:r>
        <w:t>z</w:t>
      </w:r>
      <w:r>
        <w:rPr>
          <w:spacing w:val="-3"/>
        </w:rPr>
        <w:t xml:space="preserve"> </w:t>
      </w:r>
      <w:r>
        <w:t>lieku</w:t>
      </w:r>
      <w:r>
        <w:rPr>
          <w:spacing w:val="-2"/>
        </w:rPr>
        <w:t xml:space="preserve"> </w:t>
      </w:r>
      <w:r>
        <w:t>sa</w:t>
      </w:r>
      <w:r>
        <w:rPr>
          <w:spacing w:val="-2"/>
        </w:rPr>
        <w:t xml:space="preserve"> </w:t>
      </w:r>
      <w:r>
        <w:t>má</w:t>
      </w:r>
      <w:r>
        <w:rPr>
          <w:spacing w:val="-4"/>
        </w:rPr>
        <w:t xml:space="preserve"> </w:t>
      </w:r>
      <w:r>
        <w:t>zlikvidovať</w:t>
      </w:r>
      <w:r>
        <w:rPr>
          <w:spacing w:val="-2"/>
        </w:rPr>
        <w:t xml:space="preserve"> </w:t>
      </w:r>
      <w:r>
        <w:t>v</w:t>
      </w:r>
      <w:r>
        <w:rPr>
          <w:spacing w:val="-1"/>
        </w:rPr>
        <w:t xml:space="preserve"> </w:t>
      </w:r>
      <w:r>
        <w:t>súlade</w:t>
      </w:r>
      <w:r>
        <w:rPr>
          <w:spacing w:val="-4"/>
        </w:rPr>
        <w:t xml:space="preserve"> </w:t>
      </w:r>
      <w:r>
        <w:t>s</w:t>
      </w:r>
      <w:r>
        <w:rPr>
          <w:spacing w:val="-4"/>
        </w:rPr>
        <w:t xml:space="preserve"> </w:t>
      </w:r>
      <w:r>
        <w:t xml:space="preserve">národnými </w:t>
      </w:r>
      <w:r>
        <w:rPr>
          <w:spacing w:val="-2"/>
        </w:rPr>
        <w:t>požiadavkami.</w:t>
      </w:r>
    </w:p>
    <w:p w14:paraId="016B536B" w14:textId="77777777" w:rsidR="005E58F4" w:rsidRDefault="005E58F4" w:rsidP="00FB7BF7">
      <w:pPr>
        <w:pStyle w:val="Textoindependiente"/>
        <w:ind w:right="282"/>
        <w:rPr>
          <w:spacing w:val="-2"/>
        </w:rPr>
      </w:pPr>
    </w:p>
    <w:p w14:paraId="0D6BCF7F" w14:textId="77777777" w:rsidR="005E58F4" w:rsidRDefault="005E58F4" w:rsidP="00FB7BF7">
      <w:pPr>
        <w:pStyle w:val="Textoindependiente"/>
        <w:ind w:right="282"/>
      </w:pPr>
    </w:p>
    <w:p w14:paraId="7C03E146" w14:textId="77777777" w:rsidR="005E58F4" w:rsidRDefault="005E58F4" w:rsidP="00FB7BF7">
      <w:pPr>
        <w:pStyle w:val="Ttulo1"/>
        <w:keepNext/>
        <w:spacing w:before="0"/>
        <w:ind w:left="567" w:right="284" w:hanging="567"/>
      </w:pPr>
      <w:r>
        <w:t>7.</w:t>
      </w:r>
      <w:r>
        <w:tab/>
        <w:t>DRŽITEĽ</w:t>
      </w:r>
      <w:r>
        <w:rPr>
          <w:spacing w:val="-8"/>
        </w:rPr>
        <w:t xml:space="preserve"> </w:t>
      </w:r>
      <w:r>
        <w:t>ROZHODNUTIA</w:t>
      </w:r>
      <w:r>
        <w:rPr>
          <w:spacing w:val="-7"/>
        </w:rPr>
        <w:t xml:space="preserve"> </w:t>
      </w:r>
      <w:r>
        <w:t>O</w:t>
      </w:r>
      <w:r>
        <w:rPr>
          <w:spacing w:val="-6"/>
        </w:rPr>
        <w:t xml:space="preserve"> </w:t>
      </w:r>
      <w:r>
        <w:rPr>
          <w:spacing w:val="-2"/>
        </w:rPr>
        <w:t>REGISTRÁCII</w:t>
      </w:r>
    </w:p>
    <w:p w14:paraId="3BE6313B" w14:textId="77777777" w:rsidR="005E58F4" w:rsidRDefault="005E58F4" w:rsidP="00FB7BF7">
      <w:pPr>
        <w:pStyle w:val="Textoindependiente"/>
        <w:keepNext/>
        <w:ind w:right="284"/>
        <w:rPr>
          <w:b/>
        </w:rPr>
      </w:pPr>
    </w:p>
    <w:p w14:paraId="08FB6ACC" w14:textId="77777777" w:rsidR="005E58F4" w:rsidRPr="00F244C1" w:rsidRDefault="005E58F4" w:rsidP="00FB7BF7">
      <w:pPr>
        <w:jc w:val="both"/>
      </w:pPr>
      <w:r w:rsidRPr="00F244C1">
        <w:t>Mabxience Research SL</w:t>
      </w:r>
    </w:p>
    <w:p w14:paraId="303CB6BA" w14:textId="77777777" w:rsidR="005E58F4" w:rsidRPr="00341CDB" w:rsidRDefault="005E58F4" w:rsidP="00FB7BF7">
      <w:pPr>
        <w:jc w:val="both"/>
        <w:rPr>
          <w:lang w:val="pt-PT"/>
        </w:rPr>
      </w:pPr>
      <w:r w:rsidRPr="00341CDB">
        <w:rPr>
          <w:lang w:val="pt-PT"/>
        </w:rPr>
        <w:t>C/ Manuel Pombo Angulo 28,</w:t>
      </w:r>
    </w:p>
    <w:p w14:paraId="243AD444" w14:textId="77777777" w:rsidR="005E58F4" w:rsidRPr="00341CDB" w:rsidRDefault="005E58F4" w:rsidP="00FB7BF7">
      <w:pPr>
        <w:jc w:val="both"/>
        <w:rPr>
          <w:lang w:val="pt-PT"/>
        </w:rPr>
      </w:pPr>
      <w:r w:rsidRPr="00341CDB">
        <w:rPr>
          <w:lang w:val="pt-PT"/>
        </w:rPr>
        <w:t>28050 Madrid</w:t>
      </w:r>
    </w:p>
    <w:p w14:paraId="7FEDEE3F" w14:textId="77777777" w:rsidR="005E58F4" w:rsidRDefault="005E58F4" w:rsidP="00FB7BF7">
      <w:pPr>
        <w:pStyle w:val="Textoindependiente"/>
        <w:ind w:right="282"/>
      </w:pPr>
      <w:r>
        <w:rPr>
          <w:lang w:val="pt-PT"/>
        </w:rPr>
        <w:t>Španielsko</w:t>
      </w:r>
    </w:p>
    <w:p w14:paraId="65D9D3E8" w14:textId="77777777" w:rsidR="005E58F4" w:rsidRDefault="005E58F4" w:rsidP="00FB7BF7">
      <w:pPr>
        <w:pStyle w:val="Textoindependiente"/>
        <w:ind w:right="282"/>
      </w:pPr>
    </w:p>
    <w:p w14:paraId="70A35035" w14:textId="77777777" w:rsidR="005E58F4" w:rsidRDefault="005E58F4" w:rsidP="00FB7BF7">
      <w:pPr>
        <w:pStyle w:val="Textoindependiente"/>
        <w:ind w:right="282"/>
      </w:pPr>
    </w:p>
    <w:p w14:paraId="4448F4CB" w14:textId="77777777" w:rsidR="005E58F4" w:rsidRDefault="005E58F4" w:rsidP="00FB7BF7">
      <w:pPr>
        <w:pStyle w:val="Ttulo1"/>
        <w:keepNext/>
        <w:spacing w:before="0"/>
        <w:ind w:left="567" w:right="284" w:hanging="567"/>
      </w:pPr>
      <w:r>
        <w:t>8.</w:t>
      </w:r>
      <w:r>
        <w:tab/>
        <w:t>REGISTRAČNÉ</w:t>
      </w:r>
      <w:r>
        <w:rPr>
          <w:spacing w:val="-13"/>
        </w:rPr>
        <w:t xml:space="preserve"> </w:t>
      </w:r>
      <w:r>
        <w:rPr>
          <w:spacing w:val="-4"/>
        </w:rPr>
        <w:t>ČÍSLO (ČÍSLA)</w:t>
      </w:r>
    </w:p>
    <w:p w14:paraId="3DE3ED2F" w14:textId="77777777" w:rsidR="005E58F4" w:rsidRDefault="005E58F4" w:rsidP="00FB7BF7">
      <w:pPr>
        <w:pStyle w:val="Textoindependiente"/>
        <w:keepNext/>
        <w:ind w:right="284"/>
        <w:rPr>
          <w:b/>
        </w:rPr>
      </w:pPr>
    </w:p>
    <w:p w14:paraId="6C0EEAF4" w14:textId="19D99ABD" w:rsidR="005E58F4" w:rsidRDefault="00D75181" w:rsidP="00FB7BF7">
      <w:pPr>
        <w:pStyle w:val="Textoindependiente"/>
        <w:ind w:right="282"/>
      </w:pPr>
      <w:r>
        <w:t>EU/1/25/1936/001</w:t>
      </w:r>
    </w:p>
    <w:p w14:paraId="13588C67" w14:textId="77777777" w:rsidR="005E58F4" w:rsidRDefault="005E58F4" w:rsidP="00FB7BF7">
      <w:pPr>
        <w:pStyle w:val="Textoindependiente"/>
        <w:ind w:right="282"/>
      </w:pPr>
    </w:p>
    <w:p w14:paraId="470F0556" w14:textId="77777777" w:rsidR="005E58F4" w:rsidRPr="001A0CB2" w:rsidRDefault="005E58F4" w:rsidP="00FB7BF7">
      <w:pPr>
        <w:pStyle w:val="Textoindependiente"/>
        <w:ind w:right="282"/>
      </w:pPr>
    </w:p>
    <w:p w14:paraId="264C9DBE" w14:textId="77777777" w:rsidR="005E58F4" w:rsidRDefault="005E58F4" w:rsidP="00FB7BF7">
      <w:pPr>
        <w:pStyle w:val="Ttulo1"/>
        <w:keepNext/>
        <w:spacing w:before="0"/>
        <w:ind w:left="567" w:right="284" w:hanging="567"/>
      </w:pPr>
      <w:r>
        <w:t>9.</w:t>
      </w:r>
      <w:r>
        <w:tab/>
        <w:t>DÁTUM</w:t>
      </w:r>
      <w:r>
        <w:rPr>
          <w:spacing w:val="-13"/>
        </w:rPr>
        <w:t xml:space="preserve"> </w:t>
      </w:r>
      <w:r>
        <w:t>PRVEJ</w:t>
      </w:r>
      <w:r>
        <w:rPr>
          <w:spacing w:val="-12"/>
        </w:rPr>
        <w:t xml:space="preserve"> </w:t>
      </w:r>
      <w:r>
        <w:t>REGISTRÁCIE/PREDĹŽENIA</w:t>
      </w:r>
      <w:r>
        <w:rPr>
          <w:spacing w:val="-11"/>
        </w:rPr>
        <w:t xml:space="preserve"> </w:t>
      </w:r>
      <w:r>
        <w:rPr>
          <w:spacing w:val="-2"/>
        </w:rPr>
        <w:t>REGISTRÁCIE</w:t>
      </w:r>
    </w:p>
    <w:p w14:paraId="644C5245" w14:textId="77777777" w:rsidR="005E58F4" w:rsidRDefault="005E58F4" w:rsidP="00FB7BF7">
      <w:pPr>
        <w:pStyle w:val="Textoindependiente"/>
        <w:keepNext/>
        <w:ind w:right="284"/>
        <w:rPr>
          <w:b/>
        </w:rPr>
      </w:pPr>
    </w:p>
    <w:p w14:paraId="5EFD0F82" w14:textId="75519BD8" w:rsidR="005E58F4" w:rsidRDefault="0047180C" w:rsidP="00FB7BF7">
      <w:pPr>
        <w:pStyle w:val="Textoindependiente"/>
        <w:ind w:right="282"/>
      </w:pPr>
      <w:r w:rsidRPr="000A0877">
        <w:t xml:space="preserve">Dátum prvej registrácie: </w:t>
      </w:r>
      <w:r>
        <w:t>26</w:t>
      </w:r>
      <w:r w:rsidRPr="000A0877">
        <w:t>. júna 202</w:t>
      </w:r>
      <w:r>
        <w:t>5</w:t>
      </w:r>
    </w:p>
    <w:p w14:paraId="2D48E464" w14:textId="77777777" w:rsidR="005E58F4" w:rsidRDefault="005E58F4" w:rsidP="00FB7BF7">
      <w:pPr>
        <w:pStyle w:val="Textoindependiente"/>
        <w:ind w:right="282"/>
      </w:pPr>
    </w:p>
    <w:p w14:paraId="11D0EC42" w14:textId="77777777" w:rsidR="00591812" w:rsidRDefault="00591812" w:rsidP="00FB7BF7">
      <w:pPr>
        <w:pStyle w:val="Textoindependiente"/>
        <w:ind w:right="282"/>
      </w:pPr>
    </w:p>
    <w:p w14:paraId="606E94F6" w14:textId="77777777" w:rsidR="005E58F4" w:rsidRDefault="005E58F4" w:rsidP="00FB7BF7">
      <w:pPr>
        <w:pStyle w:val="Ttulo1"/>
        <w:keepNext/>
        <w:spacing w:before="0"/>
        <w:ind w:left="567" w:right="284" w:hanging="567"/>
      </w:pPr>
      <w:r>
        <w:t>10.</w:t>
      </w:r>
      <w:r>
        <w:tab/>
        <w:t>DÁTUM</w:t>
      </w:r>
      <w:r>
        <w:rPr>
          <w:spacing w:val="-5"/>
        </w:rPr>
        <w:t xml:space="preserve"> </w:t>
      </w:r>
      <w:r>
        <w:t>REVÍZIE</w:t>
      </w:r>
      <w:r>
        <w:rPr>
          <w:spacing w:val="-4"/>
        </w:rPr>
        <w:t xml:space="preserve"> </w:t>
      </w:r>
      <w:r>
        <w:rPr>
          <w:spacing w:val="-2"/>
        </w:rPr>
        <w:t>TEXTU</w:t>
      </w:r>
    </w:p>
    <w:p w14:paraId="0D5589E5" w14:textId="77777777" w:rsidR="005E58F4" w:rsidRDefault="005E58F4" w:rsidP="00FB7BF7">
      <w:pPr>
        <w:pStyle w:val="Textoindependiente"/>
        <w:ind w:right="282"/>
        <w:rPr>
          <w:b/>
        </w:rPr>
      </w:pPr>
    </w:p>
    <w:p w14:paraId="2597D894" w14:textId="77777777" w:rsidR="005E58F4" w:rsidRDefault="005E58F4" w:rsidP="00FB7BF7">
      <w:pPr>
        <w:ind w:right="282"/>
      </w:pPr>
      <w:r>
        <w:t>Podrobné</w:t>
      </w:r>
      <w:r>
        <w:rPr>
          <w:spacing w:val="-2"/>
        </w:rPr>
        <w:t xml:space="preserve"> </w:t>
      </w:r>
      <w:r>
        <w:t>informácie</w:t>
      </w:r>
      <w:r>
        <w:rPr>
          <w:spacing w:val="-2"/>
        </w:rPr>
        <w:t xml:space="preserve"> </w:t>
      </w:r>
      <w:r>
        <w:t>o</w:t>
      </w:r>
      <w:r>
        <w:rPr>
          <w:spacing w:val="-3"/>
        </w:rPr>
        <w:t xml:space="preserve"> </w:t>
      </w:r>
      <w:r>
        <w:t>tomto</w:t>
      </w:r>
      <w:r>
        <w:rPr>
          <w:spacing w:val="-2"/>
        </w:rPr>
        <w:t xml:space="preserve"> </w:t>
      </w:r>
      <w:r>
        <w:t>lieku</w:t>
      </w:r>
      <w:r>
        <w:rPr>
          <w:spacing w:val="-4"/>
        </w:rPr>
        <w:t xml:space="preserve"> </w:t>
      </w:r>
      <w:r>
        <w:t>sú</w:t>
      </w:r>
      <w:r>
        <w:rPr>
          <w:spacing w:val="-2"/>
        </w:rPr>
        <w:t xml:space="preserve"> </w:t>
      </w:r>
      <w:r>
        <w:t>dostupné</w:t>
      </w:r>
      <w:r>
        <w:rPr>
          <w:spacing w:val="-2"/>
        </w:rPr>
        <w:t xml:space="preserve"> </w:t>
      </w:r>
      <w:r>
        <w:t>na</w:t>
      </w:r>
      <w:r>
        <w:rPr>
          <w:spacing w:val="-2"/>
        </w:rPr>
        <w:t xml:space="preserve"> </w:t>
      </w:r>
      <w:r>
        <w:t>internetovej</w:t>
      </w:r>
      <w:r>
        <w:rPr>
          <w:spacing w:val="-1"/>
        </w:rPr>
        <w:t xml:space="preserve"> </w:t>
      </w:r>
      <w:r>
        <w:t>stránke</w:t>
      </w:r>
      <w:r>
        <w:rPr>
          <w:spacing w:val="-2"/>
        </w:rPr>
        <w:t xml:space="preserve"> </w:t>
      </w:r>
      <w:r>
        <w:t>Európskej</w:t>
      </w:r>
      <w:r>
        <w:rPr>
          <w:spacing w:val="-4"/>
        </w:rPr>
        <w:t xml:space="preserve"> </w:t>
      </w:r>
      <w:r>
        <w:t>agentúry</w:t>
      </w:r>
      <w:r>
        <w:rPr>
          <w:spacing w:val="-5"/>
        </w:rPr>
        <w:t xml:space="preserve"> </w:t>
      </w:r>
      <w:r>
        <w:t>pre</w:t>
      </w:r>
      <w:r>
        <w:rPr>
          <w:spacing w:val="-4"/>
        </w:rPr>
        <w:t xml:space="preserve"> </w:t>
      </w:r>
      <w:r>
        <w:t xml:space="preserve">lieky </w:t>
      </w:r>
      <w:hyperlink r:id="rId16" w:history="1">
        <w:r w:rsidRPr="001F78B8">
          <w:rPr>
            <w:rStyle w:val="Hipervnculo"/>
            <w:noProof/>
          </w:rPr>
          <w:t>https://www.ema.europa.eu</w:t>
        </w:r>
      </w:hyperlink>
      <w:r>
        <w:rPr>
          <w:noProof/>
        </w:rPr>
        <w:t>.</w:t>
      </w:r>
      <w:r>
        <w:br w:type="page"/>
      </w:r>
    </w:p>
    <w:p w14:paraId="4D5C7D0E" w14:textId="77777777" w:rsidR="005E58F4" w:rsidRDefault="005E58F4" w:rsidP="00FB7BF7">
      <w:pPr>
        <w:pStyle w:val="Textoindependiente"/>
        <w:ind w:right="282"/>
      </w:pPr>
    </w:p>
    <w:p w14:paraId="70367360" w14:textId="77777777" w:rsidR="005E58F4" w:rsidRDefault="005E58F4" w:rsidP="00FB7BF7">
      <w:pPr>
        <w:pStyle w:val="Textoindependiente"/>
        <w:ind w:right="282"/>
      </w:pPr>
    </w:p>
    <w:p w14:paraId="73F51C4A" w14:textId="77777777" w:rsidR="005E58F4" w:rsidRDefault="005E58F4" w:rsidP="00FB7BF7">
      <w:pPr>
        <w:pStyle w:val="Textoindependiente"/>
        <w:ind w:right="282"/>
      </w:pPr>
    </w:p>
    <w:p w14:paraId="1D4B2AD0" w14:textId="77777777" w:rsidR="005E58F4" w:rsidRDefault="005E58F4" w:rsidP="00FB7BF7">
      <w:pPr>
        <w:pStyle w:val="Textoindependiente"/>
        <w:ind w:right="282"/>
      </w:pPr>
    </w:p>
    <w:p w14:paraId="67B61EA3" w14:textId="77777777" w:rsidR="005E58F4" w:rsidRDefault="005E58F4" w:rsidP="00FB7BF7">
      <w:pPr>
        <w:pStyle w:val="Textoindependiente"/>
        <w:ind w:right="282"/>
      </w:pPr>
    </w:p>
    <w:p w14:paraId="50C25271" w14:textId="77777777" w:rsidR="005E58F4" w:rsidRDefault="005E58F4" w:rsidP="00FB7BF7">
      <w:pPr>
        <w:pStyle w:val="Textoindependiente"/>
        <w:ind w:right="282"/>
      </w:pPr>
    </w:p>
    <w:p w14:paraId="49E1A339" w14:textId="77777777" w:rsidR="005E58F4" w:rsidRDefault="005E58F4" w:rsidP="00FB7BF7">
      <w:pPr>
        <w:pStyle w:val="Textoindependiente"/>
        <w:ind w:right="282"/>
      </w:pPr>
    </w:p>
    <w:p w14:paraId="703FAA4E" w14:textId="77777777" w:rsidR="005E58F4" w:rsidRDefault="005E58F4" w:rsidP="00FB7BF7">
      <w:pPr>
        <w:pStyle w:val="Textoindependiente"/>
        <w:ind w:right="282"/>
      </w:pPr>
    </w:p>
    <w:p w14:paraId="5575620E" w14:textId="77777777" w:rsidR="005E58F4" w:rsidRDefault="005E58F4" w:rsidP="00FB7BF7">
      <w:pPr>
        <w:pStyle w:val="Textoindependiente"/>
        <w:ind w:right="282"/>
      </w:pPr>
    </w:p>
    <w:p w14:paraId="133F8656" w14:textId="77777777" w:rsidR="005E58F4" w:rsidRDefault="005E58F4" w:rsidP="00FB7BF7">
      <w:pPr>
        <w:pStyle w:val="Textoindependiente"/>
        <w:ind w:right="282"/>
      </w:pPr>
    </w:p>
    <w:p w14:paraId="07113D27" w14:textId="77777777" w:rsidR="005E58F4" w:rsidRDefault="005E58F4" w:rsidP="00FB7BF7">
      <w:pPr>
        <w:pStyle w:val="Textoindependiente"/>
        <w:ind w:right="282"/>
      </w:pPr>
    </w:p>
    <w:p w14:paraId="3B63C594" w14:textId="77777777" w:rsidR="005E58F4" w:rsidRDefault="005E58F4" w:rsidP="00FB7BF7">
      <w:pPr>
        <w:pStyle w:val="Textoindependiente"/>
        <w:ind w:right="282"/>
      </w:pPr>
    </w:p>
    <w:p w14:paraId="7D9F9262" w14:textId="77777777" w:rsidR="005E58F4" w:rsidRDefault="005E58F4" w:rsidP="00FB7BF7">
      <w:pPr>
        <w:pStyle w:val="Textoindependiente"/>
        <w:ind w:right="282"/>
      </w:pPr>
    </w:p>
    <w:p w14:paraId="6DBFAEB6" w14:textId="77777777" w:rsidR="005E58F4" w:rsidRDefault="005E58F4" w:rsidP="00FB7BF7">
      <w:pPr>
        <w:pStyle w:val="Textoindependiente"/>
        <w:ind w:right="282"/>
      </w:pPr>
    </w:p>
    <w:p w14:paraId="6D9E78B8" w14:textId="77777777" w:rsidR="005E58F4" w:rsidRDefault="005E58F4" w:rsidP="00FB7BF7">
      <w:pPr>
        <w:pStyle w:val="Textoindependiente"/>
        <w:ind w:right="282"/>
      </w:pPr>
    </w:p>
    <w:p w14:paraId="738A2DBE" w14:textId="77777777" w:rsidR="005E58F4" w:rsidRDefault="005E58F4" w:rsidP="00FB7BF7">
      <w:pPr>
        <w:pStyle w:val="Textoindependiente"/>
        <w:ind w:right="282"/>
      </w:pPr>
    </w:p>
    <w:p w14:paraId="1709B874" w14:textId="77777777" w:rsidR="005E58F4" w:rsidRDefault="005E58F4" w:rsidP="00FB7BF7">
      <w:pPr>
        <w:pStyle w:val="Textoindependiente"/>
        <w:ind w:right="282"/>
      </w:pPr>
    </w:p>
    <w:p w14:paraId="6AF5F94E" w14:textId="77777777" w:rsidR="005E58F4" w:rsidRDefault="005E58F4" w:rsidP="00FB7BF7">
      <w:pPr>
        <w:pStyle w:val="Textoindependiente"/>
        <w:ind w:right="282"/>
      </w:pPr>
    </w:p>
    <w:p w14:paraId="796A03E4" w14:textId="77777777" w:rsidR="005E58F4" w:rsidRDefault="005E58F4" w:rsidP="00FB7BF7">
      <w:pPr>
        <w:pStyle w:val="Textoindependiente"/>
        <w:ind w:right="282"/>
      </w:pPr>
    </w:p>
    <w:p w14:paraId="73244B05" w14:textId="77777777" w:rsidR="005E58F4" w:rsidRDefault="005E58F4" w:rsidP="00FB7BF7">
      <w:pPr>
        <w:pStyle w:val="Textoindependiente"/>
        <w:ind w:right="282"/>
      </w:pPr>
    </w:p>
    <w:p w14:paraId="525EEF22" w14:textId="77777777" w:rsidR="005E58F4" w:rsidRDefault="005E58F4" w:rsidP="00FB7BF7">
      <w:pPr>
        <w:pStyle w:val="Textoindependiente"/>
        <w:ind w:right="282"/>
      </w:pPr>
    </w:p>
    <w:p w14:paraId="1F08CFFC" w14:textId="77777777" w:rsidR="005E58F4" w:rsidRDefault="005E58F4" w:rsidP="00FB7BF7">
      <w:pPr>
        <w:pStyle w:val="Textoindependiente"/>
        <w:ind w:right="282"/>
      </w:pPr>
    </w:p>
    <w:p w14:paraId="301FA7DA" w14:textId="77777777" w:rsidR="005E58F4" w:rsidRDefault="005E58F4" w:rsidP="00FB7BF7">
      <w:pPr>
        <w:pStyle w:val="Textoindependiente"/>
        <w:ind w:right="282"/>
      </w:pPr>
    </w:p>
    <w:p w14:paraId="49771D9A" w14:textId="77777777" w:rsidR="005E58F4" w:rsidRDefault="005E58F4" w:rsidP="00FB7BF7">
      <w:pPr>
        <w:ind w:left="1701" w:right="1418" w:hanging="709"/>
        <w:jc w:val="center"/>
        <w:rPr>
          <w:b/>
        </w:rPr>
      </w:pPr>
      <w:r>
        <w:rPr>
          <w:b/>
        </w:rPr>
        <w:t>PRÍLOHA</w:t>
      </w:r>
      <w:r>
        <w:rPr>
          <w:b/>
          <w:spacing w:val="-5"/>
        </w:rPr>
        <w:t xml:space="preserve"> </w:t>
      </w:r>
      <w:r>
        <w:rPr>
          <w:b/>
          <w:spacing w:val="-7"/>
        </w:rPr>
        <w:t>II</w:t>
      </w:r>
    </w:p>
    <w:p w14:paraId="79B77AC1" w14:textId="77777777" w:rsidR="005E58F4" w:rsidRDefault="005E58F4" w:rsidP="00FB7BF7">
      <w:pPr>
        <w:pStyle w:val="Textoindependiente"/>
        <w:ind w:left="2127" w:right="1418" w:hanging="851"/>
        <w:rPr>
          <w:b/>
        </w:rPr>
      </w:pPr>
    </w:p>
    <w:p w14:paraId="0EED27D7" w14:textId="77777777" w:rsidR="005E58F4" w:rsidRPr="00752A0F" w:rsidRDefault="005E58F4" w:rsidP="00FB7BF7">
      <w:pPr>
        <w:pStyle w:val="Prrafodelista"/>
        <w:numPr>
          <w:ilvl w:val="0"/>
          <w:numId w:val="22"/>
        </w:numPr>
        <w:ind w:left="1701" w:right="1418" w:hanging="709"/>
        <w:rPr>
          <w:b/>
        </w:rPr>
      </w:pPr>
      <w:r w:rsidRPr="00BF5AB0">
        <w:rPr>
          <w:b/>
        </w:rPr>
        <w:t>VÝROBCA (</w:t>
      </w:r>
      <w:r>
        <w:rPr>
          <w:b/>
        </w:rPr>
        <w:t>VÝROBCOVIA)</w:t>
      </w:r>
      <w:r>
        <w:rPr>
          <w:b/>
          <w:spacing w:val="-13"/>
        </w:rPr>
        <w:t xml:space="preserve"> </w:t>
      </w:r>
      <w:r>
        <w:rPr>
          <w:b/>
        </w:rPr>
        <w:t>BIOLOGICKÉHO</w:t>
      </w:r>
      <w:r>
        <w:rPr>
          <w:b/>
          <w:spacing w:val="-11"/>
        </w:rPr>
        <w:t xml:space="preserve"> </w:t>
      </w:r>
      <w:r>
        <w:rPr>
          <w:b/>
          <w:spacing w:val="-2"/>
        </w:rPr>
        <w:t xml:space="preserve">LIEČIVA (BIOLOGICKÝCH LIEČIV) </w:t>
      </w:r>
      <w:r w:rsidRPr="00752A0F">
        <w:rPr>
          <w:b/>
        </w:rPr>
        <w:t>A</w:t>
      </w:r>
      <w:r w:rsidRPr="00752A0F">
        <w:rPr>
          <w:b/>
          <w:spacing w:val="-10"/>
        </w:rPr>
        <w:t xml:space="preserve"> </w:t>
      </w:r>
      <w:r w:rsidRPr="00BF5AB0">
        <w:rPr>
          <w:b/>
        </w:rPr>
        <w:t>VÝROBCA</w:t>
      </w:r>
      <w:r w:rsidRPr="00752A0F">
        <w:rPr>
          <w:b/>
        </w:rPr>
        <w:t xml:space="preserve"> </w:t>
      </w:r>
      <w:r>
        <w:rPr>
          <w:b/>
        </w:rPr>
        <w:t>(</w:t>
      </w:r>
      <w:r w:rsidRPr="00752A0F">
        <w:rPr>
          <w:b/>
        </w:rPr>
        <w:t>VÝROBCOVIA</w:t>
      </w:r>
      <w:r>
        <w:rPr>
          <w:b/>
        </w:rPr>
        <w:t>)</w:t>
      </w:r>
      <w:r w:rsidRPr="00752A0F">
        <w:rPr>
          <w:b/>
          <w:spacing w:val="-7"/>
        </w:rPr>
        <w:t xml:space="preserve"> </w:t>
      </w:r>
      <w:r>
        <w:rPr>
          <w:b/>
          <w:spacing w:val="-7"/>
        </w:rPr>
        <w:t>ZODPOVEDNÝ (</w:t>
      </w:r>
      <w:r w:rsidRPr="00752A0F">
        <w:rPr>
          <w:b/>
        </w:rPr>
        <w:t>ZODPOVEDNÍ</w:t>
      </w:r>
      <w:r>
        <w:rPr>
          <w:b/>
        </w:rPr>
        <w:t>)</w:t>
      </w:r>
      <w:r w:rsidRPr="00752A0F">
        <w:rPr>
          <w:b/>
          <w:spacing w:val="-6"/>
        </w:rPr>
        <w:t xml:space="preserve"> </w:t>
      </w:r>
      <w:r w:rsidRPr="00752A0F">
        <w:rPr>
          <w:b/>
        </w:rPr>
        <w:t>ZA</w:t>
      </w:r>
      <w:r w:rsidRPr="00752A0F">
        <w:rPr>
          <w:b/>
          <w:spacing w:val="-9"/>
        </w:rPr>
        <w:t xml:space="preserve"> </w:t>
      </w:r>
      <w:r w:rsidRPr="00752A0F">
        <w:rPr>
          <w:b/>
        </w:rPr>
        <w:t>UVOĽNENIE</w:t>
      </w:r>
      <w:r w:rsidRPr="00752A0F">
        <w:rPr>
          <w:b/>
          <w:spacing w:val="-6"/>
        </w:rPr>
        <w:t xml:space="preserve"> </w:t>
      </w:r>
      <w:r w:rsidRPr="00752A0F">
        <w:rPr>
          <w:b/>
          <w:spacing w:val="-2"/>
        </w:rPr>
        <w:t>ŠARŽE</w:t>
      </w:r>
    </w:p>
    <w:p w14:paraId="3B1E21F9" w14:textId="77777777" w:rsidR="005E58F4" w:rsidRDefault="005E58F4" w:rsidP="00FB7BF7">
      <w:pPr>
        <w:pStyle w:val="Textoindependiente"/>
        <w:ind w:left="1701" w:right="1418" w:hanging="709"/>
        <w:rPr>
          <w:b/>
        </w:rPr>
      </w:pPr>
    </w:p>
    <w:p w14:paraId="0E0A1026" w14:textId="77777777" w:rsidR="005E58F4" w:rsidRDefault="005E58F4" w:rsidP="00FB7BF7">
      <w:pPr>
        <w:pStyle w:val="Prrafodelista"/>
        <w:numPr>
          <w:ilvl w:val="0"/>
          <w:numId w:val="22"/>
        </w:numPr>
        <w:tabs>
          <w:tab w:val="left" w:pos="2140"/>
        </w:tabs>
        <w:ind w:left="1701" w:right="1418" w:hanging="709"/>
        <w:rPr>
          <w:b/>
        </w:rPr>
      </w:pPr>
      <w:r>
        <w:rPr>
          <w:b/>
        </w:rPr>
        <w:t>PODMIENKY</w:t>
      </w:r>
      <w:r>
        <w:rPr>
          <w:b/>
          <w:spacing w:val="-10"/>
        </w:rPr>
        <w:t xml:space="preserve"> </w:t>
      </w:r>
      <w:r>
        <w:rPr>
          <w:b/>
        </w:rPr>
        <w:t>ALEBO</w:t>
      </w:r>
      <w:r>
        <w:rPr>
          <w:b/>
          <w:spacing w:val="-8"/>
        </w:rPr>
        <w:t xml:space="preserve"> </w:t>
      </w:r>
      <w:r>
        <w:rPr>
          <w:b/>
        </w:rPr>
        <w:t>OBMEDZENIA</w:t>
      </w:r>
      <w:r>
        <w:rPr>
          <w:b/>
          <w:spacing w:val="-9"/>
        </w:rPr>
        <w:t xml:space="preserve"> </w:t>
      </w:r>
      <w:r>
        <w:rPr>
          <w:b/>
        </w:rPr>
        <w:t>TÝKAJÚCE</w:t>
      </w:r>
      <w:r>
        <w:rPr>
          <w:b/>
          <w:spacing w:val="-10"/>
        </w:rPr>
        <w:t xml:space="preserve"> </w:t>
      </w:r>
      <w:r>
        <w:rPr>
          <w:b/>
        </w:rPr>
        <w:t>SA VÝDAJA A POUŽITIA</w:t>
      </w:r>
    </w:p>
    <w:p w14:paraId="331A283E" w14:textId="77777777" w:rsidR="005E58F4" w:rsidRDefault="005E58F4" w:rsidP="00FB7BF7">
      <w:pPr>
        <w:pStyle w:val="Prrafodelista"/>
        <w:tabs>
          <w:tab w:val="left" w:pos="2140"/>
        </w:tabs>
        <w:ind w:left="1701" w:right="1418" w:hanging="709"/>
        <w:rPr>
          <w:b/>
        </w:rPr>
      </w:pPr>
    </w:p>
    <w:p w14:paraId="0D86B356" w14:textId="77777777" w:rsidR="005E58F4" w:rsidRDefault="005E58F4" w:rsidP="00FB7BF7">
      <w:pPr>
        <w:pStyle w:val="Prrafodelista"/>
        <w:numPr>
          <w:ilvl w:val="0"/>
          <w:numId w:val="22"/>
        </w:numPr>
        <w:tabs>
          <w:tab w:val="left" w:pos="2140"/>
        </w:tabs>
        <w:ind w:left="1701" w:right="1418" w:hanging="709"/>
        <w:rPr>
          <w:b/>
        </w:rPr>
      </w:pPr>
      <w:r>
        <w:rPr>
          <w:b/>
        </w:rPr>
        <w:t>ĎALŠIE</w:t>
      </w:r>
      <w:r>
        <w:rPr>
          <w:b/>
          <w:spacing w:val="-8"/>
        </w:rPr>
        <w:t xml:space="preserve"> </w:t>
      </w:r>
      <w:r>
        <w:rPr>
          <w:b/>
        </w:rPr>
        <w:t>PODMIENKY</w:t>
      </w:r>
      <w:r>
        <w:rPr>
          <w:b/>
          <w:spacing w:val="-9"/>
        </w:rPr>
        <w:t xml:space="preserve"> </w:t>
      </w:r>
      <w:r>
        <w:rPr>
          <w:b/>
        </w:rPr>
        <w:t>A</w:t>
      </w:r>
      <w:r>
        <w:rPr>
          <w:b/>
          <w:spacing w:val="-6"/>
        </w:rPr>
        <w:t xml:space="preserve"> </w:t>
      </w:r>
      <w:r>
        <w:rPr>
          <w:b/>
        </w:rPr>
        <w:t>POŽIADAVKY</w:t>
      </w:r>
      <w:r>
        <w:rPr>
          <w:b/>
          <w:spacing w:val="-7"/>
        </w:rPr>
        <w:t xml:space="preserve"> </w:t>
      </w:r>
      <w:r>
        <w:rPr>
          <w:b/>
          <w:spacing w:val="-2"/>
        </w:rPr>
        <w:t>REGISTRÁCIE</w:t>
      </w:r>
    </w:p>
    <w:p w14:paraId="039A916F" w14:textId="77777777" w:rsidR="005E58F4" w:rsidRDefault="005E58F4" w:rsidP="00FB7BF7">
      <w:pPr>
        <w:pStyle w:val="Textoindependiente"/>
        <w:ind w:left="1701" w:right="1418" w:hanging="709"/>
        <w:rPr>
          <w:b/>
        </w:rPr>
      </w:pPr>
    </w:p>
    <w:p w14:paraId="5BCA02B9" w14:textId="77777777" w:rsidR="005E58F4" w:rsidRDefault="005E58F4" w:rsidP="00FB7BF7">
      <w:pPr>
        <w:pStyle w:val="Prrafodelista"/>
        <w:numPr>
          <w:ilvl w:val="0"/>
          <w:numId w:val="22"/>
        </w:numPr>
        <w:tabs>
          <w:tab w:val="left" w:pos="2140"/>
        </w:tabs>
        <w:ind w:left="1701" w:right="1418" w:hanging="709"/>
        <w:rPr>
          <w:b/>
        </w:rPr>
      </w:pPr>
      <w:r>
        <w:rPr>
          <w:b/>
        </w:rPr>
        <w:t>PODMIENKY</w:t>
      </w:r>
      <w:r>
        <w:rPr>
          <w:b/>
          <w:spacing w:val="-10"/>
        </w:rPr>
        <w:t xml:space="preserve"> </w:t>
      </w:r>
      <w:r>
        <w:rPr>
          <w:b/>
        </w:rPr>
        <w:t>ALEBO</w:t>
      </w:r>
      <w:r>
        <w:rPr>
          <w:b/>
          <w:spacing w:val="-8"/>
        </w:rPr>
        <w:t xml:space="preserve"> </w:t>
      </w:r>
      <w:r>
        <w:rPr>
          <w:b/>
        </w:rPr>
        <w:t>OBMEDZENIA</w:t>
      </w:r>
      <w:r>
        <w:rPr>
          <w:b/>
          <w:spacing w:val="-9"/>
        </w:rPr>
        <w:t xml:space="preserve"> </w:t>
      </w:r>
      <w:r>
        <w:rPr>
          <w:b/>
        </w:rPr>
        <w:t>TÝKAJÚCE</w:t>
      </w:r>
      <w:r>
        <w:rPr>
          <w:b/>
          <w:spacing w:val="-10"/>
        </w:rPr>
        <w:t xml:space="preserve"> </w:t>
      </w:r>
      <w:r>
        <w:rPr>
          <w:b/>
        </w:rPr>
        <w:t>SA BEZPEČNÉHO A ÚČINNÉHO POUŽÍVANIA LIEKU</w:t>
      </w:r>
    </w:p>
    <w:p w14:paraId="6FD76445" w14:textId="77777777" w:rsidR="005E58F4" w:rsidRDefault="005E58F4" w:rsidP="00FB7BF7">
      <w:pPr>
        <w:ind w:right="282"/>
      </w:pPr>
      <w:r>
        <w:br w:type="page"/>
      </w:r>
    </w:p>
    <w:p w14:paraId="352EAEF1" w14:textId="77777777" w:rsidR="005E58F4" w:rsidRDefault="005E58F4" w:rsidP="00154CE2">
      <w:pPr>
        <w:pStyle w:val="TitleB"/>
      </w:pPr>
      <w:bookmarkStart w:id="4" w:name="A._VÝROBCOVIA_BIOLOGICKÉHO_LIEČIVA_A_VÝR"/>
      <w:bookmarkEnd w:id="4"/>
      <w:r w:rsidRPr="00BF5AB0">
        <w:lastRenderedPageBreak/>
        <w:t>VÝROBCA (</w:t>
      </w:r>
      <w:r>
        <w:t>VÝROBCOVIA)</w:t>
      </w:r>
      <w:r>
        <w:rPr>
          <w:spacing w:val="-13"/>
        </w:rPr>
        <w:t xml:space="preserve"> </w:t>
      </w:r>
      <w:r>
        <w:t>BIOLOGICKÉHO</w:t>
      </w:r>
      <w:r>
        <w:rPr>
          <w:spacing w:val="-11"/>
        </w:rPr>
        <w:t xml:space="preserve"> </w:t>
      </w:r>
      <w:r>
        <w:rPr>
          <w:spacing w:val="-2"/>
        </w:rPr>
        <w:t xml:space="preserve">LIEČIVA (BIOLOGICKÝCH LIEČIV) </w:t>
      </w:r>
      <w:r w:rsidRPr="00752A0F">
        <w:t>A</w:t>
      </w:r>
      <w:r w:rsidRPr="00752A0F">
        <w:rPr>
          <w:spacing w:val="-10"/>
        </w:rPr>
        <w:t xml:space="preserve"> </w:t>
      </w:r>
      <w:r w:rsidRPr="00BF5AB0">
        <w:t>VÝROBCA</w:t>
      </w:r>
      <w:r w:rsidRPr="00752A0F">
        <w:t xml:space="preserve"> </w:t>
      </w:r>
      <w:r>
        <w:t>(</w:t>
      </w:r>
      <w:r w:rsidRPr="00752A0F">
        <w:t>VÝROBCOVIA</w:t>
      </w:r>
      <w:r>
        <w:t>)</w:t>
      </w:r>
      <w:r w:rsidRPr="00752A0F">
        <w:rPr>
          <w:spacing w:val="-7"/>
        </w:rPr>
        <w:t xml:space="preserve"> </w:t>
      </w:r>
      <w:r>
        <w:rPr>
          <w:spacing w:val="-7"/>
        </w:rPr>
        <w:t>ZODPOVEDNÝ (</w:t>
      </w:r>
      <w:r w:rsidRPr="00752A0F">
        <w:t>ZODPOVEDNÍ</w:t>
      </w:r>
      <w:r>
        <w:t>)</w:t>
      </w:r>
      <w:r w:rsidRPr="00752A0F">
        <w:rPr>
          <w:spacing w:val="-6"/>
        </w:rPr>
        <w:t xml:space="preserve"> </w:t>
      </w:r>
      <w:r w:rsidRPr="00752A0F">
        <w:t>ZA</w:t>
      </w:r>
      <w:r w:rsidRPr="00752A0F">
        <w:rPr>
          <w:spacing w:val="-9"/>
        </w:rPr>
        <w:t xml:space="preserve"> </w:t>
      </w:r>
      <w:r w:rsidRPr="00752A0F">
        <w:t>UVOĽNENIE</w:t>
      </w:r>
      <w:r w:rsidRPr="00752A0F">
        <w:rPr>
          <w:spacing w:val="-6"/>
        </w:rPr>
        <w:t xml:space="preserve"> </w:t>
      </w:r>
      <w:r w:rsidRPr="00752A0F">
        <w:rPr>
          <w:spacing w:val="-2"/>
        </w:rPr>
        <w:t>ŠARŽE</w:t>
      </w:r>
    </w:p>
    <w:p w14:paraId="5AFA2166" w14:textId="77777777" w:rsidR="005E58F4" w:rsidRDefault="005E58F4" w:rsidP="00FB7BF7">
      <w:pPr>
        <w:pStyle w:val="Textoindependiente"/>
        <w:keepNext/>
        <w:ind w:right="282"/>
        <w:rPr>
          <w:b/>
        </w:rPr>
      </w:pPr>
    </w:p>
    <w:p w14:paraId="48E03BB1" w14:textId="77777777" w:rsidR="005E58F4" w:rsidRDefault="005E58F4" w:rsidP="00FB7BF7">
      <w:pPr>
        <w:pStyle w:val="Textoindependiente"/>
        <w:keepNext/>
        <w:ind w:right="282"/>
      </w:pPr>
      <w:r>
        <w:rPr>
          <w:u w:val="single"/>
        </w:rPr>
        <w:t>Názov</w:t>
      </w:r>
      <w:r>
        <w:rPr>
          <w:spacing w:val="-4"/>
          <w:u w:val="single"/>
        </w:rPr>
        <w:t xml:space="preserve"> </w:t>
      </w:r>
      <w:r>
        <w:rPr>
          <w:u w:val="single"/>
        </w:rPr>
        <w:t>a</w:t>
      </w:r>
      <w:r>
        <w:rPr>
          <w:spacing w:val="-6"/>
          <w:u w:val="single"/>
        </w:rPr>
        <w:t xml:space="preserve"> </w:t>
      </w:r>
      <w:r>
        <w:rPr>
          <w:u w:val="single"/>
        </w:rPr>
        <w:t>adresa</w:t>
      </w:r>
      <w:r>
        <w:rPr>
          <w:spacing w:val="-4"/>
          <w:u w:val="single"/>
        </w:rPr>
        <w:t xml:space="preserve"> výrobcu (</w:t>
      </w:r>
      <w:r>
        <w:rPr>
          <w:u w:val="single"/>
        </w:rPr>
        <w:t>výrobcov)</w:t>
      </w:r>
      <w:r>
        <w:rPr>
          <w:spacing w:val="-4"/>
          <w:u w:val="single"/>
        </w:rPr>
        <w:t xml:space="preserve"> </w:t>
      </w:r>
      <w:r>
        <w:rPr>
          <w:u w:val="single"/>
        </w:rPr>
        <w:t>biologického</w:t>
      </w:r>
      <w:r>
        <w:rPr>
          <w:spacing w:val="-3"/>
          <w:u w:val="single"/>
        </w:rPr>
        <w:t xml:space="preserve"> </w:t>
      </w:r>
      <w:r>
        <w:rPr>
          <w:spacing w:val="-2"/>
          <w:u w:val="single"/>
        </w:rPr>
        <w:t>liečiva (biologických liečiv)</w:t>
      </w:r>
    </w:p>
    <w:p w14:paraId="5D5ED5E2" w14:textId="77777777" w:rsidR="005E58F4" w:rsidRDefault="005E58F4" w:rsidP="00FB7BF7">
      <w:pPr>
        <w:pStyle w:val="Textoindependiente"/>
        <w:keepNext/>
        <w:ind w:right="282"/>
      </w:pPr>
    </w:p>
    <w:p w14:paraId="1A401E1D" w14:textId="77777777" w:rsidR="005E58F4" w:rsidRDefault="005E58F4" w:rsidP="00FB7BF7">
      <w:pPr>
        <w:pStyle w:val="Textoindependiente"/>
        <w:ind w:right="282"/>
        <w:rPr>
          <w:lang w:val="pt-PT"/>
        </w:rPr>
      </w:pPr>
      <w:r w:rsidRPr="00341CDB">
        <w:rPr>
          <w:lang w:val="pt-PT"/>
        </w:rPr>
        <w:t xml:space="preserve">GH GENHELIX S.A. </w:t>
      </w:r>
      <w:r w:rsidRPr="00341CDB">
        <w:rPr>
          <w:lang w:val="pt-PT"/>
        </w:rPr>
        <w:br/>
        <w:t xml:space="preserve">Parque Tecnológico de León </w:t>
      </w:r>
      <w:r w:rsidRPr="00341CDB">
        <w:rPr>
          <w:lang w:val="pt-PT"/>
        </w:rPr>
        <w:br/>
        <w:t xml:space="preserve">Edifício GENHELIX </w:t>
      </w:r>
      <w:r w:rsidRPr="00341CDB">
        <w:rPr>
          <w:lang w:val="pt-PT"/>
        </w:rPr>
        <w:br/>
        <w:t xml:space="preserve">C/Julia Morros, s/n </w:t>
      </w:r>
      <w:r w:rsidRPr="00341CDB">
        <w:rPr>
          <w:lang w:val="pt-PT"/>
        </w:rPr>
        <w:br/>
        <w:t xml:space="preserve">Armunia, 24009 León, </w:t>
      </w:r>
      <w:r>
        <w:rPr>
          <w:lang w:val="pt-PT"/>
        </w:rPr>
        <w:t>Španielsko</w:t>
      </w:r>
    </w:p>
    <w:p w14:paraId="28CFFE4D" w14:textId="77777777" w:rsidR="005E58F4" w:rsidRDefault="005E58F4" w:rsidP="00FB7BF7">
      <w:pPr>
        <w:pStyle w:val="Textoindependiente"/>
        <w:ind w:right="282"/>
      </w:pPr>
    </w:p>
    <w:p w14:paraId="4E5B998D" w14:textId="77777777" w:rsidR="005E58F4" w:rsidRDefault="005E58F4" w:rsidP="00FB7BF7">
      <w:pPr>
        <w:pStyle w:val="Textoindependiente"/>
        <w:keepNext/>
        <w:ind w:right="282"/>
        <w:rPr>
          <w:spacing w:val="-2"/>
          <w:u w:val="single"/>
        </w:rPr>
      </w:pPr>
      <w:r>
        <w:rPr>
          <w:u w:val="single"/>
        </w:rPr>
        <w:t>Názov</w:t>
      </w:r>
      <w:r>
        <w:rPr>
          <w:spacing w:val="-3"/>
          <w:u w:val="single"/>
        </w:rPr>
        <w:t xml:space="preserve"> </w:t>
      </w:r>
      <w:r>
        <w:rPr>
          <w:u w:val="single"/>
        </w:rPr>
        <w:t>a</w:t>
      </w:r>
      <w:r>
        <w:rPr>
          <w:spacing w:val="-5"/>
          <w:u w:val="single"/>
        </w:rPr>
        <w:t> </w:t>
      </w:r>
      <w:r>
        <w:rPr>
          <w:u w:val="single"/>
        </w:rPr>
        <w:t>adresa výrobcu</w:t>
      </w:r>
      <w:r>
        <w:rPr>
          <w:spacing w:val="-3"/>
          <w:u w:val="single"/>
        </w:rPr>
        <w:t xml:space="preserve"> (</w:t>
      </w:r>
      <w:r>
        <w:rPr>
          <w:u w:val="single"/>
        </w:rPr>
        <w:t>výrobcov)</w:t>
      </w:r>
      <w:r>
        <w:rPr>
          <w:spacing w:val="-3"/>
          <w:u w:val="single"/>
        </w:rPr>
        <w:t xml:space="preserve"> zodpovedného (</w:t>
      </w:r>
      <w:r>
        <w:rPr>
          <w:u w:val="single"/>
        </w:rPr>
        <w:t>zodpovedných)</w:t>
      </w:r>
      <w:r>
        <w:rPr>
          <w:spacing w:val="-3"/>
          <w:u w:val="single"/>
        </w:rPr>
        <w:t xml:space="preserve"> </w:t>
      </w:r>
      <w:r>
        <w:rPr>
          <w:u w:val="single"/>
        </w:rPr>
        <w:t>za</w:t>
      </w:r>
      <w:r>
        <w:rPr>
          <w:spacing w:val="-3"/>
          <w:u w:val="single"/>
        </w:rPr>
        <w:t xml:space="preserve"> </w:t>
      </w:r>
      <w:r>
        <w:rPr>
          <w:u w:val="single"/>
        </w:rPr>
        <w:t>uvoľnenie</w:t>
      </w:r>
      <w:r>
        <w:rPr>
          <w:spacing w:val="-4"/>
          <w:u w:val="single"/>
        </w:rPr>
        <w:t xml:space="preserve"> </w:t>
      </w:r>
      <w:r>
        <w:rPr>
          <w:spacing w:val="-2"/>
          <w:u w:val="single"/>
        </w:rPr>
        <w:t>šarže</w:t>
      </w:r>
    </w:p>
    <w:p w14:paraId="2B1E9E4D" w14:textId="77777777" w:rsidR="005E58F4" w:rsidRDefault="005E58F4" w:rsidP="00FB7BF7">
      <w:pPr>
        <w:pStyle w:val="Textoindependiente"/>
        <w:keepNext/>
        <w:ind w:right="282"/>
      </w:pPr>
    </w:p>
    <w:p w14:paraId="50ABAEE9" w14:textId="77777777" w:rsidR="005E58F4" w:rsidRDefault="005E58F4" w:rsidP="00FB7BF7">
      <w:pPr>
        <w:pStyle w:val="Textoindependiente"/>
        <w:ind w:right="282"/>
      </w:pPr>
      <w:r w:rsidRPr="00341CDB">
        <w:rPr>
          <w:lang w:val="pt-PT"/>
        </w:rPr>
        <w:t xml:space="preserve">GH GENHELIX S.A. </w:t>
      </w:r>
      <w:r w:rsidRPr="00341CDB">
        <w:rPr>
          <w:lang w:val="pt-PT"/>
        </w:rPr>
        <w:br/>
        <w:t xml:space="preserve">Parque Tecnológico de León </w:t>
      </w:r>
      <w:r w:rsidRPr="00341CDB">
        <w:rPr>
          <w:lang w:val="pt-PT"/>
        </w:rPr>
        <w:br/>
        <w:t xml:space="preserve">Edifício GENHELIX </w:t>
      </w:r>
      <w:r w:rsidRPr="00341CDB">
        <w:rPr>
          <w:lang w:val="pt-PT"/>
        </w:rPr>
        <w:br/>
        <w:t xml:space="preserve">C/Julia Morros, s/n </w:t>
      </w:r>
      <w:r w:rsidRPr="00341CDB">
        <w:rPr>
          <w:lang w:val="pt-PT"/>
        </w:rPr>
        <w:br/>
        <w:t xml:space="preserve">Armunia, 24009 León, </w:t>
      </w:r>
      <w:r>
        <w:rPr>
          <w:lang w:val="pt-PT"/>
        </w:rPr>
        <w:t>Španielsko</w:t>
      </w:r>
      <w:r>
        <w:rPr>
          <w:lang w:val="pt-PT"/>
        </w:rPr>
        <w:br/>
      </w:r>
    </w:p>
    <w:p w14:paraId="656210A9" w14:textId="77777777" w:rsidR="005E58F4" w:rsidRDefault="005E58F4" w:rsidP="00FB7BF7">
      <w:pPr>
        <w:pStyle w:val="Textoindependiente"/>
        <w:ind w:right="282"/>
      </w:pPr>
      <w:r>
        <w:t>Tlačená</w:t>
      </w:r>
      <w:r>
        <w:rPr>
          <w:spacing w:val="-2"/>
        </w:rPr>
        <w:t xml:space="preserve"> </w:t>
      </w:r>
      <w:r>
        <w:t>písomná</w:t>
      </w:r>
      <w:r>
        <w:rPr>
          <w:spacing w:val="-4"/>
        </w:rPr>
        <w:t xml:space="preserve"> </w:t>
      </w:r>
      <w:r>
        <w:t>informácia pre</w:t>
      </w:r>
      <w:r>
        <w:rPr>
          <w:spacing w:val="-4"/>
        </w:rPr>
        <w:t xml:space="preserve"> </w:t>
      </w:r>
      <w:r>
        <w:t>používateľa</w:t>
      </w:r>
      <w:r>
        <w:rPr>
          <w:spacing w:val="-5"/>
        </w:rPr>
        <w:t xml:space="preserve"> </w:t>
      </w:r>
      <w:r>
        <w:t>lieku</w:t>
      </w:r>
      <w:r>
        <w:rPr>
          <w:spacing w:val="-4"/>
        </w:rPr>
        <w:t xml:space="preserve"> </w:t>
      </w:r>
      <w:r>
        <w:t>musí</w:t>
      </w:r>
      <w:r>
        <w:rPr>
          <w:spacing w:val="-1"/>
        </w:rPr>
        <w:t xml:space="preserve"> </w:t>
      </w:r>
      <w:r>
        <w:t>obsahovať</w:t>
      </w:r>
      <w:r>
        <w:rPr>
          <w:spacing w:val="-3"/>
        </w:rPr>
        <w:t xml:space="preserve"> </w:t>
      </w:r>
      <w:r>
        <w:t>názov</w:t>
      </w:r>
      <w:r>
        <w:rPr>
          <w:spacing w:val="-5"/>
        </w:rPr>
        <w:t xml:space="preserve"> </w:t>
      </w:r>
      <w:r>
        <w:t>a adresu</w:t>
      </w:r>
      <w:r>
        <w:rPr>
          <w:spacing w:val="-5"/>
        </w:rPr>
        <w:t xml:space="preserve"> </w:t>
      </w:r>
      <w:r>
        <w:t>výrobcu zodpovedného za uvoľnenie príslušnej šarže.</w:t>
      </w:r>
    </w:p>
    <w:p w14:paraId="7E26126F" w14:textId="77777777" w:rsidR="005E58F4" w:rsidRDefault="005E58F4" w:rsidP="00FB7BF7">
      <w:pPr>
        <w:pStyle w:val="Textoindependiente"/>
        <w:ind w:right="282"/>
      </w:pPr>
    </w:p>
    <w:p w14:paraId="159E33DF" w14:textId="77777777" w:rsidR="005E58F4" w:rsidRDefault="005E58F4" w:rsidP="00FB7BF7">
      <w:pPr>
        <w:pStyle w:val="Textoindependiente"/>
        <w:ind w:right="282"/>
      </w:pPr>
    </w:p>
    <w:p w14:paraId="7138BC1D" w14:textId="77777777" w:rsidR="005E58F4" w:rsidRPr="00416D8F" w:rsidRDefault="005E58F4" w:rsidP="00154CE2">
      <w:pPr>
        <w:pStyle w:val="TitleB"/>
      </w:pPr>
      <w:bookmarkStart w:id="5" w:name="B._PODMIENKY_ALEBO_OBMEDZENIA_TÝKAJÚCE_S"/>
      <w:bookmarkEnd w:id="5"/>
      <w:r>
        <w:t>PODMIENKY</w:t>
      </w:r>
      <w:r>
        <w:rPr>
          <w:spacing w:val="-10"/>
        </w:rPr>
        <w:t xml:space="preserve"> </w:t>
      </w:r>
      <w:r>
        <w:t>ALEBO</w:t>
      </w:r>
      <w:r>
        <w:rPr>
          <w:spacing w:val="-6"/>
        </w:rPr>
        <w:t xml:space="preserve"> </w:t>
      </w:r>
      <w:r>
        <w:t>OBMEDZENIA</w:t>
      </w:r>
      <w:r>
        <w:rPr>
          <w:spacing w:val="-6"/>
        </w:rPr>
        <w:t xml:space="preserve"> </w:t>
      </w:r>
      <w:r>
        <w:t>TÝKAJÚCE</w:t>
      </w:r>
      <w:r>
        <w:rPr>
          <w:spacing w:val="-8"/>
        </w:rPr>
        <w:t xml:space="preserve"> </w:t>
      </w:r>
      <w:r>
        <w:t>SA</w:t>
      </w:r>
      <w:r>
        <w:rPr>
          <w:spacing w:val="-8"/>
        </w:rPr>
        <w:t xml:space="preserve"> </w:t>
      </w:r>
      <w:r>
        <w:t>VÝDAJA</w:t>
      </w:r>
      <w:r>
        <w:rPr>
          <w:spacing w:val="-8"/>
        </w:rPr>
        <w:t xml:space="preserve"> </w:t>
      </w:r>
      <w:r>
        <w:t>A</w:t>
      </w:r>
      <w:r>
        <w:rPr>
          <w:spacing w:val="-7"/>
        </w:rPr>
        <w:t> </w:t>
      </w:r>
      <w:r>
        <w:rPr>
          <w:spacing w:val="-2"/>
        </w:rPr>
        <w:t>POUŽITIA</w:t>
      </w:r>
    </w:p>
    <w:p w14:paraId="28959707" w14:textId="77777777" w:rsidR="005E58F4" w:rsidRDefault="005E58F4" w:rsidP="00FB7BF7">
      <w:pPr>
        <w:pStyle w:val="Ttulo1"/>
        <w:keepNext/>
        <w:tabs>
          <w:tab w:val="left" w:pos="1005"/>
        </w:tabs>
        <w:spacing w:before="0"/>
        <w:ind w:left="0" w:right="282"/>
      </w:pPr>
    </w:p>
    <w:p w14:paraId="0DCFB001" w14:textId="77777777" w:rsidR="005E58F4" w:rsidRDefault="005E58F4" w:rsidP="00FB7BF7">
      <w:pPr>
        <w:pStyle w:val="Textoindependiente"/>
        <w:keepNext/>
        <w:ind w:right="282"/>
      </w:pPr>
      <w:r>
        <w:t>Výdaj</w:t>
      </w:r>
      <w:r>
        <w:rPr>
          <w:spacing w:val="-3"/>
        </w:rPr>
        <w:t xml:space="preserve"> </w:t>
      </w:r>
      <w:r>
        <w:t>lieku</w:t>
      </w:r>
      <w:r>
        <w:rPr>
          <w:spacing w:val="-3"/>
        </w:rPr>
        <w:t xml:space="preserve"> </w:t>
      </w:r>
      <w:r>
        <w:t>je</w:t>
      </w:r>
      <w:r>
        <w:rPr>
          <w:spacing w:val="-3"/>
        </w:rPr>
        <w:t xml:space="preserve"> </w:t>
      </w:r>
      <w:r>
        <w:t>viazaný</w:t>
      </w:r>
      <w:r>
        <w:rPr>
          <w:spacing w:val="-3"/>
        </w:rPr>
        <w:t xml:space="preserve"> </w:t>
      </w:r>
      <w:r>
        <w:t>na</w:t>
      </w:r>
      <w:r>
        <w:rPr>
          <w:spacing w:val="-4"/>
        </w:rPr>
        <w:t xml:space="preserve"> </w:t>
      </w:r>
      <w:r>
        <w:t>lekársky</w:t>
      </w:r>
      <w:r>
        <w:rPr>
          <w:spacing w:val="-3"/>
        </w:rPr>
        <w:t xml:space="preserve"> </w:t>
      </w:r>
      <w:r>
        <w:t>predpis</w:t>
      </w:r>
      <w:r>
        <w:rPr>
          <w:spacing w:val="-4"/>
        </w:rPr>
        <w:t xml:space="preserve"> </w:t>
      </w:r>
      <w:r>
        <w:t>s</w:t>
      </w:r>
      <w:r>
        <w:rPr>
          <w:spacing w:val="-1"/>
        </w:rPr>
        <w:t xml:space="preserve"> </w:t>
      </w:r>
      <w:r>
        <w:t>obmedzením</w:t>
      </w:r>
      <w:r>
        <w:rPr>
          <w:spacing w:val="-4"/>
        </w:rPr>
        <w:t xml:space="preserve"> </w:t>
      </w:r>
      <w:r>
        <w:t>predpisovania</w:t>
      </w:r>
      <w:r>
        <w:rPr>
          <w:spacing w:val="-4"/>
        </w:rPr>
        <w:t xml:space="preserve"> </w:t>
      </w:r>
      <w:r>
        <w:t>(pozri</w:t>
      </w:r>
      <w:r>
        <w:rPr>
          <w:spacing w:val="-4"/>
        </w:rPr>
        <w:t xml:space="preserve"> </w:t>
      </w:r>
      <w:r>
        <w:t>Prílohu</w:t>
      </w:r>
      <w:r>
        <w:rPr>
          <w:spacing w:val="-3"/>
        </w:rPr>
        <w:t> </w:t>
      </w:r>
      <w:r>
        <w:t>I:</w:t>
      </w:r>
      <w:r>
        <w:rPr>
          <w:spacing w:val="-2"/>
        </w:rPr>
        <w:t xml:space="preserve"> </w:t>
      </w:r>
      <w:r>
        <w:t>Súhrn charakteristických vlastností lieku, časť 4.2).</w:t>
      </w:r>
    </w:p>
    <w:p w14:paraId="739FBC46" w14:textId="77777777" w:rsidR="005E58F4" w:rsidRDefault="005E58F4" w:rsidP="00FB7BF7">
      <w:pPr>
        <w:pStyle w:val="Textoindependiente"/>
        <w:ind w:right="282"/>
      </w:pPr>
    </w:p>
    <w:p w14:paraId="5206C62F" w14:textId="77777777" w:rsidR="005E58F4" w:rsidRDefault="005E58F4" w:rsidP="00FB7BF7">
      <w:pPr>
        <w:pStyle w:val="Textoindependiente"/>
        <w:keepNext/>
        <w:ind w:right="282"/>
      </w:pPr>
    </w:p>
    <w:p w14:paraId="68EDE38C" w14:textId="77777777" w:rsidR="005E58F4" w:rsidRDefault="005E58F4" w:rsidP="00154CE2">
      <w:pPr>
        <w:pStyle w:val="TitleB"/>
      </w:pPr>
      <w:bookmarkStart w:id="6" w:name="C._ĎALŠIE_PODMIENKY_A_POŽIADAVKY_REGISTR"/>
      <w:bookmarkEnd w:id="6"/>
      <w:r>
        <w:t>ĎALŠIE</w:t>
      </w:r>
      <w:r>
        <w:rPr>
          <w:spacing w:val="-8"/>
        </w:rPr>
        <w:t xml:space="preserve"> </w:t>
      </w:r>
      <w:r>
        <w:t>PODMIENKY</w:t>
      </w:r>
      <w:r>
        <w:rPr>
          <w:spacing w:val="-9"/>
        </w:rPr>
        <w:t xml:space="preserve"> </w:t>
      </w:r>
      <w:r>
        <w:t>A</w:t>
      </w:r>
      <w:r>
        <w:rPr>
          <w:spacing w:val="-6"/>
        </w:rPr>
        <w:t xml:space="preserve"> </w:t>
      </w:r>
      <w:r>
        <w:t>POŽIADAVKY</w:t>
      </w:r>
      <w:r>
        <w:rPr>
          <w:spacing w:val="-7"/>
        </w:rPr>
        <w:t xml:space="preserve"> </w:t>
      </w:r>
      <w:r>
        <w:rPr>
          <w:spacing w:val="-2"/>
        </w:rPr>
        <w:t>REGISTRÁCIE</w:t>
      </w:r>
    </w:p>
    <w:p w14:paraId="093F4FF9" w14:textId="77777777" w:rsidR="005E58F4" w:rsidRDefault="005E58F4" w:rsidP="00FB7BF7">
      <w:pPr>
        <w:pStyle w:val="Textoindependiente"/>
        <w:keepNext/>
        <w:ind w:right="284"/>
        <w:rPr>
          <w:b/>
        </w:rPr>
      </w:pPr>
    </w:p>
    <w:p w14:paraId="5CEBBC53" w14:textId="77777777" w:rsidR="005E58F4" w:rsidRPr="00416D8F" w:rsidRDefault="005E58F4" w:rsidP="00FB7BF7">
      <w:pPr>
        <w:pStyle w:val="Ttulo2"/>
        <w:numPr>
          <w:ilvl w:val="0"/>
          <w:numId w:val="20"/>
        </w:numPr>
        <w:ind w:left="567" w:right="282"/>
      </w:pPr>
      <w:r>
        <w:t>Periodicky</w:t>
      </w:r>
      <w:r>
        <w:rPr>
          <w:spacing w:val="-10"/>
        </w:rPr>
        <w:t xml:space="preserve"> </w:t>
      </w:r>
      <w:r>
        <w:t>aktualizované</w:t>
      </w:r>
      <w:r>
        <w:rPr>
          <w:spacing w:val="-8"/>
        </w:rPr>
        <w:t xml:space="preserve"> </w:t>
      </w:r>
      <w:r>
        <w:t>správy</w:t>
      </w:r>
      <w:r>
        <w:rPr>
          <w:spacing w:val="-5"/>
        </w:rPr>
        <w:t xml:space="preserve"> </w:t>
      </w:r>
      <w:r>
        <w:t>o</w:t>
      </w:r>
      <w:r>
        <w:rPr>
          <w:spacing w:val="-3"/>
        </w:rPr>
        <w:t xml:space="preserve"> </w:t>
      </w:r>
      <w:r>
        <w:t>bezpečnosti</w:t>
      </w:r>
      <w:r>
        <w:rPr>
          <w:spacing w:val="-6"/>
        </w:rPr>
        <w:t xml:space="preserve"> </w:t>
      </w:r>
      <w:r>
        <w:t>(Periodic</w:t>
      </w:r>
      <w:r>
        <w:rPr>
          <w:spacing w:val="-5"/>
        </w:rPr>
        <w:t xml:space="preserve"> </w:t>
      </w:r>
      <w:r>
        <w:t>safety</w:t>
      </w:r>
      <w:r>
        <w:rPr>
          <w:spacing w:val="-4"/>
        </w:rPr>
        <w:t xml:space="preserve"> </w:t>
      </w:r>
      <w:r>
        <w:t>update</w:t>
      </w:r>
      <w:r>
        <w:rPr>
          <w:spacing w:val="-4"/>
        </w:rPr>
        <w:t xml:space="preserve"> </w:t>
      </w:r>
      <w:r>
        <w:t>reports,</w:t>
      </w:r>
      <w:r>
        <w:rPr>
          <w:spacing w:val="-4"/>
        </w:rPr>
        <w:t xml:space="preserve"> </w:t>
      </w:r>
      <w:r>
        <w:rPr>
          <w:spacing w:val="-2"/>
        </w:rPr>
        <w:t>PSUR)</w:t>
      </w:r>
    </w:p>
    <w:p w14:paraId="5AA4B72F" w14:textId="77777777" w:rsidR="005E58F4" w:rsidRDefault="005E58F4" w:rsidP="00FB7BF7">
      <w:pPr>
        <w:pStyle w:val="Ttulo2"/>
        <w:keepNext/>
        <w:ind w:left="0" w:right="284"/>
      </w:pPr>
    </w:p>
    <w:p w14:paraId="7C1469A7" w14:textId="77777777" w:rsidR="005E58F4" w:rsidRDefault="005E58F4" w:rsidP="00FB7BF7">
      <w:pPr>
        <w:pStyle w:val="Textoindependiente"/>
        <w:ind w:right="282"/>
      </w:pPr>
      <w:r>
        <w:t>Požiadavky</w:t>
      </w:r>
      <w:r>
        <w:rPr>
          <w:spacing w:val="-4"/>
        </w:rPr>
        <w:t xml:space="preserve"> </w:t>
      </w:r>
      <w:r>
        <w:t>na</w:t>
      </w:r>
      <w:r>
        <w:rPr>
          <w:spacing w:val="-2"/>
        </w:rPr>
        <w:t xml:space="preserve"> </w:t>
      </w:r>
      <w:r>
        <w:t>predloženie</w:t>
      </w:r>
      <w:r>
        <w:rPr>
          <w:spacing w:val="-4"/>
        </w:rPr>
        <w:t xml:space="preserve"> </w:t>
      </w:r>
      <w:r>
        <w:t>PSUR</w:t>
      </w:r>
      <w:r>
        <w:rPr>
          <w:spacing w:val="-3"/>
        </w:rPr>
        <w:t xml:space="preserve"> </w:t>
      </w:r>
      <w:r>
        <w:t>tohto</w:t>
      </w:r>
      <w:r>
        <w:rPr>
          <w:spacing w:val="-5"/>
        </w:rPr>
        <w:t xml:space="preserve"> </w:t>
      </w:r>
      <w:r>
        <w:t>lieku</w:t>
      </w:r>
      <w:r>
        <w:rPr>
          <w:spacing w:val="-2"/>
        </w:rPr>
        <w:t xml:space="preserve"> </w:t>
      </w:r>
      <w:r>
        <w:t>sú</w:t>
      </w:r>
      <w:r>
        <w:rPr>
          <w:spacing w:val="-2"/>
        </w:rPr>
        <w:t xml:space="preserve"> </w:t>
      </w:r>
      <w:r>
        <w:t>stanovené</w:t>
      </w:r>
      <w:r>
        <w:rPr>
          <w:spacing w:val="-2"/>
        </w:rPr>
        <w:t xml:space="preserve"> </w:t>
      </w:r>
      <w:r>
        <w:t>v zozname</w:t>
      </w:r>
      <w:r>
        <w:rPr>
          <w:spacing w:val="-4"/>
        </w:rPr>
        <w:t xml:space="preserve"> </w:t>
      </w:r>
      <w:r>
        <w:t>referenčných</w:t>
      </w:r>
      <w:r>
        <w:rPr>
          <w:spacing w:val="-2"/>
        </w:rPr>
        <w:t xml:space="preserve"> </w:t>
      </w:r>
      <w:r>
        <w:t>dátumov</w:t>
      </w:r>
      <w:r>
        <w:rPr>
          <w:spacing w:val="-5"/>
        </w:rPr>
        <w:t xml:space="preserve"> </w:t>
      </w:r>
      <w:r>
        <w:t>Únie (zoznam EURD) v súlade s článkom 107c ods. 7 smernice 2001/83/ES a všetkých následných aktualizácií uverejnených na európskom internetovom portáli pre lieky.</w:t>
      </w:r>
    </w:p>
    <w:p w14:paraId="362614DE" w14:textId="77777777" w:rsidR="005E58F4" w:rsidRDefault="005E58F4" w:rsidP="00FB7BF7">
      <w:pPr>
        <w:pStyle w:val="Textoindependiente"/>
        <w:ind w:right="282"/>
      </w:pPr>
    </w:p>
    <w:p w14:paraId="6DFB6362" w14:textId="77777777" w:rsidR="005E58F4" w:rsidRDefault="005E58F4" w:rsidP="00FB7BF7">
      <w:pPr>
        <w:pStyle w:val="Textoindependiente"/>
        <w:ind w:right="282"/>
      </w:pPr>
    </w:p>
    <w:p w14:paraId="6020A587" w14:textId="77777777" w:rsidR="005E58F4" w:rsidRDefault="005E58F4" w:rsidP="00154CE2">
      <w:pPr>
        <w:pStyle w:val="TitleB"/>
      </w:pPr>
      <w:bookmarkStart w:id="7" w:name="D._PODMIENKY_ALEBO_OBMEDZENIA_TÝKAJÚCE_S"/>
      <w:bookmarkEnd w:id="7"/>
      <w:r>
        <w:t>PODMIENKY</w:t>
      </w:r>
      <w:r>
        <w:rPr>
          <w:spacing w:val="-6"/>
        </w:rPr>
        <w:t xml:space="preserve"> </w:t>
      </w:r>
      <w:r>
        <w:t>ALEBO</w:t>
      </w:r>
      <w:r>
        <w:rPr>
          <w:spacing w:val="-4"/>
        </w:rPr>
        <w:t xml:space="preserve"> </w:t>
      </w:r>
      <w:r>
        <w:t>OBMEDZENIA</w:t>
      </w:r>
      <w:r>
        <w:rPr>
          <w:spacing w:val="-5"/>
        </w:rPr>
        <w:t xml:space="preserve"> </w:t>
      </w:r>
      <w:r>
        <w:t>TÝKAJÚCE</w:t>
      </w:r>
      <w:r>
        <w:rPr>
          <w:spacing w:val="-6"/>
        </w:rPr>
        <w:t xml:space="preserve"> </w:t>
      </w:r>
      <w:r>
        <w:t>SA</w:t>
      </w:r>
      <w:r>
        <w:rPr>
          <w:spacing w:val="-7"/>
        </w:rPr>
        <w:t xml:space="preserve"> </w:t>
      </w:r>
      <w:r>
        <w:t>BEZPEČNÉHO</w:t>
      </w:r>
      <w:r>
        <w:rPr>
          <w:spacing w:val="-4"/>
        </w:rPr>
        <w:t xml:space="preserve"> </w:t>
      </w:r>
      <w:r>
        <w:t>A</w:t>
      </w:r>
      <w:r>
        <w:rPr>
          <w:spacing w:val="-5"/>
        </w:rPr>
        <w:t xml:space="preserve"> </w:t>
      </w:r>
      <w:r>
        <w:t>ÚČINNÉHO POUŽÍVANIA LIEKU</w:t>
      </w:r>
    </w:p>
    <w:p w14:paraId="5F7B20DB" w14:textId="77777777" w:rsidR="005E58F4" w:rsidRDefault="005E58F4" w:rsidP="00FB7BF7">
      <w:pPr>
        <w:pStyle w:val="Textoindependiente"/>
        <w:keepNext/>
        <w:ind w:right="282"/>
        <w:rPr>
          <w:b/>
        </w:rPr>
      </w:pPr>
    </w:p>
    <w:p w14:paraId="11A85238" w14:textId="77777777" w:rsidR="005E58F4" w:rsidRPr="0055491D" w:rsidRDefault="005E58F4" w:rsidP="00FB7BF7">
      <w:pPr>
        <w:pStyle w:val="Ttulo2"/>
        <w:keepNext/>
        <w:numPr>
          <w:ilvl w:val="0"/>
          <w:numId w:val="20"/>
        </w:numPr>
        <w:ind w:left="567" w:right="284"/>
      </w:pPr>
      <w:r>
        <w:t>Plán</w:t>
      </w:r>
      <w:r>
        <w:rPr>
          <w:spacing w:val="-3"/>
        </w:rPr>
        <w:t xml:space="preserve"> </w:t>
      </w:r>
      <w:r>
        <w:t>riadenia</w:t>
      </w:r>
      <w:r>
        <w:rPr>
          <w:spacing w:val="-3"/>
        </w:rPr>
        <w:t xml:space="preserve"> </w:t>
      </w:r>
      <w:r>
        <w:t>rizík</w:t>
      </w:r>
      <w:r>
        <w:rPr>
          <w:spacing w:val="-3"/>
        </w:rPr>
        <w:t xml:space="preserve"> </w:t>
      </w:r>
      <w:r>
        <w:rPr>
          <w:spacing w:val="-4"/>
        </w:rPr>
        <w:t>(RMP)</w:t>
      </w:r>
    </w:p>
    <w:p w14:paraId="0166EDF6" w14:textId="77777777" w:rsidR="005E58F4" w:rsidRDefault="005E58F4" w:rsidP="00FB7BF7">
      <w:pPr>
        <w:pStyle w:val="Ttulo2"/>
        <w:keepNext/>
        <w:ind w:left="0" w:right="284"/>
      </w:pPr>
    </w:p>
    <w:p w14:paraId="64C3B202" w14:textId="77777777" w:rsidR="005E58F4" w:rsidRDefault="005E58F4" w:rsidP="00FB7BF7">
      <w:pPr>
        <w:pStyle w:val="Textoindependiente"/>
        <w:ind w:right="282"/>
      </w:pPr>
      <w:r>
        <w:t>Držiteľ</w:t>
      </w:r>
      <w:r>
        <w:rPr>
          <w:spacing w:val="-3"/>
        </w:rPr>
        <w:t xml:space="preserve"> </w:t>
      </w:r>
      <w:r>
        <w:t>rozhodnutia</w:t>
      </w:r>
      <w:r>
        <w:rPr>
          <w:spacing w:val="-3"/>
        </w:rPr>
        <w:t xml:space="preserve"> </w:t>
      </w:r>
      <w:r>
        <w:t>o</w:t>
      </w:r>
      <w:r>
        <w:rPr>
          <w:spacing w:val="-4"/>
        </w:rPr>
        <w:t xml:space="preserve"> </w:t>
      </w:r>
      <w:r>
        <w:t>registrácii</w:t>
      </w:r>
      <w:r>
        <w:rPr>
          <w:spacing w:val="-2"/>
        </w:rPr>
        <w:t xml:space="preserve"> </w:t>
      </w:r>
      <w:r>
        <w:t>vykoná</w:t>
      </w:r>
      <w:r>
        <w:rPr>
          <w:spacing w:val="-4"/>
        </w:rPr>
        <w:t xml:space="preserve"> </w:t>
      </w:r>
      <w:r>
        <w:t>požadované</w:t>
      </w:r>
      <w:r>
        <w:rPr>
          <w:spacing w:val="-3"/>
        </w:rPr>
        <w:t xml:space="preserve"> </w:t>
      </w:r>
      <w:r>
        <w:t>činnosti</w:t>
      </w:r>
      <w:r>
        <w:rPr>
          <w:spacing w:val="-2"/>
        </w:rPr>
        <w:t xml:space="preserve"> </w:t>
      </w:r>
      <w:r>
        <w:t>a</w:t>
      </w:r>
      <w:r>
        <w:rPr>
          <w:spacing w:val="-3"/>
        </w:rPr>
        <w:t xml:space="preserve"> </w:t>
      </w:r>
      <w:r>
        <w:t>zásahy</w:t>
      </w:r>
      <w:r>
        <w:rPr>
          <w:spacing w:val="-3"/>
        </w:rPr>
        <w:t xml:space="preserve"> </w:t>
      </w:r>
      <w:r>
        <w:t>v</w:t>
      </w:r>
      <w:r>
        <w:rPr>
          <w:spacing w:val="-4"/>
        </w:rPr>
        <w:t xml:space="preserve"> </w:t>
      </w:r>
      <w:r>
        <w:t>rámci</w:t>
      </w:r>
      <w:r>
        <w:rPr>
          <w:spacing w:val="-2"/>
        </w:rPr>
        <w:t xml:space="preserve"> </w:t>
      </w:r>
      <w:r>
        <w:t>dohľadu</w:t>
      </w:r>
      <w:r>
        <w:rPr>
          <w:spacing w:val="-3"/>
        </w:rPr>
        <w:t xml:space="preserve"> </w:t>
      </w:r>
      <w:r>
        <w:t>nad</w:t>
      </w:r>
      <w:r>
        <w:rPr>
          <w:spacing w:val="-5"/>
        </w:rPr>
        <w:t xml:space="preserve"> </w:t>
      </w:r>
      <w:r>
        <w:t>liekmi, ktoré sú podrobne opísané v odsúhlasenom RMP predloženom v module 1.8.2 registračnej dokumentácie a vo všetkých ďalších odsúhlasených aktualizáciách RMP.</w:t>
      </w:r>
    </w:p>
    <w:p w14:paraId="4290E70C" w14:textId="77777777" w:rsidR="005E58F4" w:rsidRDefault="005E58F4" w:rsidP="00FB7BF7">
      <w:pPr>
        <w:pStyle w:val="Textoindependiente"/>
        <w:ind w:right="282"/>
      </w:pPr>
    </w:p>
    <w:p w14:paraId="4BFC8103" w14:textId="77777777" w:rsidR="005E58F4" w:rsidRDefault="005E58F4" w:rsidP="00FB7BF7">
      <w:pPr>
        <w:pStyle w:val="Textoindependiente"/>
        <w:ind w:right="282"/>
      </w:pPr>
      <w:r>
        <w:t>Aktualizovaný</w:t>
      </w:r>
      <w:r>
        <w:rPr>
          <w:spacing w:val="-4"/>
        </w:rPr>
        <w:t xml:space="preserve"> </w:t>
      </w:r>
      <w:r>
        <w:t>RMP</w:t>
      </w:r>
      <w:r>
        <w:rPr>
          <w:spacing w:val="-4"/>
        </w:rPr>
        <w:t xml:space="preserve"> </w:t>
      </w:r>
      <w:r>
        <w:t>je</w:t>
      </w:r>
      <w:r>
        <w:rPr>
          <w:spacing w:val="-4"/>
        </w:rPr>
        <w:t xml:space="preserve"> </w:t>
      </w:r>
      <w:r>
        <w:t>potrebné</w:t>
      </w:r>
      <w:r>
        <w:rPr>
          <w:spacing w:val="-4"/>
        </w:rPr>
        <w:t xml:space="preserve"> </w:t>
      </w:r>
      <w:r>
        <w:rPr>
          <w:spacing w:val="-2"/>
        </w:rPr>
        <w:t>predložiť:</w:t>
      </w:r>
    </w:p>
    <w:p w14:paraId="30EE3F23" w14:textId="77777777" w:rsidR="005E58F4" w:rsidRDefault="005E58F4" w:rsidP="00FB7BF7">
      <w:pPr>
        <w:pStyle w:val="Prrafodelista"/>
        <w:numPr>
          <w:ilvl w:val="0"/>
          <w:numId w:val="20"/>
        </w:numPr>
        <w:ind w:left="567" w:right="282"/>
      </w:pPr>
      <w:r>
        <w:t>na</w:t>
      </w:r>
      <w:r>
        <w:rPr>
          <w:spacing w:val="-4"/>
        </w:rPr>
        <w:t xml:space="preserve"> </w:t>
      </w:r>
      <w:r>
        <w:t>žiadosť</w:t>
      </w:r>
      <w:r>
        <w:rPr>
          <w:spacing w:val="-5"/>
        </w:rPr>
        <w:t xml:space="preserve"> </w:t>
      </w:r>
      <w:r>
        <w:t>Európskej</w:t>
      </w:r>
      <w:r>
        <w:rPr>
          <w:spacing w:val="-3"/>
        </w:rPr>
        <w:t xml:space="preserve"> </w:t>
      </w:r>
      <w:r>
        <w:t>agentúry</w:t>
      </w:r>
      <w:r>
        <w:rPr>
          <w:spacing w:val="-4"/>
        </w:rPr>
        <w:t xml:space="preserve"> </w:t>
      </w:r>
      <w:r>
        <w:t>pre</w:t>
      </w:r>
      <w:r>
        <w:rPr>
          <w:spacing w:val="-4"/>
        </w:rPr>
        <w:t xml:space="preserve"> </w:t>
      </w:r>
      <w:r>
        <w:rPr>
          <w:spacing w:val="-2"/>
        </w:rPr>
        <w:t>lieky,</w:t>
      </w:r>
    </w:p>
    <w:p w14:paraId="3EF8DC89" w14:textId="77777777" w:rsidR="005E58F4" w:rsidRDefault="005E58F4" w:rsidP="00FB7BF7">
      <w:pPr>
        <w:pStyle w:val="Prrafodelista"/>
        <w:numPr>
          <w:ilvl w:val="0"/>
          <w:numId w:val="20"/>
        </w:numPr>
        <w:ind w:left="567" w:right="282"/>
      </w:pPr>
      <w:r>
        <w:t>vždy v prípade zmeny systému riadenia rizík, predovšetkým v dôsledku získania nových informácií, ktoré môžu viesť k výraznej zmene pomeru prínosu a rizika, alebo v dôsledku dosiahnutia</w:t>
      </w:r>
      <w:r>
        <w:rPr>
          <w:spacing w:val="-5"/>
        </w:rPr>
        <w:t xml:space="preserve"> </w:t>
      </w:r>
      <w:r>
        <w:t>dôležitého</w:t>
      </w:r>
      <w:r>
        <w:rPr>
          <w:spacing w:val="-3"/>
        </w:rPr>
        <w:t xml:space="preserve"> </w:t>
      </w:r>
      <w:r>
        <w:t>medzníka</w:t>
      </w:r>
      <w:r>
        <w:rPr>
          <w:spacing w:val="-5"/>
        </w:rPr>
        <w:t xml:space="preserve"> </w:t>
      </w:r>
      <w:r>
        <w:t>(v</w:t>
      </w:r>
      <w:r>
        <w:rPr>
          <w:spacing w:val="-6"/>
        </w:rPr>
        <w:t xml:space="preserve"> </w:t>
      </w:r>
      <w:r>
        <w:t>rámci</w:t>
      </w:r>
      <w:r>
        <w:rPr>
          <w:spacing w:val="-2"/>
        </w:rPr>
        <w:t xml:space="preserve"> </w:t>
      </w:r>
      <w:r>
        <w:t>dohľadu</w:t>
      </w:r>
      <w:r>
        <w:rPr>
          <w:spacing w:val="-3"/>
        </w:rPr>
        <w:t xml:space="preserve"> </w:t>
      </w:r>
      <w:r>
        <w:t>nad</w:t>
      </w:r>
      <w:r>
        <w:rPr>
          <w:spacing w:val="-5"/>
        </w:rPr>
        <w:t xml:space="preserve"> </w:t>
      </w:r>
      <w:r>
        <w:t>liekmi</w:t>
      </w:r>
      <w:r>
        <w:rPr>
          <w:spacing w:val="-2"/>
        </w:rPr>
        <w:t xml:space="preserve"> </w:t>
      </w:r>
      <w:r>
        <w:t>alebo</w:t>
      </w:r>
      <w:r>
        <w:rPr>
          <w:spacing w:val="-5"/>
        </w:rPr>
        <w:t xml:space="preserve"> </w:t>
      </w:r>
      <w:r>
        <w:t>minimalizácie</w:t>
      </w:r>
      <w:r>
        <w:rPr>
          <w:spacing w:val="-5"/>
        </w:rPr>
        <w:t xml:space="preserve"> </w:t>
      </w:r>
      <w:r>
        <w:t>rizika).</w:t>
      </w:r>
    </w:p>
    <w:p w14:paraId="6C313DCC" w14:textId="77777777" w:rsidR="005E58F4" w:rsidRDefault="005E58F4" w:rsidP="00FB7BF7">
      <w:pPr>
        <w:pStyle w:val="Prrafodelista"/>
        <w:tabs>
          <w:tab w:val="left" w:pos="1005"/>
        </w:tabs>
        <w:ind w:left="0" w:right="282" w:firstLine="0"/>
      </w:pPr>
    </w:p>
    <w:p w14:paraId="381CA6A2" w14:textId="77777777" w:rsidR="005E58F4" w:rsidRDefault="005E58F4" w:rsidP="00FB7BF7">
      <w:pPr>
        <w:pStyle w:val="Ttulo2"/>
        <w:keepNext/>
        <w:numPr>
          <w:ilvl w:val="0"/>
          <w:numId w:val="20"/>
        </w:numPr>
        <w:ind w:left="567" w:right="284"/>
      </w:pPr>
      <w:r>
        <w:lastRenderedPageBreak/>
        <w:t>Dodatočné</w:t>
      </w:r>
      <w:r>
        <w:rPr>
          <w:spacing w:val="-7"/>
        </w:rPr>
        <w:t xml:space="preserve"> </w:t>
      </w:r>
      <w:r>
        <w:t>opatrenia</w:t>
      </w:r>
      <w:r>
        <w:rPr>
          <w:spacing w:val="-4"/>
        </w:rPr>
        <w:t xml:space="preserve"> </w:t>
      </w:r>
      <w:r>
        <w:t>na</w:t>
      </w:r>
      <w:r>
        <w:rPr>
          <w:spacing w:val="-6"/>
        </w:rPr>
        <w:t xml:space="preserve"> </w:t>
      </w:r>
      <w:r>
        <w:t>minimalizáciu</w:t>
      </w:r>
      <w:r>
        <w:rPr>
          <w:spacing w:val="-3"/>
        </w:rPr>
        <w:t xml:space="preserve"> </w:t>
      </w:r>
      <w:r>
        <w:rPr>
          <w:spacing w:val="-2"/>
        </w:rPr>
        <w:t>rizika</w:t>
      </w:r>
    </w:p>
    <w:p w14:paraId="3E316181" w14:textId="77777777" w:rsidR="005E58F4" w:rsidRDefault="005E58F4" w:rsidP="00FB7BF7">
      <w:pPr>
        <w:pStyle w:val="Textoindependiente"/>
        <w:keepNext/>
        <w:widowControl/>
        <w:ind w:right="284"/>
      </w:pPr>
    </w:p>
    <w:p w14:paraId="077664BD" w14:textId="77777777" w:rsidR="005E58F4" w:rsidRDefault="005E58F4" w:rsidP="00FB7BF7">
      <w:pPr>
        <w:pStyle w:val="Textoindependiente"/>
        <w:keepNext/>
        <w:widowControl/>
        <w:ind w:right="284"/>
      </w:pPr>
      <w:r>
        <w:t>Držiteľ</w:t>
      </w:r>
      <w:r>
        <w:rPr>
          <w:spacing w:val="-3"/>
        </w:rPr>
        <w:t xml:space="preserve"> </w:t>
      </w:r>
      <w:r>
        <w:t>rozhodnutia</w:t>
      </w:r>
      <w:r>
        <w:rPr>
          <w:spacing w:val="-3"/>
        </w:rPr>
        <w:t xml:space="preserve"> </w:t>
      </w:r>
      <w:r>
        <w:t>o</w:t>
      </w:r>
      <w:r>
        <w:rPr>
          <w:spacing w:val="-5"/>
        </w:rPr>
        <w:t xml:space="preserve"> </w:t>
      </w:r>
      <w:r>
        <w:t>registrácii</w:t>
      </w:r>
      <w:r>
        <w:rPr>
          <w:spacing w:val="-5"/>
        </w:rPr>
        <w:t xml:space="preserve"> </w:t>
      </w:r>
      <w:r>
        <w:t>zabezpečí</w:t>
      </w:r>
      <w:r>
        <w:rPr>
          <w:spacing w:val="-2"/>
        </w:rPr>
        <w:t xml:space="preserve"> </w:t>
      </w:r>
      <w:r>
        <w:t>zavedenie</w:t>
      </w:r>
      <w:r>
        <w:rPr>
          <w:spacing w:val="-3"/>
        </w:rPr>
        <w:t xml:space="preserve"> </w:t>
      </w:r>
      <w:r>
        <w:t>informačnej</w:t>
      </w:r>
      <w:r>
        <w:rPr>
          <w:spacing w:val="-2"/>
        </w:rPr>
        <w:t xml:space="preserve"> </w:t>
      </w:r>
      <w:r>
        <w:t>karty</w:t>
      </w:r>
      <w:r>
        <w:rPr>
          <w:spacing w:val="-6"/>
        </w:rPr>
        <w:t xml:space="preserve"> </w:t>
      </w:r>
      <w:r>
        <w:t>pacienta</w:t>
      </w:r>
      <w:r>
        <w:rPr>
          <w:spacing w:val="-5"/>
        </w:rPr>
        <w:t xml:space="preserve"> </w:t>
      </w:r>
      <w:r>
        <w:t xml:space="preserve">o osteonekróze </w:t>
      </w:r>
      <w:r>
        <w:rPr>
          <w:spacing w:val="-2"/>
        </w:rPr>
        <w:t>čeľuste.</w:t>
      </w:r>
    </w:p>
    <w:p w14:paraId="64035617" w14:textId="77777777" w:rsidR="005E58F4" w:rsidRDefault="005E58F4" w:rsidP="00FB7BF7">
      <w:pPr>
        <w:ind w:right="282"/>
      </w:pPr>
      <w:r>
        <w:br w:type="page"/>
      </w:r>
    </w:p>
    <w:p w14:paraId="6F0A895E" w14:textId="77777777" w:rsidR="005E58F4" w:rsidRDefault="005E58F4" w:rsidP="00FB7BF7">
      <w:pPr>
        <w:pStyle w:val="Textoindependiente"/>
        <w:ind w:right="282"/>
      </w:pPr>
    </w:p>
    <w:p w14:paraId="0244D343" w14:textId="77777777" w:rsidR="005E58F4" w:rsidRDefault="005E58F4" w:rsidP="00FB7BF7">
      <w:pPr>
        <w:pStyle w:val="Textoindependiente"/>
        <w:ind w:right="282"/>
      </w:pPr>
    </w:p>
    <w:p w14:paraId="25696B69" w14:textId="77777777" w:rsidR="005E58F4" w:rsidRDefault="005E58F4" w:rsidP="00FB7BF7">
      <w:pPr>
        <w:pStyle w:val="Textoindependiente"/>
        <w:ind w:right="282"/>
      </w:pPr>
    </w:p>
    <w:p w14:paraId="584A6C38" w14:textId="77777777" w:rsidR="005E58F4" w:rsidRDefault="005E58F4" w:rsidP="00FB7BF7">
      <w:pPr>
        <w:pStyle w:val="Textoindependiente"/>
        <w:ind w:right="282"/>
      </w:pPr>
    </w:p>
    <w:p w14:paraId="3A267F5A" w14:textId="77777777" w:rsidR="005E58F4" w:rsidRDefault="005E58F4" w:rsidP="00FB7BF7">
      <w:pPr>
        <w:pStyle w:val="Textoindependiente"/>
        <w:ind w:right="282"/>
      </w:pPr>
    </w:p>
    <w:p w14:paraId="71F085D2" w14:textId="77777777" w:rsidR="005E58F4" w:rsidRDefault="005E58F4" w:rsidP="00FB7BF7">
      <w:pPr>
        <w:pStyle w:val="Textoindependiente"/>
        <w:ind w:right="282"/>
      </w:pPr>
    </w:p>
    <w:p w14:paraId="334AB93C" w14:textId="77777777" w:rsidR="005E58F4" w:rsidRDefault="005E58F4" w:rsidP="00FB7BF7">
      <w:pPr>
        <w:pStyle w:val="Textoindependiente"/>
        <w:ind w:right="282"/>
      </w:pPr>
    </w:p>
    <w:p w14:paraId="54B0F4A8" w14:textId="77777777" w:rsidR="005E58F4" w:rsidRDefault="005E58F4" w:rsidP="00FB7BF7">
      <w:pPr>
        <w:pStyle w:val="Textoindependiente"/>
        <w:ind w:right="282"/>
      </w:pPr>
    </w:p>
    <w:p w14:paraId="23A6C446" w14:textId="77777777" w:rsidR="005E58F4" w:rsidRDefault="005E58F4" w:rsidP="00FB7BF7">
      <w:pPr>
        <w:pStyle w:val="Textoindependiente"/>
        <w:ind w:right="282"/>
      </w:pPr>
    </w:p>
    <w:p w14:paraId="4FC472D7" w14:textId="77777777" w:rsidR="005E58F4" w:rsidRDefault="005E58F4" w:rsidP="00FB7BF7">
      <w:pPr>
        <w:pStyle w:val="Textoindependiente"/>
        <w:ind w:right="282"/>
      </w:pPr>
    </w:p>
    <w:p w14:paraId="3E7691E6" w14:textId="77777777" w:rsidR="005E58F4" w:rsidRDefault="005E58F4" w:rsidP="00FB7BF7">
      <w:pPr>
        <w:pStyle w:val="Textoindependiente"/>
        <w:ind w:right="282"/>
      </w:pPr>
    </w:p>
    <w:p w14:paraId="65C7FEB1" w14:textId="77777777" w:rsidR="005E58F4" w:rsidRDefault="005E58F4" w:rsidP="00FB7BF7">
      <w:pPr>
        <w:pStyle w:val="Textoindependiente"/>
        <w:ind w:right="282"/>
      </w:pPr>
    </w:p>
    <w:p w14:paraId="4482B9D9" w14:textId="77777777" w:rsidR="005E58F4" w:rsidRDefault="005E58F4" w:rsidP="00FB7BF7">
      <w:pPr>
        <w:pStyle w:val="Textoindependiente"/>
        <w:ind w:right="282"/>
      </w:pPr>
    </w:p>
    <w:p w14:paraId="662082BC" w14:textId="77777777" w:rsidR="005E58F4" w:rsidRDefault="005E58F4" w:rsidP="00FB7BF7">
      <w:pPr>
        <w:pStyle w:val="Textoindependiente"/>
        <w:ind w:right="282"/>
      </w:pPr>
    </w:p>
    <w:p w14:paraId="08445C63" w14:textId="77777777" w:rsidR="005E58F4" w:rsidRDefault="005E58F4" w:rsidP="00FB7BF7">
      <w:pPr>
        <w:pStyle w:val="Textoindependiente"/>
        <w:ind w:right="282"/>
      </w:pPr>
    </w:p>
    <w:p w14:paraId="4198FFA2" w14:textId="77777777" w:rsidR="005E58F4" w:rsidRDefault="005E58F4" w:rsidP="00FB7BF7">
      <w:pPr>
        <w:pStyle w:val="Textoindependiente"/>
        <w:ind w:right="282"/>
      </w:pPr>
    </w:p>
    <w:p w14:paraId="2593B023" w14:textId="77777777" w:rsidR="005E58F4" w:rsidRDefault="005E58F4" w:rsidP="00FB7BF7">
      <w:pPr>
        <w:pStyle w:val="Textoindependiente"/>
        <w:ind w:right="282"/>
      </w:pPr>
    </w:p>
    <w:p w14:paraId="2DD8F0BA" w14:textId="77777777" w:rsidR="005E58F4" w:rsidRDefault="005E58F4" w:rsidP="00FB7BF7">
      <w:pPr>
        <w:pStyle w:val="Textoindependiente"/>
        <w:ind w:right="282"/>
      </w:pPr>
    </w:p>
    <w:p w14:paraId="7697EA61" w14:textId="77777777" w:rsidR="005E58F4" w:rsidRDefault="005E58F4" w:rsidP="00FB7BF7">
      <w:pPr>
        <w:pStyle w:val="Textoindependiente"/>
        <w:ind w:right="282"/>
      </w:pPr>
    </w:p>
    <w:p w14:paraId="3D079123" w14:textId="77777777" w:rsidR="005E58F4" w:rsidRDefault="005E58F4" w:rsidP="00FB7BF7">
      <w:pPr>
        <w:pStyle w:val="Textoindependiente"/>
        <w:ind w:right="282"/>
      </w:pPr>
    </w:p>
    <w:p w14:paraId="6657B5F7" w14:textId="77777777" w:rsidR="005E58F4" w:rsidRDefault="005E58F4" w:rsidP="00FB7BF7">
      <w:pPr>
        <w:pStyle w:val="Textoindependiente"/>
        <w:ind w:right="282"/>
      </w:pPr>
    </w:p>
    <w:p w14:paraId="4DECC528" w14:textId="77777777" w:rsidR="005E58F4" w:rsidRDefault="005E58F4" w:rsidP="00FB7BF7">
      <w:pPr>
        <w:pStyle w:val="Textoindependiente"/>
        <w:ind w:right="282"/>
      </w:pPr>
    </w:p>
    <w:p w14:paraId="0F54761D" w14:textId="77777777" w:rsidR="005E58F4" w:rsidRDefault="005E58F4" w:rsidP="00FB7BF7">
      <w:pPr>
        <w:pStyle w:val="Textoindependiente"/>
        <w:ind w:right="282"/>
      </w:pPr>
    </w:p>
    <w:p w14:paraId="3643DD33" w14:textId="77777777" w:rsidR="005E58F4" w:rsidRDefault="005E58F4" w:rsidP="00FB7BF7">
      <w:pPr>
        <w:ind w:right="282"/>
        <w:jc w:val="center"/>
        <w:rPr>
          <w:b/>
        </w:rPr>
      </w:pPr>
      <w:r>
        <w:rPr>
          <w:b/>
        </w:rPr>
        <w:t>PRÍLOHA</w:t>
      </w:r>
      <w:r>
        <w:rPr>
          <w:b/>
          <w:spacing w:val="-5"/>
        </w:rPr>
        <w:t xml:space="preserve"> III</w:t>
      </w:r>
    </w:p>
    <w:p w14:paraId="6489BCE0" w14:textId="77777777" w:rsidR="005E58F4" w:rsidRDefault="005E58F4" w:rsidP="00FB7BF7">
      <w:pPr>
        <w:pStyle w:val="Textoindependiente"/>
        <w:ind w:right="282"/>
        <w:rPr>
          <w:b/>
        </w:rPr>
      </w:pPr>
    </w:p>
    <w:p w14:paraId="131FC4EE" w14:textId="77777777" w:rsidR="005E58F4" w:rsidRDefault="005E58F4" w:rsidP="00FB7BF7">
      <w:pPr>
        <w:ind w:right="282"/>
        <w:jc w:val="center"/>
        <w:rPr>
          <w:b/>
        </w:rPr>
      </w:pPr>
      <w:r>
        <w:rPr>
          <w:b/>
        </w:rPr>
        <w:t>OZNAČENIE</w:t>
      </w:r>
      <w:r>
        <w:rPr>
          <w:b/>
          <w:spacing w:val="-8"/>
        </w:rPr>
        <w:t xml:space="preserve"> </w:t>
      </w:r>
      <w:r>
        <w:rPr>
          <w:b/>
        </w:rPr>
        <w:t>OBALU</w:t>
      </w:r>
      <w:r>
        <w:rPr>
          <w:b/>
          <w:spacing w:val="-7"/>
        </w:rPr>
        <w:t xml:space="preserve"> </w:t>
      </w:r>
      <w:r>
        <w:rPr>
          <w:b/>
        </w:rPr>
        <w:t>A</w:t>
      </w:r>
      <w:r>
        <w:rPr>
          <w:b/>
          <w:spacing w:val="-5"/>
        </w:rPr>
        <w:t xml:space="preserve"> </w:t>
      </w:r>
      <w:r>
        <w:rPr>
          <w:b/>
        </w:rPr>
        <w:t>PÍSOMNÁ</w:t>
      </w:r>
      <w:r>
        <w:rPr>
          <w:b/>
          <w:spacing w:val="-8"/>
        </w:rPr>
        <w:t xml:space="preserve"> </w:t>
      </w:r>
      <w:r>
        <w:rPr>
          <w:b/>
        </w:rPr>
        <w:t>INFORMÁCIA</w:t>
      </w:r>
      <w:r>
        <w:rPr>
          <w:b/>
          <w:spacing w:val="-6"/>
        </w:rPr>
        <w:t xml:space="preserve"> </w:t>
      </w:r>
      <w:r>
        <w:rPr>
          <w:b/>
        </w:rPr>
        <w:t>PRE</w:t>
      </w:r>
      <w:r>
        <w:rPr>
          <w:b/>
          <w:spacing w:val="-6"/>
        </w:rPr>
        <w:t xml:space="preserve"> </w:t>
      </w:r>
      <w:r>
        <w:rPr>
          <w:b/>
          <w:spacing w:val="-2"/>
        </w:rPr>
        <w:t>POUŽÍVATEĽA</w:t>
      </w:r>
    </w:p>
    <w:p w14:paraId="44D292FC" w14:textId="77777777" w:rsidR="005E58F4" w:rsidRDefault="005E58F4" w:rsidP="00FB7BF7">
      <w:pPr>
        <w:ind w:right="282"/>
        <w:jc w:val="center"/>
      </w:pPr>
      <w:r>
        <w:br w:type="page"/>
      </w:r>
    </w:p>
    <w:p w14:paraId="5D5DB40C" w14:textId="77777777" w:rsidR="005E58F4" w:rsidRDefault="005E58F4" w:rsidP="00FB7BF7">
      <w:pPr>
        <w:pStyle w:val="Textoindependiente"/>
        <w:ind w:right="282"/>
        <w:rPr>
          <w:b/>
        </w:rPr>
      </w:pPr>
    </w:p>
    <w:p w14:paraId="6ED11CC7" w14:textId="77777777" w:rsidR="005E58F4" w:rsidRDefault="005E58F4" w:rsidP="00FB7BF7">
      <w:pPr>
        <w:pStyle w:val="Textoindependiente"/>
        <w:ind w:right="282"/>
        <w:rPr>
          <w:b/>
        </w:rPr>
      </w:pPr>
    </w:p>
    <w:p w14:paraId="6749F820" w14:textId="77777777" w:rsidR="005E58F4" w:rsidRDefault="005E58F4" w:rsidP="00FB7BF7">
      <w:pPr>
        <w:pStyle w:val="Textoindependiente"/>
        <w:ind w:right="282"/>
        <w:rPr>
          <w:b/>
        </w:rPr>
      </w:pPr>
    </w:p>
    <w:p w14:paraId="1BC0CAF4" w14:textId="77777777" w:rsidR="005E58F4" w:rsidRDefault="005E58F4" w:rsidP="00FB7BF7">
      <w:pPr>
        <w:pStyle w:val="Textoindependiente"/>
        <w:ind w:right="282"/>
        <w:rPr>
          <w:b/>
        </w:rPr>
      </w:pPr>
    </w:p>
    <w:p w14:paraId="4E36B8A0" w14:textId="77777777" w:rsidR="005E58F4" w:rsidRDefault="005E58F4" w:rsidP="00FB7BF7">
      <w:pPr>
        <w:pStyle w:val="Textoindependiente"/>
        <w:ind w:right="282"/>
        <w:rPr>
          <w:b/>
        </w:rPr>
      </w:pPr>
    </w:p>
    <w:p w14:paraId="24559EA1" w14:textId="77777777" w:rsidR="005E58F4" w:rsidRDefault="005E58F4" w:rsidP="00FB7BF7">
      <w:pPr>
        <w:pStyle w:val="Textoindependiente"/>
        <w:ind w:right="282"/>
        <w:rPr>
          <w:b/>
        </w:rPr>
      </w:pPr>
    </w:p>
    <w:p w14:paraId="03B34B6D" w14:textId="77777777" w:rsidR="005E58F4" w:rsidRDefault="005E58F4" w:rsidP="00FB7BF7">
      <w:pPr>
        <w:pStyle w:val="Textoindependiente"/>
        <w:ind w:right="282"/>
        <w:rPr>
          <w:b/>
        </w:rPr>
      </w:pPr>
    </w:p>
    <w:p w14:paraId="10614C46" w14:textId="77777777" w:rsidR="005E58F4" w:rsidRDefault="005E58F4" w:rsidP="00FB7BF7">
      <w:pPr>
        <w:pStyle w:val="Textoindependiente"/>
        <w:ind w:right="282"/>
        <w:rPr>
          <w:b/>
        </w:rPr>
      </w:pPr>
    </w:p>
    <w:p w14:paraId="7FB7CB54" w14:textId="77777777" w:rsidR="005E58F4" w:rsidRDefault="005E58F4" w:rsidP="00FB7BF7">
      <w:pPr>
        <w:pStyle w:val="Textoindependiente"/>
        <w:ind w:right="282"/>
        <w:rPr>
          <w:b/>
        </w:rPr>
      </w:pPr>
    </w:p>
    <w:p w14:paraId="490054AB" w14:textId="77777777" w:rsidR="005E58F4" w:rsidRDefault="005E58F4" w:rsidP="00FB7BF7">
      <w:pPr>
        <w:pStyle w:val="Textoindependiente"/>
        <w:ind w:right="282"/>
        <w:rPr>
          <w:b/>
        </w:rPr>
      </w:pPr>
    </w:p>
    <w:p w14:paraId="2CBD0767" w14:textId="77777777" w:rsidR="005E58F4" w:rsidRDefault="005E58F4" w:rsidP="00FB7BF7">
      <w:pPr>
        <w:pStyle w:val="Textoindependiente"/>
        <w:ind w:right="282"/>
        <w:rPr>
          <w:b/>
        </w:rPr>
      </w:pPr>
    </w:p>
    <w:p w14:paraId="6AD1C7BE" w14:textId="77777777" w:rsidR="005E58F4" w:rsidRDefault="005E58F4" w:rsidP="00FB7BF7">
      <w:pPr>
        <w:pStyle w:val="Textoindependiente"/>
        <w:ind w:right="282"/>
        <w:rPr>
          <w:b/>
        </w:rPr>
      </w:pPr>
    </w:p>
    <w:p w14:paraId="0CE8AF40" w14:textId="77777777" w:rsidR="005E58F4" w:rsidRDefault="005E58F4" w:rsidP="00FB7BF7">
      <w:pPr>
        <w:pStyle w:val="Textoindependiente"/>
        <w:ind w:right="282"/>
        <w:rPr>
          <w:b/>
        </w:rPr>
      </w:pPr>
    </w:p>
    <w:p w14:paraId="5597DB07" w14:textId="77777777" w:rsidR="005E58F4" w:rsidRDefault="005E58F4" w:rsidP="00FB7BF7">
      <w:pPr>
        <w:pStyle w:val="Textoindependiente"/>
        <w:ind w:right="282"/>
        <w:rPr>
          <w:b/>
        </w:rPr>
      </w:pPr>
    </w:p>
    <w:p w14:paraId="3DBA7EE6" w14:textId="77777777" w:rsidR="005E58F4" w:rsidRDefault="005E58F4" w:rsidP="00FB7BF7">
      <w:pPr>
        <w:pStyle w:val="Textoindependiente"/>
        <w:ind w:right="282"/>
        <w:rPr>
          <w:b/>
        </w:rPr>
      </w:pPr>
    </w:p>
    <w:p w14:paraId="36A311DA" w14:textId="77777777" w:rsidR="005E58F4" w:rsidRDefault="005E58F4" w:rsidP="00FB7BF7">
      <w:pPr>
        <w:pStyle w:val="Textoindependiente"/>
        <w:ind w:right="282"/>
        <w:rPr>
          <w:b/>
        </w:rPr>
      </w:pPr>
    </w:p>
    <w:p w14:paraId="28F098EF" w14:textId="77777777" w:rsidR="005E58F4" w:rsidRDefault="005E58F4" w:rsidP="00FB7BF7">
      <w:pPr>
        <w:pStyle w:val="Textoindependiente"/>
        <w:ind w:right="282"/>
        <w:rPr>
          <w:b/>
        </w:rPr>
      </w:pPr>
    </w:p>
    <w:p w14:paraId="3127E044" w14:textId="77777777" w:rsidR="005E58F4" w:rsidRDefault="005E58F4" w:rsidP="00FB7BF7">
      <w:pPr>
        <w:pStyle w:val="Textoindependiente"/>
        <w:ind w:right="282"/>
        <w:rPr>
          <w:b/>
        </w:rPr>
      </w:pPr>
    </w:p>
    <w:p w14:paraId="61D36991" w14:textId="77777777" w:rsidR="005E58F4" w:rsidRDefault="005E58F4" w:rsidP="00FB7BF7">
      <w:pPr>
        <w:pStyle w:val="Textoindependiente"/>
        <w:ind w:right="282"/>
        <w:rPr>
          <w:b/>
        </w:rPr>
      </w:pPr>
    </w:p>
    <w:p w14:paraId="0685C9DA" w14:textId="77777777" w:rsidR="005E58F4" w:rsidRDefault="005E58F4" w:rsidP="00FB7BF7">
      <w:pPr>
        <w:pStyle w:val="Textoindependiente"/>
        <w:ind w:right="282"/>
        <w:rPr>
          <w:b/>
        </w:rPr>
      </w:pPr>
    </w:p>
    <w:p w14:paraId="559D726E" w14:textId="77777777" w:rsidR="005E58F4" w:rsidRDefault="005E58F4" w:rsidP="00FB7BF7">
      <w:pPr>
        <w:pStyle w:val="Textoindependiente"/>
        <w:ind w:right="282"/>
        <w:rPr>
          <w:b/>
        </w:rPr>
      </w:pPr>
    </w:p>
    <w:p w14:paraId="143BD5AF" w14:textId="77777777" w:rsidR="005E58F4" w:rsidRDefault="005E58F4" w:rsidP="00FB7BF7">
      <w:pPr>
        <w:pStyle w:val="Textoindependiente"/>
        <w:ind w:right="282"/>
        <w:rPr>
          <w:b/>
        </w:rPr>
      </w:pPr>
    </w:p>
    <w:p w14:paraId="56814761" w14:textId="77777777" w:rsidR="005E58F4" w:rsidRDefault="005E58F4" w:rsidP="00FB7BF7">
      <w:pPr>
        <w:pStyle w:val="Textoindependiente"/>
        <w:ind w:right="282"/>
        <w:rPr>
          <w:b/>
        </w:rPr>
      </w:pPr>
    </w:p>
    <w:p w14:paraId="389C45E8" w14:textId="77777777" w:rsidR="005E58F4" w:rsidRDefault="005E58F4" w:rsidP="00154CE2">
      <w:pPr>
        <w:pStyle w:val="TitleA"/>
      </w:pPr>
      <w:r>
        <w:t>A. OZNAČENIE</w:t>
      </w:r>
      <w:r>
        <w:rPr>
          <w:spacing w:val="-12"/>
        </w:rPr>
        <w:t xml:space="preserve"> </w:t>
      </w:r>
      <w:r>
        <w:rPr>
          <w:spacing w:val="-4"/>
        </w:rPr>
        <w:t>OBALU</w:t>
      </w:r>
    </w:p>
    <w:p w14:paraId="5E329DCF" w14:textId="77777777" w:rsidR="005E58F4" w:rsidRDefault="005E58F4" w:rsidP="00FB7BF7">
      <w:pPr>
        <w:ind w:right="282"/>
      </w:pPr>
      <w:r>
        <w:br w:type="page"/>
      </w:r>
    </w:p>
    <w:p w14:paraId="56DD07CF" w14:textId="77777777" w:rsidR="005E58F4" w:rsidRPr="0080447A" w:rsidRDefault="005E58F4" w:rsidP="00FB7BF7">
      <w:pPr>
        <w:pBdr>
          <w:top w:val="single" w:sz="4" w:space="1" w:color="auto"/>
          <w:left w:val="single" w:sz="4" w:space="4" w:color="auto"/>
          <w:bottom w:val="single" w:sz="4" w:space="1" w:color="auto"/>
          <w:right w:val="single" w:sz="4" w:space="4" w:color="auto"/>
        </w:pBdr>
        <w:rPr>
          <w:b/>
          <w:lang w:val="cs-CZ"/>
        </w:rPr>
      </w:pPr>
      <w:bookmarkStart w:id="8" w:name="_Hlk194407533"/>
      <w:r w:rsidRPr="0080447A">
        <w:rPr>
          <w:b/>
          <w:lang w:val="cs-CZ"/>
        </w:rPr>
        <w:lastRenderedPageBreak/>
        <w:t>ÚDAJE, KTORÉ MAJÚ BYŤ UVEDENÉ NA VONKAJŠOM OBALE</w:t>
      </w:r>
    </w:p>
    <w:p w14:paraId="78816278" w14:textId="77777777" w:rsidR="005E58F4" w:rsidRPr="0080447A" w:rsidRDefault="005E58F4" w:rsidP="00FB7BF7">
      <w:pPr>
        <w:pBdr>
          <w:top w:val="single" w:sz="4" w:space="1" w:color="auto"/>
          <w:left w:val="single" w:sz="4" w:space="4" w:color="auto"/>
          <w:bottom w:val="single" w:sz="4" w:space="1" w:color="auto"/>
          <w:right w:val="single" w:sz="4" w:space="4" w:color="auto"/>
        </w:pBdr>
        <w:rPr>
          <w:b/>
          <w:lang w:val="cs-CZ"/>
        </w:rPr>
      </w:pPr>
    </w:p>
    <w:p w14:paraId="16AB805F" w14:textId="77777777" w:rsidR="005E58F4" w:rsidRPr="000A2F6D" w:rsidRDefault="005E58F4" w:rsidP="00FB7BF7">
      <w:pPr>
        <w:pBdr>
          <w:top w:val="single" w:sz="4" w:space="1" w:color="auto"/>
          <w:left w:val="single" w:sz="4" w:space="4" w:color="auto"/>
          <w:bottom w:val="single" w:sz="4" w:space="1" w:color="auto"/>
          <w:right w:val="single" w:sz="4" w:space="4" w:color="auto"/>
        </w:pBdr>
        <w:rPr>
          <w:lang w:val="cs-CZ"/>
        </w:rPr>
      </w:pPr>
      <w:r w:rsidRPr="0080447A">
        <w:rPr>
          <w:b/>
          <w:lang w:val="cs-CZ"/>
        </w:rPr>
        <w:t>ŠKATUĽA</w:t>
      </w:r>
    </w:p>
    <w:p w14:paraId="4C6869D8" w14:textId="77777777" w:rsidR="005E58F4" w:rsidRPr="000A2F6D" w:rsidRDefault="005E58F4" w:rsidP="00FB7BF7">
      <w:pPr>
        <w:rPr>
          <w:lang w:val="cs-CZ"/>
        </w:rPr>
      </w:pPr>
    </w:p>
    <w:p w14:paraId="5CB1592F" w14:textId="77777777" w:rsidR="005E58F4" w:rsidRPr="000A2F6D" w:rsidRDefault="005E58F4" w:rsidP="00FB7BF7">
      <w:pPr>
        <w:rPr>
          <w:lang w:val="cs-CZ"/>
        </w:rPr>
      </w:pPr>
    </w:p>
    <w:p w14:paraId="1AB7587D" w14:textId="77777777" w:rsidR="005E58F4" w:rsidRDefault="005E58F4" w:rsidP="00FB7BF7">
      <w:pPr>
        <w:keepNext/>
        <w:pBdr>
          <w:top w:val="single" w:sz="4" w:space="1" w:color="auto"/>
          <w:left w:val="single" w:sz="4" w:space="4" w:color="auto"/>
          <w:bottom w:val="single" w:sz="4" w:space="1" w:color="auto"/>
          <w:right w:val="single" w:sz="4" w:space="4" w:color="auto"/>
        </w:pBdr>
        <w:ind w:left="567" w:hanging="567"/>
        <w:outlineLvl w:val="0"/>
      </w:pPr>
      <w:r w:rsidRPr="000A2F6D">
        <w:rPr>
          <w:b/>
          <w:lang w:val="cs-CZ"/>
        </w:rPr>
        <w:t>1.</w:t>
      </w:r>
      <w:r w:rsidRPr="000A2F6D">
        <w:rPr>
          <w:b/>
          <w:lang w:val="cs-CZ"/>
        </w:rPr>
        <w:tab/>
      </w:r>
      <w:r>
        <w:rPr>
          <w:b/>
        </w:rPr>
        <w:t>NÁZOV</w:t>
      </w:r>
      <w:r>
        <w:rPr>
          <w:b/>
          <w:spacing w:val="-6"/>
        </w:rPr>
        <w:t xml:space="preserve"> </w:t>
      </w:r>
      <w:r>
        <w:rPr>
          <w:b/>
          <w:spacing w:val="-4"/>
        </w:rPr>
        <w:t>LIEKU</w:t>
      </w:r>
    </w:p>
    <w:p w14:paraId="06CA62EB" w14:textId="77777777" w:rsidR="005E58F4" w:rsidRDefault="005E58F4" w:rsidP="00FB7BF7">
      <w:pPr>
        <w:pStyle w:val="Textoindependiente"/>
        <w:keepNext/>
        <w:ind w:right="4348"/>
      </w:pPr>
    </w:p>
    <w:p w14:paraId="1D418AFE" w14:textId="77777777" w:rsidR="005E58F4" w:rsidRDefault="005E58F4" w:rsidP="00FB7BF7">
      <w:pPr>
        <w:pStyle w:val="Textoindependiente"/>
        <w:ind w:right="282"/>
      </w:pPr>
      <w:r>
        <w:t>Denbrayce</w:t>
      </w:r>
      <w:r>
        <w:rPr>
          <w:spacing w:val="-9"/>
        </w:rPr>
        <w:t xml:space="preserve"> </w:t>
      </w:r>
      <w:r>
        <w:t>120</w:t>
      </w:r>
      <w:r>
        <w:rPr>
          <w:spacing w:val="-8"/>
        </w:rPr>
        <w:t> </w:t>
      </w:r>
      <w:r>
        <w:t>mg</w:t>
      </w:r>
      <w:r>
        <w:rPr>
          <w:spacing w:val="-8"/>
        </w:rPr>
        <w:t xml:space="preserve"> </w:t>
      </w:r>
      <w:r>
        <w:t>injekčný</w:t>
      </w:r>
      <w:r>
        <w:rPr>
          <w:spacing w:val="-10"/>
        </w:rPr>
        <w:t xml:space="preserve"> </w:t>
      </w:r>
      <w:r>
        <w:t>roztok</w:t>
      </w:r>
      <w:r>
        <w:br/>
      </w:r>
      <w:r>
        <w:rPr>
          <w:spacing w:val="-2"/>
        </w:rPr>
        <w:t>denosumab</w:t>
      </w:r>
    </w:p>
    <w:p w14:paraId="767DFFE5" w14:textId="77777777" w:rsidR="005E58F4" w:rsidRDefault="005E58F4" w:rsidP="00FB7BF7">
      <w:pPr>
        <w:pStyle w:val="Textoindependiente"/>
        <w:ind w:right="379"/>
      </w:pPr>
    </w:p>
    <w:p w14:paraId="5ACEFB49" w14:textId="77777777" w:rsidR="005E58F4" w:rsidRPr="000A2F6D" w:rsidRDefault="005E58F4" w:rsidP="00FB7BF7">
      <w:pPr>
        <w:rPr>
          <w:lang w:val="cs-CZ"/>
        </w:rPr>
      </w:pPr>
    </w:p>
    <w:p w14:paraId="518B0C8A" w14:textId="77777777" w:rsidR="005E58F4" w:rsidRPr="000A2F6D" w:rsidRDefault="005E58F4" w:rsidP="00FB7BF7">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2.</w:t>
      </w:r>
      <w:r w:rsidRPr="000A2F6D">
        <w:rPr>
          <w:b/>
          <w:lang w:val="cs-CZ"/>
        </w:rPr>
        <w:tab/>
      </w:r>
      <w:r>
        <w:rPr>
          <w:b/>
        </w:rPr>
        <w:t>LIEČIVO</w:t>
      </w:r>
      <w:r>
        <w:rPr>
          <w:b/>
          <w:spacing w:val="-5"/>
        </w:rPr>
        <w:t xml:space="preserve"> </w:t>
      </w:r>
      <w:r>
        <w:rPr>
          <w:b/>
          <w:spacing w:val="-2"/>
        </w:rPr>
        <w:t>(LIEČIVÁ)</w:t>
      </w:r>
    </w:p>
    <w:p w14:paraId="5E6CEEFC" w14:textId="77777777" w:rsidR="005E58F4" w:rsidRDefault="005E58F4" w:rsidP="00FB7BF7">
      <w:pPr>
        <w:pStyle w:val="Textoindependiente"/>
        <w:keepNext/>
        <w:ind w:right="284"/>
      </w:pPr>
    </w:p>
    <w:p w14:paraId="1419261F" w14:textId="77777777" w:rsidR="005E58F4" w:rsidRDefault="005E58F4" w:rsidP="00FB7BF7">
      <w:pPr>
        <w:pStyle w:val="Textoindependiente"/>
        <w:ind w:right="282"/>
      </w:pPr>
      <w:r>
        <w:t>Každá</w:t>
      </w:r>
      <w:r>
        <w:rPr>
          <w:spacing w:val="-6"/>
        </w:rPr>
        <w:t xml:space="preserve"> </w:t>
      </w:r>
      <w:r>
        <w:t>injekčná</w:t>
      </w:r>
      <w:r>
        <w:rPr>
          <w:spacing w:val="-3"/>
        </w:rPr>
        <w:t xml:space="preserve"> </w:t>
      </w:r>
      <w:r>
        <w:t>liekovka</w:t>
      </w:r>
      <w:r>
        <w:rPr>
          <w:spacing w:val="-2"/>
        </w:rPr>
        <w:t xml:space="preserve"> </w:t>
      </w:r>
      <w:r>
        <w:t>obsahuje</w:t>
      </w:r>
      <w:r>
        <w:rPr>
          <w:spacing w:val="-1"/>
        </w:rPr>
        <w:t xml:space="preserve"> </w:t>
      </w:r>
      <w:r>
        <w:t>120</w:t>
      </w:r>
      <w:r>
        <w:rPr>
          <w:spacing w:val="-3"/>
        </w:rPr>
        <w:t> </w:t>
      </w:r>
      <w:r>
        <w:t>mg</w:t>
      </w:r>
      <w:r>
        <w:rPr>
          <w:spacing w:val="-4"/>
        </w:rPr>
        <w:t xml:space="preserve"> </w:t>
      </w:r>
      <w:r>
        <w:t>denosumabu</w:t>
      </w:r>
      <w:r>
        <w:rPr>
          <w:spacing w:val="-3"/>
        </w:rPr>
        <w:t xml:space="preserve"> </w:t>
      </w:r>
      <w:r>
        <w:t>v</w:t>
      </w:r>
      <w:r>
        <w:rPr>
          <w:spacing w:val="-2"/>
        </w:rPr>
        <w:t xml:space="preserve"> </w:t>
      </w:r>
      <w:r>
        <w:t>1,7</w:t>
      </w:r>
      <w:r>
        <w:rPr>
          <w:spacing w:val="-4"/>
        </w:rPr>
        <w:t> </w:t>
      </w:r>
      <w:r>
        <w:t>ml</w:t>
      </w:r>
      <w:r>
        <w:rPr>
          <w:spacing w:val="-4"/>
        </w:rPr>
        <w:t xml:space="preserve"> </w:t>
      </w:r>
      <w:r>
        <w:t>roztoku</w:t>
      </w:r>
      <w:r>
        <w:rPr>
          <w:spacing w:val="-3"/>
        </w:rPr>
        <w:t xml:space="preserve"> </w:t>
      </w:r>
      <w:r>
        <w:t>(70</w:t>
      </w:r>
      <w:r>
        <w:rPr>
          <w:spacing w:val="-3"/>
        </w:rPr>
        <w:t> </w:t>
      </w:r>
      <w:r>
        <w:rPr>
          <w:spacing w:val="-2"/>
        </w:rPr>
        <w:t>mg/ml).</w:t>
      </w:r>
    </w:p>
    <w:p w14:paraId="23D82E4F" w14:textId="77777777" w:rsidR="005E58F4" w:rsidRPr="000A2F6D" w:rsidRDefault="005E58F4" w:rsidP="00FB7BF7">
      <w:pPr>
        <w:rPr>
          <w:lang w:val="cs-CZ"/>
        </w:rPr>
      </w:pPr>
    </w:p>
    <w:p w14:paraId="37754545" w14:textId="77777777" w:rsidR="005E58F4" w:rsidRPr="000A2F6D" w:rsidRDefault="005E58F4" w:rsidP="00FB7BF7">
      <w:pPr>
        <w:rPr>
          <w:lang w:val="cs-CZ"/>
        </w:rPr>
      </w:pPr>
    </w:p>
    <w:p w14:paraId="28EF473A" w14:textId="77777777" w:rsidR="005E58F4" w:rsidRDefault="005E58F4" w:rsidP="00FB7BF7">
      <w:pPr>
        <w:keepNext/>
        <w:pBdr>
          <w:top w:val="single" w:sz="4" w:space="1" w:color="auto"/>
          <w:left w:val="single" w:sz="4" w:space="4" w:color="auto"/>
          <w:bottom w:val="single" w:sz="4" w:space="1" w:color="auto"/>
          <w:right w:val="single" w:sz="4" w:space="4" w:color="auto"/>
        </w:pBdr>
        <w:ind w:left="567" w:hanging="567"/>
        <w:outlineLvl w:val="0"/>
      </w:pPr>
      <w:r w:rsidRPr="000A2F6D">
        <w:rPr>
          <w:b/>
          <w:lang w:val="cs-CZ"/>
        </w:rPr>
        <w:t>3.</w:t>
      </w:r>
      <w:r w:rsidRPr="000A2F6D">
        <w:rPr>
          <w:b/>
          <w:lang w:val="cs-CZ"/>
        </w:rPr>
        <w:tab/>
      </w:r>
      <w:r>
        <w:rPr>
          <w:b/>
        </w:rPr>
        <w:t>ZOZNAM</w:t>
      </w:r>
      <w:r>
        <w:rPr>
          <w:b/>
          <w:spacing w:val="-9"/>
        </w:rPr>
        <w:t xml:space="preserve"> </w:t>
      </w:r>
      <w:r>
        <w:rPr>
          <w:b/>
        </w:rPr>
        <w:t>POMOCNÝCH</w:t>
      </w:r>
      <w:r>
        <w:rPr>
          <w:b/>
          <w:spacing w:val="-7"/>
        </w:rPr>
        <w:t xml:space="preserve"> </w:t>
      </w:r>
      <w:r>
        <w:rPr>
          <w:b/>
          <w:spacing w:val="-4"/>
        </w:rPr>
        <w:t>LÁTOK</w:t>
      </w:r>
    </w:p>
    <w:p w14:paraId="7E8C49C4" w14:textId="77777777" w:rsidR="005E58F4" w:rsidRDefault="005E58F4" w:rsidP="00FB7BF7">
      <w:pPr>
        <w:pStyle w:val="Textoindependiente"/>
        <w:keepNext/>
        <w:ind w:right="614"/>
      </w:pPr>
    </w:p>
    <w:p w14:paraId="66F6F244" w14:textId="77777777" w:rsidR="005E58F4" w:rsidRDefault="005E58F4" w:rsidP="00FB7BF7">
      <w:pPr>
        <w:pStyle w:val="Textoindependiente"/>
        <w:ind w:right="282"/>
      </w:pPr>
      <w:r>
        <w:t>Ľadová</w:t>
      </w:r>
      <w:r>
        <w:rPr>
          <w:spacing w:val="-6"/>
        </w:rPr>
        <w:t xml:space="preserve"> </w:t>
      </w:r>
      <w:r>
        <w:t>kyselina</w:t>
      </w:r>
      <w:r>
        <w:rPr>
          <w:spacing w:val="-4"/>
        </w:rPr>
        <w:t xml:space="preserve"> </w:t>
      </w:r>
      <w:r>
        <w:t>octová,</w:t>
      </w:r>
      <w:r>
        <w:rPr>
          <w:spacing w:val="-5"/>
        </w:rPr>
        <w:t xml:space="preserve"> </w:t>
      </w:r>
      <w:r>
        <w:t>hydroxid</w:t>
      </w:r>
      <w:r>
        <w:rPr>
          <w:spacing w:val="-4"/>
        </w:rPr>
        <w:t xml:space="preserve"> </w:t>
      </w:r>
      <w:r>
        <w:t>sodný,</w:t>
      </w:r>
      <w:r>
        <w:rPr>
          <w:spacing w:val="-4"/>
        </w:rPr>
        <w:t xml:space="preserve"> </w:t>
      </w:r>
      <w:r>
        <w:t>sorbitol</w:t>
      </w:r>
      <w:r>
        <w:rPr>
          <w:spacing w:val="-2"/>
        </w:rPr>
        <w:t xml:space="preserve"> </w:t>
      </w:r>
      <w:r>
        <w:t>(E 420),</w:t>
      </w:r>
      <w:r>
        <w:rPr>
          <w:spacing w:val="-4"/>
        </w:rPr>
        <w:t xml:space="preserve"> </w:t>
      </w:r>
      <w:r>
        <w:t>polysorbát 20,</w:t>
      </w:r>
      <w:r>
        <w:rPr>
          <w:spacing w:val="-6"/>
        </w:rPr>
        <w:t xml:space="preserve"> </w:t>
      </w:r>
      <w:r>
        <w:t>voda</w:t>
      </w:r>
      <w:r>
        <w:rPr>
          <w:spacing w:val="-4"/>
        </w:rPr>
        <w:t xml:space="preserve"> </w:t>
      </w:r>
      <w:r>
        <w:t>na</w:t>
      </w:r>
      <w:r>
        <w:rPr>
          <w:spacing w:val="-3"/>
        </w:rPr>
        <w:t xml:space="preserve"> </w:t>
      </w:r>
      <w:r>
        <w:rPr>
          <w:spacing w:val="-2"/>
        </w:rPr>
        <w:t>injekcie.</w:t>
      </w:r>
    </w:p>
    <w:p w14:paraId="2AB90388" w14:textId="77777777" w:rsidR="005E58F4" w:rsidRDefault="005E58F4" w:rsidP="00FB7BF7">
      <w:pPr>
        <w:pStyle w:val="Textoindependiente"/>
        <w:ind w:right="285"/>
      </w:pPr>
    </w:p>
    <w:p w14:paraId="16C9304E" w14:textId="77777777" w:rsidR="005E58F4" w:rsidRPr="000A2F6D" w:rsidRDefault="005E58F4" w:rsidP="00FB7BF7">
      <w:pPr>
        <w:rPr>
          <w:lang w:val="cs-CZ"/>
        </w:rPr>
      </w:pPr>
    </w:p>
    <w:p w14:paraId="3F4EE725" w14:textId="77777777" w:rsidR="005E58F4" w:rsidRDefault="005E58F4" w:rsidP="00FB7BF7">
      <w:pPr>
        <w:keepNext/>
        <w:pBdr>
          <w:top w:val="single" w:sz="4" w:space="1" w:color="auto"/>
          <w:left w:val="single" w:sz="4" w:space="4" w:color="auto"/>
          <w:bottom w:val="single" w:sz="4" w:space="1" w:color="auto"/>
          <w:right w:val="single" w:sz="4" w:space="4" w:color="auto"/>
        </w:pBdr>
        <w:ind w:left="567" w:hanging="567"/>
        <w:outlineLvl w:val="0"/>
        <w:rPr>
          <w:color w:val="000000"/>
          <w:shd w:val="clear" w:color="auto" w:fill="C0C0C0"/>
        </w:rPr>
      </w:pPr>
      <w:r w:rsidRPr="000A2F6D">
        <w:rPr>
          <w:b/>
          <w:lang w:val="cs-CZ"/>
        </w:rPr>
        <w:t>4.</w:t>
      </w:r>
      <w:r w:rsidRPr="000A2F6D">
        <w:rPr>
          <w:b/>
          <w:lang w:val="cs-CZ"/>
        </w:rPr>
        <w:tab/>
      </w:r>
      <w:r>
        <w:rPr>
          <w:b/>
        </w:rPr>
        <w:t>LIEKOVÁ</w:t>
      </w:r>
      <w:r>
        <w:rPr>
          <w:b/>
          <w:spacing w:val="-4"/>
        </w:rPr>
        <w:t xml:space="preserve"> </w:t>
      </w:r>
      <w:r>
        <w:rPr>
          <w:b/>
        </w:rPr>
        <w:t>FORMA</w:t>
      </w:r>
      <w:r>
        <w:rPr>
          <w:b/>
          <w:spacing w:val="-2"/>
        </w:rPr>
        <w:t xml:space="preserve"> </w:t>
      </w:r>
      <w:r>
        <w:rPr>
          <w:b/>
        </w:rPr>
        <w:t>A</w:t>
      </w:r>
      <w:r>
        <w:rPr>
          <w:b/>
          <w:spacing w:val="-4"/>
        </w:rPr>
        <w:t xml:space="preserve"> OBSAH</w:t>
      </w:r>
    </w:p>
    <w:p w14:paraId="510642DE" w14:textId="77777777" w:rsidR="005E58F4" w:rsidRDefault="005E58F4" w:rsidP="00FB7BF7">
      <w:pPr>
        <w:pStyle w:val="Textoindependiente"/>
        <w:keepNext/>
        <w:ind w:right="284"/>
        <w:rPr>
          <w:color w:val="000000"/>
          <w:shd w:val="clear" w:color="auto" w:fill="C0C0C0"/>
        </w:rPr>
      </w:pPr>
    </w:p>
    <w:p w14:paraId="784022F9" w14:textId="77777777" w:rsidR="005E58F4" w:rsidRDefault="005E58F4" w:rsidP="00FB7BF7">
      <w:pPr>
        <w:pStyle w:val="Textoindependiente"/>
        <w:ind w:right="282"/>
      </w:pPr>
      <w:r w:rsidRPr="0055491D">
        <w:rPr>
          <w:color w:val="000000"/>
          <w:highlight w:val="lightGray"/>
          <w:shd w:val="clear" w:color="auto" w:fill="C0C0C0"/>
        </w:rPr>
        <w:t>Injekčný</w:t>
      </w:r>
      <w:r w:rsidRPr="0055491D">
        <w:rPr>
          <w:color w:val="000000"/>
          <w:spacing w:val="-7"/>
          <w:highlight w:val="lightGray"/>
          <w:shd w:val="clear" w:color="auto" w:fill="C0C0C0"/>
        </w:rPr>
        <w:t xml:space="preserve"> </w:t>
      </w:r>
      <w:r w:rsidRPr="0055491D">
        <w:rPr>
          <w:color w:val="000000"/>
          <w:spacing w:val="-2"/>
          <w:highlight w:val="lightGray"/>
          <w:shd w:val="clear" w:color="auto" w:fill="C0C0C0"/>
        </w:rPr>
        <w:t>roztok.</w:t>
      </w:r>
    </w:p>
    <w:p w14:paraId="4F8AB2FA" w14:textId="77777777" w:rsidR="005E58F4" w:rsidRDefault="005E58F4" w:rsidP="00FB7BF7">
      <w:pPr>
        <w:pStyle w:val="Textoindependiente"/>
        <w:ind w:right="282"/>
      </w:pPr>
      <w:r>
        <w:t>1</w:t>
      </w:r>
      <w:r>
        <w:rPr>
          <w:spacing w:val="-4"/>
        </w:rPr>
        <w:t xml:space="preserve"> </w:t>
      </w:r>
      <w:r>
        <w:t>injekčná</w:t>
      </w:r>
      <w:r>
        <w:rPr>
          <w:spacing w:val="-4"/>
        </w:rPr>
        <w:t xml:space="preserve"> </w:t>
      </w:r>
      <w:r>
        <w:t>liekovka</w:t>
      </w:r>
      <w:r>
        <w:rPr>
          <w:spacing w:val="-3"/>
        </w:rPr>
        <w:t xml:space="preserve"> </w:t>
      </w:r>
      <w:r>
        <w:t>na</w:t>
      </w:r>
      <w:r>
        <w:rPr>
          <w:spacing w:val="-4"/>
        </w:rPr>
        <w:t xml:space="preserve"> </w:t>
      </w:r>
      <w:r>
        <w:t>jednorazové</w:t>
      </w:r>
      <w:r>
        <w:rPr>
          <w:spacing w:val="-3"/>
        </w:rPr>
        <w:t xml:space="preserve"> </w:t>
      </w:r>
      <w:r>
        <w:rPr>
          <w:spacing w:val="-2"/>
        </w:rPr>
        <w:t>použitie</w:t>
      </w:r>
    </w:p>
    <w:p w14:paraId="1700F8DD" w14:textId="77777777" w:rsidR="005E58F4" w:rsidRPr="00DE06B0" w:rsidRDefault="005E58F4" w:rsidP="00FB7BF7">
      <w:pPr>
        <w:rPr>
          <w:bCs/>
          <w:lang w:val="cs-CZ"/>
        </w:rPr>
      </w:pPr>
    </w:p>
    <w:p w14:paraId="1B57FA2C" w14:textId="77777777" w:rsidR="005E58F4" w:rsidRPr="000A2F6D" w:rsidRDefault="005E58F4" w:rsidP="00FB7BF7">
      <w:pPr>
        <w:rPr>
          <w:lang w:val="cs-CZ"/>
        </w:rPr>
      </w:pPr>
    </w:p>
    <w:p w14:paraId="19253331" w14:textId="77777777" w:rsidR="005E58F4" w:rsidRDefault="005E58F4" w:rsidP="00FB7BF7">
      <w:pPr>
        <w:keepNext/>
        <w:pBdr>
          <w:top w:val="single" w:sz="4" w:space="1" w:color="auto"/>
          <w:left w:val="single" w:sz="4" w:space="4" w:color="auto"/>
          <w:bottom w:val="single" w:sz="4" w:space="1" w:color="auto"/>
          <w:right w:val="single" w:sz="4" w:space="4" w:color="auto"/>
        </w:pBdr>
        <w:ind w:left="567" w:hanging="567"/>
        <w:outlineLvl w:val="0"/>
      </w:pPr>
      <w:r w:rsidRPr="000A2F6D">
        <w:rPr>
          <w:b/>
          <w:lang w:val="cs-CZ"/>
        </w:rPr>
        <w:t>5.</w:t>
      </w:r>
      <w:r w:rsidRPr="000A2F6D">
        <w:rPr>
          <w:b/>
          <w:lang w:val="cs-CZ"/>
        </w:rPr>
        <w:tab/>
      </w:r>
      <w:r>
        <w:rPr>
          <w:b/>
        </w:rPr>
        <w:t>SPÔSOB</w:t>
      </w:r>
      <w:r>
        <w:rPr>
          <w:b/>
          <w:spacing w:val="-4"/>
        </w:rPr>
        <w:t xml:space="preserve"> </w:t>
      </w:r>
      <w:r>
        <w:rPr>
          <w:b/>
        </w:rPr>
        <w:t>A</w:t>
      </w:r>
      <w:r>
        <w:rPr>
          <w:b/>
          <w:spacing w:val="-5"/>
        </w:rPr>
        <w:t xml:space="preserve"> </w:t>
      </w:r>
      <w:r>
        <w:rPr>
          <w:b/>
        </w:rPr>
        <w:t>CESTA</w:t>
      </w:r>
      <w:r>
        <w:rPr>
          <w:b/>
          <w:spacing w:val="-5"/>
        </w:rPr>
        <w:t xml:space="preserve"> </w:t>
      </w:r>
      <w:r>
        <w:rPr>
          <w:b/>
        </w:rPr>
        <w:t>(CESTY)</w:t>
      </w:r>
      <w:r>
        <w:rPr>
          <w:b/>
          <w:spacing w:val="-3"/>
        </w:rPr>
        <w:t xml:space="preserve"> </w:t>
      </w:r>
      <w:r>
        <w:rPr>
          <w:b/>
          <w:spacing w:val="-2"/>
        </w:rPr>
        <w:t>PODÁVANIA</w:t>
      </w:r>
    </w:p>
    <w:p w14:paraId="4329A409" w14:textId="77777777" w:rsidR="005E58F4" w:rsidRDefault="005E58F4" w:rsidP="00FB7BF7">
      <w:pPr>
        <w:pStyle w:val="Textoindependiente"/>
        <w:keepNext/>
        <w:ind w:right="284"/>
      </w:pPr>
    </w:p>
    <w:p w14:paraId="2F86C0D1" w14:textId="77777777" w:rsidR="005E58F4" w:rsidRDefault="005E58F4" w:rsidP="00FB7BF7">
      <w:pPr>
        <w:pStyle w:val="Textoindependiente"/>
        <w:ind w:right="282"/>
      </w:pPr>
      <w:r>
        <w:t>Subkutánne použitie.</w:t>
      </w:r>
      <w:r>
        <w:br/>
        <w:t>Pred</w:t>
      </w:r>
      <w:r>
        <w:rPr>
          <w:spacing w:val="-4"/>
        </w:rPr>
        <w:t xml:space="preserve"> </w:t>
      </w:r>
      <w:r>
        <w:t>použitím</w:t>
      </w:r>
      <w:r>
        <w:rPr>
          <w:spacing w:val="-6"/>
        </w:rPr>
        <w:t xml:space="preserve"> </w:t>
      </w:r>
      <w:r>
        <w:t>si</w:t>
      </w:r>
      <w:r>
        <w:rPr>
          <w:spacing w:val="-3"/>
        </w:rPr>
        <w:t xml:space="preserve"> </w:t>
      </w:r>
      <w:r>
        <w:t>prečítajte</w:t>
      </w:r>
      <w:r>
        <w:rPr>
          <w:spacing w:val="-6"/>
        </w:rPr>
        <w:t xml:space="preserve"> </w:t>
      </w:r>
      <w:r>
        <w:t>písomnú</w:t>
      </w:r>
      <w:r>
        <w:rPr>
          <w:spacing w:val="-7"/>
        </w:rPr>
        <w:t xml:space="preserve"> </w:t>
      </w:r>
      <w:r>
        <w:t>informáciu</w:t>
      </w:r>
      <w:r>
        <w:rPr>
          <w:spacing w:val="-4"/>
        </w:rPr>
        <w:t xml:space="preserve"> </w:t>
      </w:r>
      <w:r>
        <w:t>pre</w:t>
      </w:r>
      <w:r>
        <w:rPr>
          <w:spacing w:val="-4"/>
        </w:rPr>
        <w:t xml:space="preserve"> </w:t>
      </w:r>
      <w:r>
        <w:t xml:space="preserve">používateľa. </w:t>
      </w:r>
    </w:p>
    <w:p w14:paraId="5F9FD9B5" w14:textId="77777777" w:rsidR="005E58F4" w:rsidRDefault="005E58F4" w:rsidP="00FB7BF7">
      <w:pPr>
        <w:pStyle w:val="Textoindependiente"/>
        <w:ind w:right="282"/>
      </w:pPr>
      <w:r>
        <w:rPr>
          <w:spacing w:val="-2"/>
        </w:rPr>
        <w:t>Netraste.</w:t>
      </w:r>
    </w:p>
    <w:p w14:paraId="126FCF0C" w14:textId="77777777" w:rsidR="005E58F4" w:rsidRPr="000A2F6D" w:rsidRDefault="005E58F4" w:rsidP="00FB7BF7">
      <w:pPr>
        <w:rPr>
          <w:lang w:val="cs-CZ"/>
        </w:rPr>
      </w:pPr>
    </w:p>
    <w:p w14:paraId="6666AE1D" w14:textId="77777777" w:rsidR="005E58F4" w:rsidRPr="000A2F6D" w:rsidRDefault="005E58F4" w:rsidP="00FB7BF7">
      <w:pPr>
        <w:rPr>
          <w:lang w:val="cs-CZ"/>
        </w:rPr>
      </w:pPr>
    </w:p>
    <w:p w14:paraId="0C327591" w14:textId="77777777" w:rsidR="005E58F4" w:rsidRPr="000A2F6D" w:rsidRDefault="005E58F4" w:rsidP="00FB7BF7">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6.</w:t>
      </w:r>
      <w:r w:rsidRPr="000A2F6D">
        <w:rPr>
          <w:b/>
          <w:lang w:val="cs-CZ"/>
        </w:rPr>
        <w:tab/>
      </w:r>
      <w:r w:rsidRPr="0080447A">
        <w:rPr>
          <w:b/>
          <w:lang w:val="cs-CZ"/>
        </w:rPr>
        <w:t>ŠPECIÁLNE UPOZORNENIE, ŽE LIEK SA MUSÍ UCHOVÁVAŤ MIMO DOHĽADU A DOSAHU DETÍ</w:t>
      </w:r>
    </w:p>
    <w:p w14:paraId="06D4E5CA" w14:textId="77777777" w:rsidR="005E58F4" w:rsidRDefault="005E58F4" w:rsidP="00FB7BF7">
      <w:pPr>
        <w:pStyle w:val="Textoindependiente"/>
        <w:keepNext/>
        <w:ind w:right="284"/>
      </w:pPr>
    </w:p>
    <w:p w14:paraId="30802D02" w14:textId="77777777" w:rsidR="005E58F4" w:rsidRDefault="005E58F4" w:rsidP="00FB7BF7">
      <w:pPr>
        <w:pStyle w:val="Textoindependiente"/>
        <w:ind w:right="282"/>
      </w:pPr>
      <w:r w:rsidRPr="00056E22">
        <w:rPr>
          <w:highlight w:val="lightGray"/>
        </w:rPr>
        <w:t>Uchovávajte</w:t>
      </w:r>
      <w:r w:rsidRPr="00056E22">
        <w:rPr>
          <w:spacing w:val="-7"/>
          <w:highlight w:val="lightGray"/>
        </w:rPr>
        <w:t xml:space="preserve"> </w:t>
      </w:r>
      <w:r w:rsidRPr="00056E22">
        <w:rPr>
          <w:highlight w:val="lightGray"/>
        </w:rPr>
        <w:t>mimo</w:t>
      </w:r>
      <w:r w:rsidRPr="00056E22">
        <w:rPr>
          <w:spacing w:val="-4"/>
          <w:highlight w:val="lightGray"/>
        </w:rPr>
        <w:t xml:space="preserve"> </w:t>
      </w:r>
      <w:r w:rsidRPr="00056E22">
        <w:rPr>
          <w:highlight w:val="lightGray"/>
        </w:rPr>
        <w:t>dohľadu</w:t>
      </w:r>
      <w:r w:rsidRPr="00056E22">
        <w:rPr>
          <w:spacing w:val="-4"/>
          <w:highlight w:val="lightGray"/>
        </w:rPr>
        <w:t xml:space="preserve"> </w:t>
      </w:r>
      <w:r w:rsidRPr="00056E22">
        <w:rPr>
          <w:highlight w:val="lightGray"/>
        </w:rPr>
        <w:t>a</w:t>
      </w:r>
      <w:r w:rsidRPr="00056E22">
        <w:rPr>
          <w:spacing w:val="-4"/>
          <w:highlight w:val="lightGray"/>
        </w:rPr>
        <w:t xml:space="preserve"> </w:t>
      </w:r>
      <w:r w:rsidRPr="00056E22">
        <w:rPr>
          <w:highlight w:val="lightGray"/>
        </w:rPr>
        <w:t>dosahu</w:t>
      </w:r>
      <w:r w:rsidRPr="00056E22">
        <w:rPr>
          <w:spacing w:val="-4"/>
          <w:highlight w:val="lightGray"/>
        </w:rPr>
        <w:t xml:space="preserve"> detí.</w:t>
      </w:r>
    </w:p>
    <w:p w14:paraId="404B692A" w14:textId="77777777" w:rsidR="005E58F4" w:rsidRDefault="005E58F4" w:rsidP="00FB7BF7">
      <w:pPr>
        <w:rPr>
          <w:lang w:val="cs-CZ"/>
        </w:rPr>
      </w:pPr>
    </w:p>
    <w:p w14:paraId="280E3605" w14:textId="77777777" w:rsidR="005E58F4" w:rsidRPr="000A2F6D" w:rsidRDefault="005E58F4" w:rsidP="00FB7BF7">
      <w:pPr>
        <w:rPr>
          <w:lang w:val="cs-CZ"/>
        </w:rPr>
      </w:pPr>
    </w:p>
    <w:p w14:paraId="443B156A" w14:textId="77777777" w:rsidR="005E58F4" w:rsidRPr="000A2F6D" w:rsidRDefault="005E58F4" w:rsidP="00FB7BF7">
      <w:pPr>
        <w:keepNext/>
        <w:pBdr>
          <w:top w:val="single" w:sz="4" w:space="1" w:color="auto"/>
          <w:left w:val="single" w:sz="4" w:space="4" w:color="auto"/>
          <w:bottom w:val="single" w:sz="4" w:space="0" w:color="auto"/>
          <w:right w:val="single" w:sz="4" w:space="31" w:color="auto"/>
        </w:pBdr>
        <w:ind w:left="567" w:right="521" w:hanging="567"/>
        <w:outlineLvl w:val="0"/>
        <w:rPr>
          <w:lang w:val="cs-CZ"/>
        </w:rPr>
      </w:pPr>
      <w:r w:rsidRPr="000A2F6D">
        <w:rPr>
          <w:b/>
          <w:lang w:val="cs-CZ"/>
        </w:rPr>
        <w:t>7.</w:t>
      </w:r>
      <w:r w:rsidRPr="000A2F6D">
        <w:rPr>
          <w:b/>
          <w:lang w:val="cs-CZ"/>
        </w:rPr>
        <w:tab/>
      </w:r>
      <w:r w:rsidRPr="0080447A">
        <w:rPr>
          <w:b/>
        </w:rPr>
        <w:t>INÉ ŠPECIÁLNE UPOZORNENIE (UPOZORNENIA), AK JE TO POTREBNÉ</w:t>
      </w:r>
    </w:p>
    <w:p w14:paraId="29B154CF" w14:textId="77777777" w:rsidR="005E58F4" w:rsidRPr="000A2F6D" w:rsidRDefault="005E58F4" w:rsidP="00FB7BF7">
      <w:pPr>
        <w:keepNext/>
        <w:tabs>
          <w:tab w:val="left" w:pos="749"/>
        </w:tabs>
        <w:ind w:right="5057"/>
        <w:rPr>
          <w:lang w:val="cs-CZ"/>
        </w:rPr>
      </w:pPr>
    </w:p>
    <w:p w14:paraId="130F3FC0" w14:textId="77777777" w:rsidR="005E58F4" w:rsidRPr="000A2F6D" w:rsidRDefault="005E58F4" w:rsidP="00FB7BF7">
      <w:pPr>
        <w:tabs>
          <w:tab w:val="left" w:pos="749"/>
        </w:tabs>
        <w:rPr>
          <w:lang w:val="cs-CZ"/>
        </w:rPr>
      </w:pPr>
    </w:p>
    <w:p w14:paraId="4B0D6537" w14:textId="77777777" w:rsidR="005E58F4" w:rsidRDefault="005E58F4" w:rsidP="00FB7BF7">
      <w:pPr>
        <w:keepNext/>
        <w:pBdr>
          <w:top w:val="single" w:sz="4" w:space="1" w:color="auto"/>
          <w:left w:val="single" w:sz="4" w:space="4" w:color="auto"/>
          <w:bottom w:val="single" w:sz="4" w:space="1" w:color="auto"/>
          <w:right w:val="single" w:sz="4" w:space="4" w:color="auto"/>
        </w:pBdr>
        <w:ind w:left="567" w:right="-46" w:hanging="567"/>
        <w:outlineLvl w:val="0"/>
      </w:pPr>
      <w:r w:rsidRPr="000A2F6D">
        <w:rPr>
          <w:b/>
          <w:lang w:val="cs-CZ"/>
        </w:rPr>
        <w:t>8.</w:t>
      </w:r>
      <w:r w:rsidRPr="000A2F6D">
        <w:rPr>
          <w:b/>
          <w:lang w:val="cs-CZ"/>
        </w:rPr>
        <w:tab/>
      </w:r>
      <w:r w:rsidRPr="0080447A">
        <w:rPr>
          <w:b/>
        </w:rPr>
        <w:t>DÁTUM EXSPIRÁCIE</w:t>
      </w:r>
    </w:p>
    <w:p w14:paraId="5BF0DF39" w14:textId="77777777" w:rsidR="005E58F4" w:rsidRDefault="005E58F4" w:rsidP="00FB7BF7">
      <w:pPr>
        <w:pStyle w:val="Textoindependiente"/>
        <w:keepNext/>
      </w:pPr>
    </w:p>
    <w:p w14:paraId="42B06B4B" w14:textId="77777777" w:rsidR="005E58F4" w:rsidRDefault="005E58F4" w:rsidP="00FB7BF7">
      <w:pPr>
        <w:pStyle w:val="Textoindependiente"/>
        <w:ind w:right="282"/>
      </w:pPr>
      <w:r>
        <w:rPr>
          <w:spacing w:val="-4"/>
        </w:rPr>
        <w:t>EXP</w:t>
      </w:r>
    </w:p>
    <w:p w14:paraId="0510F112" w14:textId="77777777" w:rsidR="005E58F4" w:rsidRPr="000A2F6D" w:rsidRDefault="005E58F4" w:rsidP="00FB7BF7">
      <w:pPr>
        <w:rPr>
          <w:lang w:val="cs-CZ"/>
        </w:rPr>
      </w:pPr>
    </w:p>
    <w:p w14:paraId="75FCE453" w14:textId="77777777" w:rsidR="005E58F4" w:rsidRPr="000A2F6D" w:rsidRDefault="005E58F4" w:rsidP="00FB7BF7">
      <w:pPr>
        <w:rPr>
          <w:lang w:val="cs-CZ"/>
        </w:rPr>
      </w:pPr>
    </w:p>
    <w:p w14:paraId="01D04B7A" w14:textId="77777777" w:rsidR="005E58F4" w:rsidRDefault="005E58F4" w:rsidP="00FB7BF7">
      <w:pPr>
        <w:keepNext/>
        <w:pBdr>
          <w:top w:val="single" w:sz="4" w:space="1" w:color="auto"/>
          <w:left w:val="single" w:sz="4" w:space="4" w:color="auto"/>
          <w:bottom w:val="single" w:sz="4" w:space="1" w:color="auto"/>
          <w:right w:val="single" w:sz="4" w:space="4" w:color="auto"/>
        </w:pBdr>
        <w:ind w:left="567" w:hanging="567"/>
        <w:outlineLvl w:val="0"/>
      </w:pPr>
      <w:r w:rsidRPr="000A2F6D">
        <w:rPr>
          <w:b/>
          <w:lang w:val="cs-CZ"/>
        </w:rPr>
        <w:t>9.</w:t>
      </w:r>
      <w:r w:rsidRPr="000A2F6D">
        <w:rPr>
          <w:b/>
          <w:lang w:val="cs-CZ"/>
        </w:rPr>
        <w:tab/>
      </w:r>
      <w:r>
        <w:rPr>
          <w:b/>
        </w:rPr>
        <w:t>ŠPECIÁLNE</w:t>
      </w:r>
      <w:r>
        <w:rPr>
          <w:b/>
          <w:spacing w:val="-7"/>
        </w:rPr>
        <w:t xml:space="preserve"> </w:t>
      </w:r>
      <w:r>
        <w:rPr>
          <w:b/>
        </w:rPr>
        <w:t>PODMIENKY</w:t>
      </w:r>
      <w:r>
        <w:rPr>
          <w:b/>
          <w:spacing w:val="-7"/>
        </w:rPr>
        <w:t xml:space="preserve"> </w:t>
      </w:r>
      <w:r>
        <w:rPr>
          <w:b/>
        </w:rPr>
        <w:t>NA</w:t>
      </w:r>
      <w:r>
        <w:rPr>
          <w:b/>
          <w:spacing w:val="-7"/>
        </w:rPr>
        <w:t xml:space="preserve"> </w:t>
      </w:r>
      <w:r>
        <w:rPr>
          <w:b/>
          <w:spacing w:val="-2"/>
        </w:rPr>
        <w:t>UCHOVÁVANIE</w:t>
      </w:r>
    </w:p>
    <w:p w14:paraId="2EEC3C98" w14:textId="77777777" w:rsidR="005E58F4" w:rsidRDefault="005E58F4" w:rsidP="00FB7BF7">
      <w:pPr>
        <w:pStyle w:val="Textoindependiente"/>
        <w:keepNext/>
        <w:ind w:right="284"/>
      </w:pPr>
    </w:p>
    <w:p w14:paraId="37DD72AE" w14:textId="77777777" w:rsidR="005E58F4" w:rsidRDefault="005E58F4" w:rsidP="00FB7BF7">
      <w:pPr>
        <w:pStyle w:val="Textoindependiente"/>
        <w:ind w:right="282"/>
      </w:pPr>
      <w:r>
        <w:t xml:space="preserve">Uchovávajte v chladničke. </w:t>
      </w:r>
    </w:p>
    <w:p w14:paraId="4585576D" w14:textId="77777777" w:rsidR="005E58F4" w:rsidRDefault="005E58F4" w:rsidP="00FB7BF7">
      <w:pPr>
        <w:pStyle w:val="Textoindependiente"/>
        <w:ind w:right="282"/>
      </w:pPr>
      <w:r>
        <w:t>Neuchovávajte</w:t>
      </w:r>
      <w:r>
        <w:rPr>
          <w:spacing w:val="-14"/>
        </w:rPr>
        <w:t xml:space="preserve"> </w:t>
      </w:r>
      <w:r>
        <w:t>v</w:t>
      </w:r>
      <w:r>
        <w:rPr>
          <w:spacing w:val="-14"/>
        </w:rPr>
        <w:t xml:space="preserve"> </w:t>
      </w:r>
      <w:r>
        <w:t>mrazničke.</w:t>
      </w:r>
    </w:p>
    <w:p w14:paraId="2777BEC0" w14:textId="77777777" w:rsidR="005E58F4" w:rsidRDefault="005E58F4" w:rsidP="00FB7BF7">
      <w:pPr>
        <w:pStyle w:val="Textoindependiente"/>
        <w:ind w:right="282"/>
      </w:pPr>
      <w:r>
        <w:t>Injekčnú</w:t>
      </w:r>
      <w:r>
        <w:rPr>
          <w:spacing w:val="-8"/>
        </w:rPr>
        <w:t xml:space="preserve"> </w:t>
      </w:r>
      <w:r>
        <w:t>liekovku</w:t>
      </w:r>
      <w:r>
        <w:rPr>
          <w:spacing w:val="-3"/>
        </w:rPr>
        <w:t xml:space="preserve"> </w:t>
      </w:r>
      <w:r>
        <w:t>uchovávajte</w:t>
      </w:r>
      <w:r>
        <w:rPr>
          <w:spacing w:val="-2"/>
        </w:rPr>
        <w:t xml:space="preserve"> </w:t>
      </w:r>
      <w:r>
        <w:t>vo</w:t>
      </w:r>
      <w:r>
        <w:rPr>
          <w:spacing w:val="-3"/>
        </w:rPr>
        <w:t xml:space="preserve"> </w:t>
      </w:r>
      <w:r>
        <w:t>vonkajšom</w:t>
      </w:r>
      <w:r>
        <w:rPr>
          <w:spacing w:val="-1"/>
        </w:rPr>
        <w:t xml:space="preserve"> </w:t>
      </w:r>
      <w:r>
        <w:t>obale</w:t>
      </w:r>
      <w:r>
        <w:rPr>
          <w:spacing w:val="-5"/>
        </w:rPr>
        <w:t xml:space="preserve"> </w:t>
      </w:r>
      <w:r>
        <w:t>na</w:t>
      </w:r>
      <w:r>
        <w:rPr>
          <w:spacing w:val="-4"/>
        </w:rPr>
        <w:t xml:space="preserve"> </w:t>
      </w:r>
      <w:r>
        <w:t>ochranu</w:t>
      </w:r>
      <w:r>
        <w:rPr>
          <w:spacing w:val="-3"/>
        </w:rPr>
        <w:t xml:space="preserve"> </w:t>
      </w:r>
      <w:r>
        <w:t>pred</w:t>
      </w:r>
      <w:r>
        <w:rPr>
          <w:spacing w:val="-2"/>
        </w:rPr>
        <w:t xml:space="preserve"> svetlom.</w:t>
      </w:r>
    </w:p>
    <w:p w14:paraId="37DD9089" w14:textId="77777777" w:rsidR="005E58F4" w:rsidRPr="000A2F6D" w:rsidRDefault="005E58F4" w:rsidP="00FB7BF7">
      <w:pPr>
        <w:rPr>
          <w:lang w:val="cs-CZ"/>
        </w:rPr>
      </w:pPr>
    </w:p>
    <w:p w14:paraId="49FEA7DE" w14:textId="77777777" w:rsidR="005E58F4" w:rsidRPr="000A2F6D" w:rsidRDefault="005E58F4" w:rsidP="00FB7BF7">
      <w:pPr>
        <w:ind w:left="567" w:hanging="567"/>
        <w:rPr>
          <w:lang w:val="cs-CZ"/>
        </w:rPr>
      </w:pPr>
    </w:p>
    <w:p w14:paraId="497AD028" w14:textId="77777777" w:rsidR="005E58F4" w:rsidRPr="000A2F6D" w:rsidRDefault="005E58F4" w:rsidP="00FB7BF7">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lastRenderedPageBreak/>
        <w:t>10.</w:t>
      </w:r>
      <w:r w:rsidRPr="000A2F6D">
        <w:rPr>
          <w:b/>
          <w:lang w:val="cs-CZ"/>
        </w:rPr>
        <w:tab/>
      </w:r>
      <w:r w:rsidRPr="0080447A">
        <w:rPr>
          <w:b/>
        </w:rPr>
        <w:t>ŠPECIÁLNE UPOZORNENIA NA LIKVIDÁCIU NEPOUŽITÝCH LIEKOV ALEBO ODPADOV Z NICH VZNIKNUTÝCH, AK JE TO VHODNÉ</w:t>
      </w:r>
    </w:p>
    <w:p w14:paraId="07906693" w14:textId="77777777" w:rsidR="005E58F4" w:rsidRDefault="005E58F4" w:rsidP="00FB7BF7">
      <w:pPr>
        <w:keepNext/>
        <w:rPr>
          <w:lang w:val="cs-CZ"/>
        </w:rPr>
      </w:pPr>
    </w:p>
    <w:p w14:paraId="49BBD94A" w14:textId="77777777" w:rsidR="005E58F4" w:rsidRPr="000A2F6D" w:rsidRDefault="005E58F4" w:rsidP="00FB7BF7">
      <w:pPr>
        <w:rPr>
          <w:lang w:val="cs-CZ"/>
        </w:rPr>
      </w:pPr>
    </w:p>
    <w:p w14:paraId="468BB516" w14:textId="77777777" w:rsidR="005E58F4" w:rsidRDefault="005E58F4" w:rsidP="00FB7BF7">
      <w:pPr>
        <w:keepNext/>
        <w:pBdr>
          <w:top w:val="single" w:sz="4" w:space="1" w:color="auto"/>
          <w:left w:val="single" w:sz="4" w:space="4" w:color="auto"/>
          <w:bottom w:val="single" w:sz="4" w:space="1" w:color="auto"/>
          <w:right w:val="single" w:sz="4" w:space="4" w:color="auto"/>
        </w:pBdr>
        <w:ind w:left="567" w:hanging="567"/>
        <w:outlineLvl w:val="0"/>
      </w:pPr>
      <w:r w:rsidRPr="000A2F6D">
        <w:rPr>
          <w:b/>
          <w:lang w:val="cs-CZ"/>
        </w:rPr>
        <w:t>11.</w:t>
      </w:r>
      <w:r w:rsidRPr="000A2F6D">
        <w:rPr>
          <w:b/>
          <w:lang w:val="cs-CZ"/>
        </w:rPr>
        <w:tab/>
      </w:r>
      <w:r w:rsidRPr="0080447A">
        <w:rPr>
          <w:b/>
        </w:rPr>
        <w:t>NÁZOV A ADRESA DRŽITEĽA ROZHODNUTIA O REGISTRÁCII</w:t>
      </w:r>
    </w:p>
    <w:p w14:paraId="78AEF896" w14:textId="77777777" w:rsidR="005E58F4" w:rsidRDefault="005E58F4" w:rsidP="00FB7BF7">
      <w:pPr>
        <w:pStyle w:val="Textoindependiente"/>
        <w:keepNext/>
        <w:ind w:right="284"/>
      </w:pPr>
    </w:p>
    <w:p w14:paraId="6B838C66" w14:textId="77777777" w:rsidR="005E58F4" w:rsidRPr="00341CDB" w:rsidRDefault="005E58F4" w:rsidP="00FB7BF7">
      <w:pPr>
        <w:jc w:val="both"/>
        <w:rPr>
          <w:lang w:val="pt-PT"/>
        </w:rPr>
      </w:pPr>
      <w:r w:rsidRPr="00341CDB">
        <w:rPr>
          <w:lang w:val="pt-PT"/>
        </w:rPr>
        <w:t>Mabxience Research SL</w:t>
      </w:r>
    </w:p>
    <w:p w14:paraId="30AE1347" w14:textId="77777777" w:rsidR="005E58F4" w:rsidRPr="00341CDB" w:rsidRDefault="005E58F4" w:rsidP="00FB7BF7">
      <w:pPr>
        <w:jc w:val="both"/>
        <w:rPr>
          <w:lang w:val="pt-PT"/>
        </w:rPr>
      </w:pPr>
      <w:r w:rsidRPr="00341CDB">
        <w:rPr>
          <w:lang w:val="pt-PT"/>
        </w:rPr>
        <w:t xml:space="preserve">C/ Manuel Pombo Angulo 28, </w:t>
      </w:r>
    </w:p>
    <w:p w14:paraId="212645C4" w14:textId="77777777" w:rsidR="005E58F4" w:rsidRPr="00C96BCF" w:rsidRDefault="005E58F4" w:rsidP="00FB7BF7">
      <w:pPr>
        <w:jc w:val="both"/>
        <w:rPr>
          <w:lang w:val="es-ES"/>
        </w:rPr>
      </w:pPr>
      <w:r w:rsidRPr="00C96BCF">
        <w:rPr>
          <w:lang w:val="es-ES"/>
        </w:rPr>
        <w:t>28050 Madrid</w:t>
      </w:r>
    </w:p>
    <w:p w14:paraId="544F21CE" w14:textId="77777777" w:rsidR="005E58F4" w:rsidRDefault="005E58F4" w:rsidP="00FB7BF7">
      <w:pPr>
        <w:rPr>
          <w:spacing w:val="-2"/>
        </w:rPr>
      </w:pPr>
      <w:r>
        <w:t>Španielsko</w:t>
      </w:r>
    </w:p>
    <w:p w14:paraId="7AD0BF1D" w14:textId="77777777" w:rsidR="005E58F4" w:rsidRDefault="005E58F4" w:rsidP="00FB7BF7">
      <w:pPr>
        <w:rPr>
          <w:lang w:val="cs-CZ"/>
        </w:rPr>
      </w:pPr>
    </w:p>
    <w:p w14:paraId="3540AF3A" w14:textId="77777777" w:rsidR="005E58F4" w:rsidRPr="000A2F6D" w:rsidRDefault="005E58F4" w:rsidP="00FB7BF7">
      <w:pPr>
        <w:rPr>
          <w:lang w:val="cs-CZ"/>
        </w:rPr>
      </w:pPr>
    </w:p>
    <w:p w14:paraId="0D8F08EF" w14:textId="77777777" w:rsidR="005E58F4" w:rsidRDefault="005E58F4" w:rsidP="00FB7BF7">
      <w:pPr>
        <w:keepNext/>
        <w:pBdr>
          <w:top w:val="single" w:sz="4" w:space="1" w:color="auto"/>
          <w:left w:val="single" w:sz="4" w:space="4" w:color="auto"/>
          <w:bottom w:val="single" w:sz="4" w:space="1" w:color="auto"/>
          <w:right w:val="single" w:sz="4" w:space="4" w:color="auto"/>
        </w:pBdr>
        <w:ind w:left="567" w:hanging="567"/>
        <w:outlineLvl w:val="0"/>
      </w:pPr>
      <w:r w:rsidRPr="000A2F6D">
        <w:rPr>
          <w:b/>
          <w:lang w:val="cs-CZ"/>
        </w:rPr>
        <w:t>12.</w:t>
      </w:r>
      <w:r w:rsidRPr="000A2F6D">
        <w:rPr>
          <w:b/>
          <w:lang w:val="cs-CZ"/>
        </w:rPr>
        <w:tab/>
      </w:r>
      <w:r>
        <w:rPr>
          <w:b/>
        </w:rPr>
        <w:t>REGISTRAČNÉ ČÍSLO (ČÍSLA)</w:t>
      </w:r>
    </w:p>
    <w:p w14:paraId="43566987" w14:textId="77777777" w:rsidR="005E58F4" w:rsidRDefault="005E58F4" w:rsidP="00FB7BF7">
      <w:pPr>
        <w:pStyle w:val="Textoindependiente"/>
        <w:keepNext/>
        <w:ind w:right="284"/>
      </w:pPr>
    </w:p>
    <w:p w14:paraId="651B3C6D" w14:textId="4C120E04" w:rsidR="005E58F4" w:rsidRPr="000A2F6D" w:rsidRDefault="00D75181" w:rsidP="00FB7BF7">
      <w:pPr>
        <w:rPr>
          <w:lang w:val="cs-CZ"/>
        </w:rPr>
      </w:pPr>
      <w:r>
        <w:rPr>
          <w:noProof/>
        </w:rPr>
        <w:t>EU/1/25/1936/001</w:t>
      </w:r>
    </w:p>
    <w:p w14:paraId="60EA2060" w14:textId="77777777" w:rsidR="005E58F4" w:rsidRPr="000A2F6D" w:rsidRDefault="005E58F4" w:rsidP="00FB7BF7">
      <w:pPr>
        <w:rPr>
          <w:noProof/>
          <w:lang w:val="cs-CZ"/>
        </w:rPr>
      </w:pPr>
    </w:p>
    <w:p w14:paraId="10E8E99B" w14:textId="77777777" w:rsidR="005E58F4" w:rsidRDefault="005E58F4" w:rsidP="00FB7BF7">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13.</w:t>
      </w:r>
      <w:r w:rsidRPr="000A2F6D">
        <w:rPr>
          <w:b/>
          <w:lang w:val="cs-CZ"/>
        </w:rPr>
        <w:tab/>
      </w:r>
      <w:r>
        <w:rPr>
          <w:b/>
        </w:rPr>
        <w:t>ČÍSLO</w:t>
      </w:r>
      <w:r>
        <w:rPr>
          <w:b/>
          <w:spacing w:val="-7"/>
        </w:rPr>
        <w:t xml:space="preserve"> </w:t>
      </w:r>
      <w:r>
        <w:rPr>
          <w:b/>
        </w:rPr>
        <w:t>VÝROBNEJ</w:t>
      </w:r>
      <w:r>
        <w:rPr>
          <w:b/>
          <w:spacing w:val="-5"/>
        </w:rPr>
        <w:t xml:space="preserve"> </w:t>
      </w:r>
      <w:r>
        <w:rPr>
          <w:b/>
          <w:spacing w:val="-4"/>
        </w:rPr>
        <w:t>ŠARŽE</w:t>
      </w:r>
    </w:p>
    <w:p w14:paraId="525693E8" w14:textId="77777777" w:rsidR="005E58F4" w:rsidRDefault="005E58F4" w:rsidP="00FB7BF7">
      <w:pPr>
        <w:pStyle w:val="Textoindependiente"/>
        <w:keepNext/>
      </w:pPr>
    </w:p>
    <w:p w14:paraId="5E7518C0" w14:textId="77777777" w:rsidR="005E58F4" w:rsidRDefault="005E58F4" w:rsidP="00FB7BF7">
      <w:pPr>
        <w:pStyle w:val="Textoindependiente"/>
        <w:ind w:right="282"/>
      </w:pPr>
      <w:r>
        <w:t>Lot</w:t>
      </w:r>
    </w:p>
    <w:p w14:paraId="4D43660D" w14:textId="77777777" w:rsidR="005E58F4" w:rsidRPr="000A2F6D" w:rsidRDefault="005E58F4" w:rsidP="00FB7BF7">
      <w:pPr>
        <w:rPr>
          <w:lang w:val="cs-CZ"/>
        </w:rPr>
      </w:pPr>
    </w:p>
    <w:p w14:paraId="2DAED492" w14:textId="77777777" w:rsidR="005E58F4" w:rsidRPr="000A2F6D" w:rsidRDefault="005E58F4" w:rsidP="00FB7BF7">
      <w:pPr>
        <w:rPr>
          <w:noProof/>
          <w:lang w:val="cs-CZ"/>
        </w:rPr>
      </w:pPr>
    </w:p>
    <w:p w14:paraId="271DA255" w14:textId="77777777" w:rsidR="005E58F4" w:rsidRPr="000A2F6D" w:rsidRDefault="005E58F4" w:rsidP="00FB7BF7">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14.</w:t>
      </w:r>
      <w:r w:rsidRPr="000A2F6D">
        <w:rPr>
          <w:b/>
          <w:lang w:val="cs-CZ"/>
        </w:rPr>
        <w:tab/>
      </w:r>
      <w:r>
        <w:rPr>
          <w:b/>
        </w:rPr>
        <w:tab/>
        <w:t>ZATRIEDENIE</w:t>
      </w:r>
      <w:r>
        <w:rPr>
          <w:b/>
          <w:spacing w:val="-9"/>
        </w:rPr>
        <w:t xml:space="preserve"> </w:t>
      </w:r>
      <w:r>
        <w:rPr>
          <w:b/>
        </w:rPr>
        <w:t>LIEKU</w:t>
      </w:r>
      <w:r>
        <w:rPr>
          <w:b/>
          <w:spacing w:val="-7"/>
        </w:rPr>
        <w:t xml:space="preserve"> </w:t>
      </w:r>
      <w:r>
        <w:rPr>
          <w:b/>
        </w:rPr>
        <w:t>PODĽA</w:t>
      </w:r>
      <w:r>
        <w:rPr>
          <w:b/>
          <w:spacing w:val="-8"/>
        </w:rPr>
        <w:t xml:space="preserve"> </w:t>
      </w:r>
      <w:r>
        <w:rPr>
          <w:b/>
        </w:rPr>
        <w:t>SPÔSOBU</w:t>
      </w:r>
      <w:r>
        <w:rPr>
          <w:b/>
          <w:spacing w:val="-7"/>
        </w:rPr>
        <w:t xml:space="preserve"> </w:t>
      </w:r>
      <w:r>
        <w:rPr>
          <w:b/>
          <w:spacing w:val="-2"/>
        </w:rPr>
        <w:t>VÝDAJA</w:t>
      </w:r>
    </w:p>
    <w:p w14:paraId="36E960AF" w14:textId="77777777" w:rsidR="005E58F4" w:rsidRDefault="005E58F4" w:rsidP="00FB7BF7">
      <w:pPr>
        <w:keepNext/>
        <w:rPr>
          <w:lang w:val="cs-CZ"/>
        </w:rPr>
      </w:pPr>
    </w:p>
    <w:p w14:paraId="322EF031" w14:textId="77777777" w:rsidR="005E58F4" w:rsidRPr="000A2F6D" w:rsidRDefault="005E58F4" w:rsidP="00FB7BF7">
      <w:pPr>
        <w:rPr>
          <w:lang w:val="cs-CZ"/>
        </w:rPr>
      </w:pPr>
    </w:p>
    <w:p w14:paraId="4DC160BD" w14:textId="77777777" w:rsidR="005E58F4" w:rsidRPr="000A2F6D" w:rsidRDefault="005E58F4" w:rsidP="00FB7BF7">
      <w:pPr>
        <w:keepNext/>
        <w:pBdr>
          <w:top w:val="single" w:sz="4" w:space="2" w:color="auto"/>
          <w:left w:val="single" w:sz="4" w:space="4" w:color="auto"/>
          <w:bottom w:val="single" w:sz="4" w:space="1" w:color="auto"/>
          <w:right w:val="single" w:sz="4" w:space="4" w:color="auto"/>
        </w:pBdr>
        <w:ind w:left="567" w:hanging="567"/>
        <w:outlineLvl w:val="0"/>
        <w:rPr>
          <w:lang w:val="cs-CZ"/>
        </w:rPr>
      </w:pPr>
      <w:r w:rsidRPr="000A2F6D">
        <w:rPr>
          <w:b/>
          <w:lang w:val="cs-CZ"/>
        </w:rPr>
        <w:t>15.</w:t>
      </w:r>
      <w:r w:rsidRPr="000A2F6D">
        <w:rPr>
          <w:b/>
          <w:lang w:val="cs-CZ"/>
        </w:rPr>
        <w:tab/>
      </w:r>
      <w:r>
        <w:rPr>
          <w:b/>
        </w:rPr>
        <w:t>POKYNY</w:t>
      </w:r>
      <w:r>
        <w:rPr>
          <w:b/>
          <w:spacing w:val="-4"/>
        </w:rPr>
        <w:t xml:space="preserve"> </w:t>
      </w:r>
      <w:r>
        <w:rPr>
          <w:b/>
        </w:rPr>
        <w:t>NA</w:t>
      </w:r>
      <w:r>
        <w:rPr>
          <w:b/>
          <w:spacing w:val="-3"/>
        </w:rPr>
        <w:t xml:space="preserve"> </w:t>
      </w:r>
      <w:r>
        <w:rPr>
          <w:b/>
          <w:spacing w:val="-2"/>
        </w:rPr>
        <w:t>POUŽITIE</w:t>
      </w:r>
    </w:p>
    <w:p w14:paraId="0EA923CE" w14:textId="77777777" w:rsidR="005E58F4" w:rsidRPr="000A2F6D" w:rsidRDefault="005E58F4" w:rsidP="00FB7BF7">
      <w:pPr>
        <w:keepNext/>
        <w:rPr>
          <w:lang w:val="cs-CZ"/>
        </w:rPr>
      </w:pPr>
    </w:p>
    <w:p w14:paraId="09CF53F5" w14:textId="77777777" w:rsidR="005E58F4" w:rsidRPr="000A2F6D" w:rsidRDefault="005E58F4" w:rsidP="00FB7BF7">
      <w:pPr>
        <w:rPr>
          <w:lang w:val="cs-CZ"/>
        </w:rPr>
      </w:pPr>
    </w:p>
    <w:p w14:paraId="71D4815E" w14:textId="77777777" w:rsidR="005E58F4" w:rsidRPr="000A2F6D" w:rsidRDefault="005E58F4" w:rsidP="00FB7BF7">
      <w:pPr>
        <w:keepNext/>
        <w:pBdr>
          <w:top w:val="single" w:sz="4" w:space="1" w:color="auto"/>
          <w:left w:val="single" w:sz="4" w:space="4" w:color="auto"/>
          <w:bottom w:val="single" w:sz="4" w:space="0" w:color="auto"/>
          <w:right w:val="single" w:sz="4" w:space="4" w:color="auto"/>
        </w:pBdr>
        <w:ind w:left="567" w:hanging="567"/>
        <w:rPr>
          <w:lang w:val="cs-CZ"/>
        </w:rPr>
      </w:pPr>
      <w:r w:rsidRPr="000A2F6D">
        <w:rPr>
          <w:b/>
          <w:lang w:val="cs-CZ"/>
        </w:rPr>
        <w:t>16.</w:t>
      </w:r>
      <w:r w:rsidRPr="000A2F6D">
        <w:rPr>
          <w:b/>
          <w:lang w:val="cs-CZ"/>
        </w:rPr>
        <w:tab/>
      </w:r>
      <w:r>
        <w:rPr>
          <w:b/>
        </w:rPr>
        <w:t>INFORMÁCIE</w:t>
      </w:r>
      <w:r>
        <w:rPr>
          <w:b/>
          <w:spacing w:val="-9"/>
        </w:rPr>
        <w:t xml:space="preserve"> </w:t>
      </w:r>
      <w:r>
        <w:rPr>
          <w:b/>
        </w:rPr>
        <w:t>V</w:t>
      </w:r>
      <w:r>
        <w:rPr>
          <w:b/>
          <w:spacing w:val="-4"/>
        </w:rPr>
        <w:t xml:space="preserve"> </w:t>
      </w:r>
      <w:r>
        <w:rPr>
          <w:b/>
        </w:rPr>
        <w:t>BRAILLOVOM</w:t>
      </w:r>
      <w:r>
        <w:rPr>
          <w:b/>
          <w:spacing w:val="-5"/>
        </w:rPr>
        <w:t xml:space="preserve"> </w:t>
      </w:r>
      <w:r>
        <w:rPr>
          <w:b/>
          <w:spacing w:val="-2"/>
        </w:rPr>
        <w:t>PÍSME</w:t>
      </w:r>
    </w:p>
    <w:p w14:paraId="0073E92A" w14:textId="77777777" w:rsidR="005E58F4" w:rsidRDefault="005E58F4" w:rsidP="00FB7BF7">
      <w:pPr>
        <w:pStyle w:val="Textoindependiente"/>
        <w:keepNext/>
        <w:rPr>
          <w:color w:val="000000"/>
          <w:shd w:val="clear" w:color="auto" w:fill="C0C0C0"/>
        </w:rPr>
      </w:pPr>
    </w:p>
    <w:p w14:paraId="79C4A707" w14:textId="77777777" w:rsidR="005E58F4" w:rsidRPr="0055491D" w:rsidRDefault="005E58F4" w:rsidP="00FB7BF7">
      <w:pPr>
        <w:pStyle w:val="Textoindependiente"/>
        <w:ind w:right="282"/>
        <w:rPr>
          <w:highlight w:val="lightGray"/>
        </w:rPr>
      </w:pPr>
      <w:r w:rsidRPr="0055491D">
        <w:rPr>
          <w:color w:val="000000"/>
          <w:highlight w:val="lightGray"/>
          <w:shd w:val="clear" w:color="auto" w:fill="C0C0C0"/>
        </w:rPr>
        <w:t>Zdôvodnenie</w:t>
      </w:r>
      <w:r w:rsidRPr="0055491D">
        <w:rPr>
          <w:color w:val="000000"/>
          <w:spacing w:val="-8"/>
          <w:highlight w:val="lightGray"/>
          <w:shd w:val="clear" w:color="auto" w:fill="C0C0C0"/>
        </w:rPr>
        <w:t xml:space="preserve"> </w:t>
      </w:r>
      <w:r w:rsidRPr="0055491D">
        <w:rPr>
          <w:color w:val="000000"/>
          <w:highlight w:val="lightGray"/>
          <w:shd w:val="clear" w:color="auto" w:fill="C0C0C0"/>
        </w:rPr>
        <w:t>neuvádzať</w:t>
      </w:r>
      <w:r w:rsidRPr="0055491D">
        <w:rPr>
          <w:color w:val="000000"/>
          <w:spacing w:val="-6"/>
          <w:highlight w:val="lightGray"/>
          <w:shd w:val="clear" w:color="auto" w:fill="C0C0C0"/>
        </w:rPr>
        <w:t xml:space="preserve"> </w:t>
      </w:r>
      <w:r w:rsidRPr="0055491D">
        <w:rPr>
          <w:color w:val="000000"/>
          <w:highlight w:val="lightGray"/>
          <w:shd w:val="clear" w:color="auto" w:fill="C0C0C0"/>
        </w:rPr>
        <w:t>informáciu</w:t>
      </w:r>
      <w:r w:rsidRPr="0055491D">
        <w:rPr>
          <w:color w:val="000000"/>
          <w:spacing w:val="-3"/>
          <w:highlight w:val="lightGray"/>
          <w:shd w:val="clear" w:color="auto" w:fill="C0C0C0"/>
        </w:rPr>
        <w:t xml:space="preserve"> </w:t>
      </w:r>
      <w:r w:rsidRPr="0055491D">
        <w:rPr>
          <w:color w:val="000000"/>
          <w:highlight w:val="lightGray"/>
          <w:shd w:val="clear" w:color="auto" w:fill="C0C0C0"/>
        </w:rPr>
        <w:t>v</w:t>
      </w:r>
      <w:r w:rsidRPr="0055491D">
        <w:rPr>
          <w:color w:val="000000"/>
          <w:spacing w:val="-3"/>
          <w:highlight w:val="lightGray"/>
          <w:shd w:val="clear" w:color="auto" w:fill="C0C0C0"/>
        </w:rPr>
        <w:t xml:space="preserve"> </w:t>
      </w:r>
      <w:r w:rsidRPr="0055491D">
        <w:rPr>
          <w:color w:val="000000"/>
          <w:highlight w:val="lightGray"/>
          <w:shd w:val="clear" w:color="auto" w:fill="C0C0C0"/>
        </w:rPr>
        <w:t>Braillovom</w:t>
      </w:r>
      <w:r w:rsidRPr="0055491D">
        <w:rPr>
          <w:color w:val="000000"/>
          <w:spacing w:val="-5"/>
          <w:highlight w:val="lightGray"/>
          <w:shd w:val="clear" w:color="auto" w:fill="C0C0C0"/>
        </w:rPr>
        <w:t xml:space="preserve"> </w:t>
      </w:r>
      <w:r w:rsidRPr="0055491D">
        <w:rPr>
          <w:color w:val="000000"/>
          <w:highlight w:val="lightGray"/>
          <w:shd w:val="clear" w:color="auto" w:fill="C0C0C0"/>
        </w:rPr>
        <w:t>písme</w:t>
      </w:r>
      <w:r w:rsidRPr="0055491D">
        <w:rPr>
          <w:color w:val="000000"/>
          <w:spacing w:val="-3"/>
          <w:highlight w:val="lightGray"/>
          <w:shd w:val="clear" w:color="auto" w:fill="C0C0C0"/>
        </w:rPr>
        <w:t xml:space="preserve"> </w:t>
      </w:r>
      <w:r w:rsidRPr="0055491D">
        <w:rPr>
          <w:color w:val="000000"/>
          <w:highlight w:val="lightGray"/>
          <w:shd w:val="clear" w:color="auto" w:fill="C0C0C0"/>
        </w:rPr>
        <w:t>sa</w:t>
      </w:r>
      <w:r w:rsidRPr="0055491D">
        <w:rPr>
          <w:color w:val="000000"/>
          <w:spacing w:val="-3"/>
          <w:highlight w:val="lightGray"/>
          <w:shd w:val="clear" w:color="auto" w:fill="C0C0C0"/>
        </w:rPr>
        <w:t xml:space="preserve"> </w:t>
      </w:r>
      <w:r w:rsidRPr="0055491D">
        <w:rPr>
          <w:color w:val="000000"/>
          <w:spacing w:val="-2"/>
          <w:highlight w:val="lightGray"/>
          <w:shd w:val="clear" w:color="auto" w:fill="C0C0C0"/>
        </w:rPr>
        <w:t>akceptuje.</w:t>
      </w:r>
    </w:p>
    <w:p w14:paraId="0848AF49" w14:textId="77777777" w:rsidR="005E58F4" w:rsidRDefault="005E58F4" w:rsidP="00FB7BF7">
      <w:pPr>
        <w:rPr>
          <w:shd w:val="clear" w:color="auto" w:fill="CCCCCC"/>
          <w:lang w:val="cs-CZ"/>
        </w:rPr>
      </w:pPr>
    </w:p>
    <w:p w14:paraId="67792636" w14:textId="77777777" w:rsidR="005E58F4" w:rsidRPr="000A2F6D" w:rsidRDefault="005E58F4" w:rsidP="00FB7BF7">
      <w:pPr>
        <w:rPr>
          <w:shd w:val="clear" w:color="auto" w:fill="CCCCCC"/>
          <w:lang w:val="cs-CZ"/>
        </w:rPr>
      </w:pPr>
    </w:p>
    <w:p w14:paraId="2DBBC347" w14:textId="77777777" w:rsidR="005E58F4" w:rsidRDefault="005E58F4" w:rsidP="00FB7BF7">
      <w:pPr>
        <w:keepNext/>
        <w:pBdr>
          <w:top w:val="single" w:sz="4" w:space="1" w:color="auto"/>
          <w:left w:val="single" w:sz="4" w:space="4" w:color="auto"/>
          <w:bottom w:val="single" w:sz="4" w:space="0" w:color="auto"/>
          <w:right w:val="single" w:sz="4" w:space="4" w:color="auto"/>
        </w:pBdr>
        <w:ind w:left="567" w:hanging="567"/>
        <w:rPr>
          <w:color w:val="000000"/>
          <w:shd w:val="clear" w:color="auto" w:fill="C0C0C0"/>
        </w:rPr>
      </w:pPr>
      <w:r w:rsidRPr="000A2F6D">
        <w:rPr>
          <w:b/>
          <w:lang w:val="cs-CZ"/>
        </w:rPr>
        <w:t>17.</w:t>
      </w:r>
      <w:r w:rsidRPr="000A2F6D">
        <w:rPr>
          <w:b/>
          <w:lang w:val="cs-CZ"/>
        </w:rPr>
        <w:tab/>
      </w:r>
      <w:r w:rsidRPr="0080447A">
        <w:rPr>
          <w:b/>
        </w:rPr>
        <w:t>ŠPECIFICKÝ IDENTIFIKÁTOR – DVOJROZMERNÝ ČIAROVÝ KÓD</w:t>
      </w:r>
    </w:p>
    <w:p w14:paraId="173F5695" w14:textId="77777777" w:rsidR="005E58F4" w:rsidRDefault="005E58F4" w:rsidP="00FB7BF7">
      <w:pPr>
        <w:pStyle w:val="Textoindependiente"/>
        <w:keepNext/>
        <w:rPr>
          <w:color w:val="000000"/>
          <w:shd w:val="clear" w:color="auto" w:fill="C0C0C0"/>
        </w:rPr>
      </w:pPr>
    </w:p>
    <w:p w14:paraId="73E95928" w14:textId="77777777" w:rsidR="005E58F4" w:rsidRPr="0055491D" w:rsidRDefault="005E58F4" w:rsidP="00FB7BF7">
      <w:pPr>
        <w:pStyle w:val="Textoindependiente"/>
        <w:ind w:right="282"/>
        <w:rPr>
          <w:highlight w:val="lightGray"/>
        </w:rPr>
      </w:pPr>
      <w:r w:rsidRPr="0055491D">
        <w:rPr>
          <w:color w:val="000000"/>
          <w:highlight w:val="lightGray"/>
          <w:shd w:val="clear" w:color="auto" w:fill="C0C0C0"/>
        </w:rPr>
        <w:t>Dvojrozmerný</w:t>
      </w:r>
      <w:r w:rsidRPr="0055491D">
        <w:rPr>
          <w:color w:val="000000"/>
          <w:spacing w:val="-7"/>
          <w:highlight w:val="lightGray"/>
          <w:shd w:val="clear" w:color="auto" w:fill="C0C0C0"/>
        </w:rPr>
        <w:t xml:space="preserve"> </w:t>
      </w:r>
      <w:r w:rsidRPr="0055491D">
        <w:rPr>
          <w:color w:val="000000"/>
          <w:highlight w:val="lightGray"/>
          <w:shd w:val="clear" w:color="auto" w:fill="C0C0C0"/>
        </w:rPr>
        <w:t>čiarový</w:t>
      </w:r>
      <w:r w:rsidRPr="0055491D">
        <w:rPr>
          <w:color w:val="000000"/>
          <w:spacing w:val="-4"/>
          <w:highlight w:val="lightGray"/>
          <w:shd w:val="clear" w:color="auto" w:fill="C0C0C0"/>
        </w:rPr>
        <w:t xml:space="preserve"> </w:t>
      </w:r>
      <w:r w:rsidRPr="0055491D">
        <w:rPr>
          <w:color w:val="000000"/>
          <w:highlight w:val="lightGray"/>
          <w:shd w:val="clear" w:color="auto" w:fill="C0C0C0"/>
        </w:rPr>
        <w:t>kód</w:t>
      </w:r>
      <w:r w:rsidRPr="0055491D">
        <w:rPr>
          <w:color w:val="000000"/>
          <w:spacing w:val="-6"/>
          <w:highlight w:val="lightGray"/>
          <w:shd w:val="clear" w:color="auto" w:fill="C0C0C0"/>
        </w:rPr>
        <w:t xml:space="preserve"> </w:t>
      </w:r>
      <w:r w:rsidRPr="0055491D">
        <w:rPr>
          <w:color w:val="000000"/>
          <w:highlight w:val="lightGray"/>
          <w:shd w:val="clear" w:color="auto" w:fill="C0C0C0"/>
        </w:rPr>
        <w:t>so</w:t>
      </w:r>
      <w:r w:rsidRPr="0055491D">
        <w:rPr>
          <w:color w:val="000000"/>
          <w:spacing w:val="-2"/>
          <w:highlight w:val="lightGray"/>
          <w:shd w:val="clear" w:color="auto" w:fill="C0C0C0"/>
        </w:rPr>
        <w:t xml:space="preserve"> </w:t>
      </w:r>
      <w:r w:rsidRPr="0055491D">
        <w:rPr>
          <w:color w:val="000000"/>
          <w:highlight w:val="lightGray"/>
          <w:shd w:val="clear" w:color="auto" w:fill="C0C0C0"/>
        </w:rPr>
        <w:t>špecifickým</w:t>
      </w:r>
      <w:r w:rsidRPr="0055491D">
        <w:rPr>
          <w:color w:val="000000"/>
          <w:spacing w:val="-2"/>
          <w:highlight w:val="lightGray"/>
          <w:shd w:val="clear" w:color="auto" w:fill="C0C0C0"/>
        </w:rPr>
        <w:t xml:space="preserve"> identifikátorom.</w:t>
      </w:r>
    </w:p>
    <w:p w14:paraId="5A0E5B3A" w14:textId="77777777" w:rsidR="005E58F4" w:rsidRDefault="005E58F4" w:rsidP="00FB7BF7">
      <w:pPr>
        <w:pStyle w:val="Textoindependiente"/>
        <w:ind w:right="285"/>
      </w:pPr>
    </w:p>
    <w:p w14:paraId="73CE981C" w14:textId="77777777" w:rsidR="005E58F4" w:rsidRPr="000A2F6D" w:rsidRDefault="005E58F4" w:rsidP="00FB7BF7">
      <w:pPr>
        <w:rPr>
          <w:lang w:val="cs-CZ"/>
        </w:rPr>
      </w:pPr>
    </w:p>
    <w:p w14:paraId="57AE546B" w14:textId="77777777" w:rsidR="005E58F4" w:rsidRDefault="005E58F4" w:rsidP="00FB7BF7">
      <w:pPr>
        <w:keepNext/>
        <w:widowControl/>
        <w:pBdr>
          <w:top w:val="single" w:sz="4" w:space="1" w:color="auto"/>
          <w:left w:val="single" w:sz="4" w:space="4" w:color="auto"/>
          <w:bottom w:val="single" w:sz="4" w:space="0" w:color="auto"/>
          <w:right w:val="single" w:sz="4" w:space="4" w:color="auto"/>
        </w:pBdr>
        <w:ind w:left="567" w:hanging="567"/>
        <w:rPr>
          <w:lang w:val="cs-CZ"/>
        </w:rPr>
      </w:pPr>
      <w:r w:rsidRPr="000A2F6D">
        <w:rPr>
          <w:b/>
          <w:lang w:val="cs-CZ"/>
        </w:rPr>
        <w:t>18.</w:t>
      </w:r>
      <w:r w:rsidRPr="000A2F6D">
        <w:rPr>
          <w:b/>
          <w:lang w:val="cs-CZ"/>
        </w:rPr>
        <w:tab/>
      </w:r>
      <w:r>
        <w:rPr>
          <w:b/>
        </w:rPr>
        <w:t>ŠPECIFICKÝ</w:t>
      </w:r>
      <w:r>
        <w:rPr>
          <w:b/>
          <w:spacing w:val="-10"/>
        </w:rPr>
        <w:t xml:space="preserve"> </w:t>
      </w:r>
      <w:r>
        <w:rPr>
          <w:b/>
        </w:rPr>
        <w:t>IDENTIFIKÁTOR</w:t>
      </w:r>
      <w:r>
        <w:rPr>
          <w:b/>
          <w:spacing w:val="-8"/>
        </w:rPr>
        <w:t xml:space="preserve"> </w:t>
      </w:r>
      <w:r>
        <w:rPr>
          <w:b/>
        </w:rPr>
        <w:t>–</w:t>
      </w:r>
      <w:r>
        <w:rPr>
          <w:b/>
          <w:spacing w:val="-8"/>
        </w:rPr>
        <w:t xml:space="preserve"> </w:t>
      </w:r>
      <w:r>
        <w:rPr>
          <w:b/>
        </w:rPr>
        <w:t>ÚDAJE</w:t>
      </w:r>
      <w:r>
        <w:rPr>
          <w:b/>
          <w:spacing w:val="-8"/>
        </w:rPr>
        <w:t xml:space="preserve"> </w:t>
      </w:r>
      <w:r>
        <w:rPr>
          <w:b/>
        </w:rPr>
        <w:t>ČITATEĽNÉ</w:t>
      </w:r>
      <w:r>
        <w:rPr>
          <w:b/>
          <w:spacing w:val="-9"/>
        </w:rPr>
        <w:t xml:space="preserve"> </w:t>
      </w:r>
      <w:r>
        <w:rPr>
          <w:b/>
        </w:rPr>
        <w:t>ĽUDSKÝM</w:t>
      </w:r>
      <w:r>
        <w:rPr>
          <w:b/>
          <w:spacing w:val="-7"/>
        </w:rPr>
        <w:t xml:space="preserve"> </w:t>
      </w:r>
      <w:r>
        <w:rPr>
          <w:b/>
          <w:spacing w:val="-4"/>
        </w:rPr>
        <w:t>OKOM</w:t>
      </w:r>
    </w:p>
    <w:p w14:paraId="55E97C97" w14:textId="77777777" w:rsidR="005E58F4" w:rsidRDefault="005E58F4" w:rsidP="00FB7BF7">
      <w:pPr>
        <w:keepNext/>
        <w:widowControl/>
        <w:rPr>
          <w:lang w:val="cs-CZ"/>
        </w:rPr>
      </w:pPr>
    </w:p>
    <w:p w14:paraId="795D8006" w14:textId="77777777" w:rsidR="005E58F4" w:rsidRPr="00DE06B0" w:rsidRDefault="005E58F4" w:rsidP="00FB7BF7">
      <w:pPr>
        <w:keepNext/>
        <w:widowControl/>
        <w:rPr>
          <w:lang w:val="cs-CZ"/>
        </w:rPr>
      </w:pPr>
      <w:r w:rsidRPr="000A2F6D">
        <w:rPr>
          <w:lang w:val="cs-CZ"/>
        </w:rPr>
        <w:t>PC</w:t>
      </w:r>
    </w:p>
    <w:p w14:paraId="130557D9" w14:textId="77777777" w:rsidR="005E58F4" w:rsidRPr="000A2F6D" w:rsidRDefault="005E58F4" w:rsidP="00FB7BF7">
      <w:pPr>
        <w:keepNext/>
        <w:widowControl/>
        <w:rPr>
          <w:lang w:val="cs-CZ"/>
        </w:rPr>
      </w:pPr>
      <w:r w:rsidRPr="000A2F6D">
        <w:rPr>
          <w:lang w:val="cs-CZ"/>
        </w:rPr>
        <w:t>SN</w:t>
      </w:r>
    </w:p>
    <w:p w14:paraId="4F07E870" w14:textId="77777777" w:rsidR="005E58F4" w:rsidRDefault="005E58F4" w:rsidP="00FB7BF7">
      <w:pPr>
        <w:keepNext/>
        <w:widowControl/>
        <w:rPr>
          <w:lang w:val="cs-CZ"/>
        </w:rPr>
      </w:pPr>
      <w:r w:rsidRPr="000A2F6D">
        <w:rPr>
          <w:highlight w:val="lightGray"/>
          <w:lang w:val="cs-CZ"/>
        </w:rPr>
        <w:t>NN</w:t>
      </w:r>
    </w:p>
    <w:p w14:paraId="7D6CEAE6" w14:textId="77777777" w:rsidR="005E58F4" w:rsidRPr="000A2F6D" w:rsidRDefault="005E58F4" w:rsidP="00FB7BF7">
      <w:pPr>
        <w:rPr>
          <w:lang w:val="cs-CZ"/>
        </w:rPr>
      </w:pPr>
      <w:r w:rsidRPr="000A2F6D">
        <w:rPr>
          <w:b/>
          <w:lang w:val="cs-CZ"/>
        </w:rPr>
        <w:br w:type="page"/>
      </w:r>
    </w:p>
    <w:p w14:paraId="567C6E11" w14:textId="77777777" w:rsidR="005E58F4" w:rsidRPr="0080447A" w:rsidRDefault="005E58F4" w:rsidP="00FB7BF7">
      <w:pPr>
        <w:pBdr>
          <w:top w:val="single" w:sz="4" w:space="1" w:color="auto"/>
          <w:left w:val="single" w:sz="4" w:space="4" w:color="auto"/>
          <w:bottom w:val="single" w:sz="4" w:space="1" w:color="auto"/>
          <w:right w:val="single" w:sz="4" w:space="4" w:color="auto"/>
        </w:pBdr>
        <w:rPr>
          <w:b/>
          <w:lang w:val="cs-CZ"/>
        </w:rPr>
      </w:pPr>
      <w:r w:rsidRPr="0080447A">
        <w:rPr>
          <w:b/>
          <w:lang w:val="cs-CZ"/>
        </w:rPr>
        <w:lastRenderedPageBreak/>
        <w:t>MINIMÁLNE ÚDAJE, KTORÉ MAJÚ BYŤ UVEDENÉ NA MALOM VNÚTORNOM OBALE</w:t>
      </w:r>
    </w:p>
    <w:p w14:paraId="7E976D65" w14:textId="77777777" w:rsidR="005E58F4" w:rsidRPr="0080447A" w:rsidRDefault="005E58F4" w:rsidP="00FB7BF7">
      <w:pPr>
        <w:pBdr>
          <w:top w:val="single" w:sz="4" w:space="1" w:color="auto"/>
          <w:left w:val="single" w:sz="4" w:space="4" w:color="auto"/>
          <w:bottom w:val="single" w:sz="4" w:space="1" w:color="auto"/>
          <w:right w:val="single" w:sz="4" w:space="4" w:color="auto"/>
        </w:pBdr>
        <w:rPr>
          <w:b/>
          <w:lang w:val="cs-CZ"/>
        </w:rPr>
      </w:pPr>
    </w:p>
    <w:p w14:paraId="124CB920" w14:textId="77777777" w:rsidR="005E58F4" w:rsidRPr="000A2F6D" w:rsidRDefault="005E58F4" w:rsidP="00FB7BF7">
      <w:pPr>
        <w:pBdr>
          <w:top w:val="single" w:sz="4" w:space="1" w:color="auto"/>
          <w:left w:val="single" w:sz="4" w:space="4" w:color="auto"/>
          <w:bottom w:val="single" w:sz="4" w:space="1" w:color="auto"/>
          <w:right w:val="single" w:sz="4" w:space="4" w:color="auto"/>
        </w:pBdr>
        <w:rPr>
          <w:b/>
          <w:lang w:val="cs-CZ"/>
        </w:rPr>
      </w:pPr>
      <w:r w:rsidRPr="0080447A">
        <w:rPr>
          <w:b/>
          <w:lang w:val="cs-CZ"/>
        </w:rPr>
        <w:t>ŠTÍTOK INJEKČNEJ LIEKOVKY</w:t>
      </w:r>
    </w:p>
    <w:p w14:paraId="2466B6CD" w14:textId="77777777" w:rsidR="005E58F4" w:rsidRPr="000A2F6D" w:rsidRDefault="005E58F4" w:rsidP="00FB7BF7">
      <w:pPr>
        <w:rPr>
          <w:lang w:val="cs-CZ"/>
        </w:rPr>
      </w:pPr>
    </w:p>
    <w:p w14:paraId="137F9677" w14:textId="77777777" w:rsidR="005E58F4" w:rsidRPr="000A2F6D" w:rsidRDefault="005E58F4" w:rsidP="00FB7BF7">
      <w:pPr>
        <w:rPr>
          <w:lang w:val="cs-CZ"/>
        </w:rPr>
      </w:pPr>
    </w:p>
    <w:p w14:paraId="20BC0B5B" w14:textId="77777777" w:rsidR="005E58F4" w:rsidRDefault="005E58F4" w:rsidP="00FB7BF7">
      <w:pPr>
        <w:keepNext/>
        <w:pBdr>
          <w:top w:val="single" w:sz="4" w:space="1" w:color="auto"/>
          <w:left w:val="single" w:sz="4" w:space="4" w:color="auto"/>
          <w:bottom w:val="single" w:sz="4" w:space="1" w:color="auto"/>
          <w:right w:val="single" w:sz="4" w:space="4" w:color="auto"/>
        </w:pBdr>
        <w:ind w:left="567" w:hanging="567"/>
        <w:outlineLvl w:val="0"/>
      </w:pPr>
      <w:r w:rsidRPr="000A2F6D">
        <w:rPr>
          <w:b/>
          <w:lang w:val="cs-CZ"/>
        </w:rPr>
        <w:t>1.</w:t>
      </w:r>
      <w:r w:rsidRPr="000A2F6D">
        <w:rPr>
          <w:b/>
          <w:lang w:val="cs-CZ"/>
        </w:rPr>
        <w:tab/>
      </w:r>
      <w:r>
        <w:rPr>
          <w:b/>
        </w:rPr>
        <w:t>NÁZOV</w:t>
      </w:r>
      <w:r>
        <w:rPr>
          <w:b/>
          <w:spacing w:val="-6"/>
        </w:rPr>
        <w:t xml:space="preserve"> </w:t>
      </w:r>
      <w:r>
        <w:rPr>
          <w:b/>
        </w:rPr>
        <w:t>LIEKU</w:t>
      </w:r>
      <w:r>
        <w:rPr>
          <w:b/>
          <w:spacing w:val="-5"/>
        </w:rPr>
        <w:t xml:space="preserve"> </w:t>
      </w:r>
      <w:r>
        <w:rPr>
          <w:b/>
        </w:rPr>
        <w:t>A</w:t>
      </w:r>
      <w:r>
        <w:rPr>
          <w:b/>
          <w:spacing w:val="-5"/>
        </w:rPr>
        <w:t xml:space="preserve"> </w:t>
      </w:r>
      <w:r>
        <w:rPr>
          <w:b/>
        </w:rPr>
        <w:t>CESTA</w:t>
      </w:r>
      <w:r>
        <w:rPr>
          <w:b/>
          <w:spacing w:val="-5"/>
        </w:rPr>
        <w:t xml:space="preserve"> </w:t>
      </w:r>
      <w:r>
        <w:rPr>
          <w:b/>
        </w:rPr>
        <w:t>(CESTY)</w:t>
      </w:r>
      <w:r>
        <w:rPr>
          <w:b/>
          <w:spacing w:val="-4"/>
        </w:rPr>
        <w:t xml:space="preserve"> </w:t>
      </w:r>
      <w:r>
        <w:rPr>
          <w:b/>
          <w:spacing w:val="-2"/>
        </w:rPr>
        <w:t>PODÁVANIA</w:t>
      </w:r>
    </w:p>
    <w:p w14:paraId="690C5768" w14:textId="77777777" w:rsidR="005E58F4" w:rsidRDefault="005E58F4" w:rsidP="00FB7BF7">
      <w:pPr>
        <w:pStyle w:val="Textoindependiente"/>
        <w:keepNext/>
        <w:ind w:right="284"/>
      </w:pPr>
    </w:p>
    <w:p w14:paraId="19821736" w14:textId="77777777" w:rsidR="005E58F4" w:rsidRDefault="005E58F4" w:rsidP="00FB7BF7">
      <w:pPr>
        <w:pStyle w:val="Textoindependiente"/>
        <w:ind w:right="282"/>
      </w:pPr>
      <w:r>
        <w:t>Denbrayce</w:t>
      </w:r>
      <w:r>
        <w:rPr>
          <w:spacing w:val="-12"/>
        </w:rPr>
        <w:t xml:space="preserve"> </w:t>
      </w:r>
      <w:r>
        <w:t>120</w:t>
      </w:r>
      <w:r>
        <w:rPr>
          <w:spacing w:val="-11"/>
        </w:rPr>
        <w:t> </w:t>
      </w:r>
      <w:r>
        <w:t>mg</w:t>
      </w:r>
      <w:r>
        <w:rPr>
          <w:spacing w:val="-11"/>
        </w:rPr>
        <w:t xml:space="preserve"> </w:t>
      </w:r>
      <w:r>
        <w:t>injekčný roztok</w:t>
      </w:r>
      <w:r>
        <w:br/>
      </w:r>
      <w:r>
        <w:rPr>
          <w:spacing w:val="-2"/>
        </w:rPr>
        <w:t>denosumab</w:t>
      </w:r>
    </w:p>
    <w:p w14:paraId="2EC131B5" w14:textId="77777777" w:rsidR="005E58F4" w:rsidRDefault="005E58F4" w:rsidP="00FB7BF7">
      <w:pPr>
        <w:pStyle w:val="Textoindependiente"/>
        <w:ind w:right="282"/>
      </w:pPr>
      <w:r>
        <w:rPr>
          <w:spacing w:val="-4"/>
        </w:rPr>
        <w:t>s.c.</w:t>
      </w:r>
    </w:p>
    <w:p w14:paraId="449CC458" w14:textId="77777777" w:rsidR="005E58F4" w:rsidRPr="000A2F6D" w:rsidRDefault="005E58F4" w:rsidP="00FB7BF7">
      <w:pPr>
        <w:rPr>
          <w:lang w:val="cs-CZ"/>
        </w:rPr>
      </w:pPr>
    </w:p>
    <w:p w14:paraId="4D254AC5" w14:textId="77777777" w:rsidR="005E58F4" w:rsidRPr="000A2F6D" w:rsidRDefault="005E58F4" w:rsidP="00FB7BF7">
      <w:pPr>
        <w:rPr>
          <w:noProof/>
          <w:lang w:val="cs-CZ"/>
        </w:rPr>
      </w:pPr>
    </w:p>
    <w:p w14:paraId="2AB24980" w14:textId="77777777" w:rsidR="005E58F4" w:rsidRPr="000A2F6D" w:rsidRDefault="005E58F4" w:rsidP="00FB7BF7">
      <w:pPr>
        <w:keepNext/>
        <w:pBdr>
          <w:top w:val="single" w:sz="4" w:space="1" w:color="auto"/>
          <w:left w:val="single" w:sz="4" w:space="4" w:color="auto"/>
          <w:bottom w:val="single" w:sz="4" w:space="1" w:color="auto"/>
          <w:right w:val="single" w:sz="4" w:space="4" w:color="auto"/>
        </w:pBdr>
        <w:ind w:left="567" w:hanging="567"/>
        <w:outlineLvl w:val="0"/>
        <w:rPr>
          <w:b/>
          <w:lang w:val="cs-CZ"/>
        </w:rPr>
      </w:pPr>
      <w:r w:rsidRPr="000A2F6D">
        <w:rPr>
          <w:b/>
          <w:lang w:val="cs-CZ"/>
        </w:rPr>
        <w:t>2.</w:t>
      </w:r>
      <w:r w:rsidRPr="000A2F6D">
        <w:rPr>
          <w:b/>
          <w:lang w:val="cs-CZ"/>
        </w:rPr>
        <w:tab/>
      </w:r>
      <w:r>
        <w:rPr>
          <w:b/>
        </w:rPr>
        <w:t>SPÔSOB</w:t>
      </w:r>
      <w:r>
        <w:rPr>
          <w:b/>
          <w:spacing w:val="-1"/>
        </w:rPr>
        <w:t xml:space="preserve"> </w:t>
      </w:r>
      <w:r>
        <w:rPr>
          <w:b/>
          <w:spacing w:val="-2"/>
        </w:rPr>
        <w:t>PODÁVANIA</w:t>
      </w:r>
    </w:p>
    <w:p w14:paraId="14BA767D" w14:textId="77777777" w:rsidR="005E58F4" w:rsidRPr="000A2F6D" w:rsidRDefault="005E58F4" w:rsidP="00FB7BF7">
      <w:pPr>
        <w:keepNext/>
        <w:rPr>
          <w:lang w:val="cs-CZ"/>
        </w:rPr>
      </w:pPr>
    </w:p>
    <w:p w14:paraId="50605BB9" w14:textId="77777777" w:rsidR="005E58F4" w:rsidRPr="000A2F6D" w:rsidRDefault="005E58F4" w:rsidP="00FB7BF7">
      <w:pPr>
        <w:rPr>
          <w:lang w:val="cs-CZ"/>
        </w:rPr>
      </w:pPr>
    </w:p>
    <w:p w14:paraId="1BAB9888" w14:textId="77777777" w:rsidR="005E58F4" w:rsidRPr="000A2F6D" w:rsidRDefault="005E58F4" w:rsidP="00FB7BF7">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3.</w:t>
      </w:r>
      <w:r w:rsidRPr="000A2F6D">
        <w:rPr>
          <w:b/>
          <w:lang w:val="cs-CZ"/>
        </w:rPr>
        <w:tab/>
      </w:r>
      <w:r>
        <w:rPr>
          <w:b/>
        </w:rPr>
        <w:t>DÁTUM</w:t>
      </w:r>
      <w:r>
        <w:rPr>
          <w:b/>
          <w:spacing w:val="-7"/>
        </w:rPr>
        <w:t xml:space="preserve"> </w:t>
      </w:r>
      <w:r>
        <w:rPr>
          <w:b/>
          <w:spacing w:val="-2"/>
        </w:rPr>
        <w:t>EXSPIRÁCIE</w:t>
      </w:r>
    </w:p>
    <w:p w14:paraId="21076875" w14:textId="77777777" w:rsidR="005E58F4" w:rsidRDefault="005E58F4" w:rsidP="00FB7BF7">
      <w:pPr>
        <w:keepNext/>
        <w:rPr>
          <w:lang w:val="cs-CZ"/>
        </w:rPr>
      </w:pPr>
    </w:p>
    <w:p w14:paraId="343F1C2F" w14:textId="77777777" w:rsidR="005E58F4" w:rsidRPr="000A2F6D" w:rsidRDefault="005E58F4" w:rsidP="00FB7BF7">
      <w:pPr>
        <w:rPr>
          <w:lang w:val="cs-CZ"/>
        </w:rPr>
      </w:pPr>
      <w:r w:rsidRPr="000A2F6D">
        <w:rPr>
          <w:lang w:val="cs-CZ"/>
        </w:rPr>
        <w:t>EXP</w:t>
      </w:r>
    </w:p>
    <w:p w14:paraId="7428FC15" w14:textId="77777777" w:rsidR="005E58F4" w:rsidRPr="000A2F6D" w:rsidRDefault="005E58F4" w:rsidP="00FB7BF7">
      <w:pPr>
        <w:rPr>
          <w:lang w:val="cs-CZ"/>
        </w:rPr>
      </w:pPr>
    </w:p>
    <w:p w14:paraId="635B96A1" w14:textId="77777777" w:rsidR="005E58F4" w:rsidRPr="000A2F6D" w:rsidRDefault="005E58F4" w:rsidP="00FB7BF7">
      <w:pPr>
        <w:rPr>
          <w:lang w:val="cs-CZ"/>
        </w:rPr>
      </w:pPr>
    </w:p>
    <w:p w14:paraId="4BAE98FF" w14:textId="77777777" w:rsidR="005E58F4" w:rsidRPr="000A2F6D" w:rsidRDefault="005E58F4" w:rsidP="00FB7BF7">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4.</w:t>
      </w:r>
      <w:r w:rsidRPr="000A2F6D">
        <w:rPr>
          <w:b/>
          <w:lang w:val="cs-CZ"/>
        </w:rPr>
        <w:tab/>
      </w:r>
      <w:r>
        <w:rPr>
          <w:b/>
        </w:rPr>
        <w:t>ČÍSLO</w:t>
      </w:r>
      <w:r>
        <w:rPr>
          <w:b/>
          <w:spacing w:val="-7"/>
        </w:rPr>
        <w:t xml:space="preserve"> </w:t>
      </w:r>
      <w:r>
        <w:rPr>
          <w:b/>
        </w:rPr>
        <w:t>VÝROBNEJ</w:t>
      </w:r>
      <w:r>
        <w:rPr>
          <w:b/>
          <w:spacing w:val="-5"/>
        </w:rPr>
        <w:t xml:space="preserve"> </w:t>
      </w:r>
      <w:r>
        <w:rPr>
          <w:b/>
          <w:spacing w:val="-4"/>
        </w:rPr>
        <w:t>ŠARŽE</w:t>
      </w:r>
    </w:p>
    <w:p w14:paraId="043047CE" w14:textId="77777777" w:rsidR="005E58F4" w:rsidRDefault="005E58F4" w:rsidP="00FB7BF7">
      <w:pPr>
        <w:keepNext/>
        <w:rPr>
          <w:lang w:val="cs-CZ"/>
        </w:rPr>
      </w:pPr>
    </w:p>
    <w:p w14:paraId="4B3F6328" w14:textId="77777777" w:rsidR="005E58F4" w:rsidRPr="000A2F6D" w:rsidRDefault="005E58F4" w:rsidP="00FB7BF7">
      <w:pPr>
        <w:rPr>
          <w:lang w:val="cs-CZ"/>
        </w:rPr>
      </w:pPr>
      <w:r w:rsidRPr="000A2F6D">
        <w:rPr>
          <w:lang w:val="cs-CZ"/>
        </w:rPr>
        <w:t>Lot</w:t>
      </w:r>
    </w:p>
    <w:p w14:paraId="59CBCDA5" w14:textId="77777777" w:rsidR="005E58F4" w:rsidRPr="000A2F6D" w:rsidRDefault="005E58F4" w:rsidP="00FB7BF7">
      <w:pPr>
        <w:rPr>
          <w:lang w:val="cs-CZ"/>
        </w:rPr>
      </w:pPr>
    </w:p>
    <w:p w14:paraId="7A9D2428" w14:textId="77777777" w:rsidR="005E58F4" w:rsidRPr="000A2F6D" w:rsidRDefault="005E58F4" w:rsidP="00FB7BF7">
      <w:pPr>
        <w:rPr>
          <w:lang w:val="cs-CZ"/>
        </w:rPr>
      </w:pPr>
    </w:p>
    <w:p w14:paraId="7980FDFA" w14:textId="77777777" w:rsidR="005E58F4" w:rsidRDefault="005E58F4" w:rsidP="00FB7BF7">
      <w:pPr>
        <w:keepNext/>
        <w:pBdr>
          <w:top w:val="single" w:sz="4" w:space="1" w:color="auto"/>
          <w:left w:val="single" w:sz="4" w:space="4" w:color="auto"/>
          <w:bottom w:val="single" w:sz="4" w:space="1" w:color="auto"/>
          <w:right w:val="single" w:sz="4" w:space="4" w:color="auto"/>
        </w:pBdr>
        <w:ind w:left="567" w:hanging="567"/>
        <w:outlineLvl w:val="0"/>
        <w:rPr>
          <w:lang w:val="cs-CZ"/>
        </w:rPr>
      </w:pPr>
      <w:r w:rsidRPr="000A2F6D">
        <w:rPr>
          <w:b/>
          <w:lang w:val="cs-CZ"/>
        </w:rPr>
        <w:t>5.</w:t>
      </w:r>
      <w:r w:rsidRPr="000A2F6D">
        <w:rPr>
          <w:b/>
          <w:lang w:val="cs-CZ"/>
        </w:rPr>
        <w:tab/>
      </w:r>
      <w:r>
        <w:rPr>
          <w:b/>
        </w:rPr>
        <w:t>OBSAH</w:t>
      </w:r>
      <w:r>
        <w:rPr>
          <w:b/>
          <w:spacing w:val="-11"/>
        </w:rPr>
        <w:t xml:space="preserve"> </w:t>
      </w:r>
      <w:r>
        <w:rPr>
          <w:b/>
        </w:rPr>
        <w:t>V</w:t>
      </w:r>
      <w:r>
        <w:rPr>
          <w:b/>
          <w:spacing w:val="-8"/>
        </w:rPr>
        <w:t xml:space="preserve"> </w:t>
      </w:r>
      <w:r>
        <w:rPr>
          <w:b/>
        </w:rPr>
        <w:t>HMOTNOSTNÝCH,</w:t>
      </w:r>
      <w:r>
        <w:rPr>
          <w:b/>
          <w:spacing w:val="-7"/>
        </w:rPr>
        <w:t xml:space="preserve"> </w:t>
      </w:r>
      <w:r>
        <w:rPr>
          <w:b/>
        </w:rPr>
        <w:t>OBJEMOVÝCH</w:t>
      </w:r>
      <w:r>
        <w:rPr>
          <w:b/>
          <w:spacing w:val="-8"/>
        </w:rPr>
        <w:t xml:space="preserve"> </w:t>
      </w:r>
      <w:r>
        <w:rPr>
          <w:b/>
        </w:rPr>
        <w:t>ALEBO</w:t>
      </w:r>
      <w:r>
        <w:rPr>
          <w:b/>
          <w:spacing w:val="-6"/>
        </w:rPr>
        <w:t xml:space="preserve"> </w:t>
      </w:r>
      <w:r>
        <w:rPr>
          <w:b/>
        </w:rPr>
        <w:t>KUSOVÝCH</w:t>
      </w:r>
      <w:r>
        <w:rPr>
          <w:b/>
          <w:spacing w:val="-8"/>
        </w:rPr>
        <w:t xml:space="preserve"> </w:t>
      </w:r>
      <w:r>
        <w:rPr>
          <w:b/>
          <w:spacing w:val="-2"/>
        </w:rPr>
        <w:t>JEDNOTKÁCH</w:t>
      </w:r>
    </w:p>
    <w:p w14:paraId="649C4BF1" w14:textId="77777777" w:rsidR="005E58F4" w:rsidRDefault="005E58F4" w:rsidP="00FB7BF7">
      <w:pPr>
        <w:pStyle w:val="Textoindependiente"/>
        <w:keepNext/>
        <w:ind w:right="284"/>
        <w:rPr>
          <w:lang w:val="cs-CZ"/>
        </w:rPr>
      </w:pPr>
    </w:p>
    <w:p w14:paraId="5B1A3A96" w14:textId="77777777" w:rsidR="005E58F4" w:rsidRPr="000A2F6D" w:rsidRDefault="005E58F4" w:rsidP="00FB7BF7">
      <w:pPr>
        <w:pStyle w:val="Textoindependiente"/>
        <w:rPr>
          <w:lang w:val="cs-CZ"/>
        </w:rPr>
      </w:pPr>
      <w:r w:rsidRPr="000A2F6D">
        <w:rPr>
          <w:lang w:val="cs-CZ"/>
        </w:rPr>
        <w:t>1,7</w:t>
      </w:r>
      <w:r>
        <w:rPr>
          <w:lang w:val="cs-CZ"/>
        </w:rPr>
        <w:t> </w:t>
      </w:r>
      <w:r w:rsidRPr="000A2F6D">
        <w:rPr>
          <w:lang w:val="cs-CZ"/>
        </w:rPr>
        <w:t>ml</w:t>
      </w:r>
    </w:p>
    <w:p w14:paraId="184664C3" w14:textId="77777777" w:rsidR="005E58F4" w:rsidRPr="000A2F6D" w:rsidRDefault="005E58F4" w:rsidP="00FB7BF7">
      <w:pPr>
        <w:rPr>
          <w:noProof/>
          <w:lang w:val="cs-CZ"/>
        </w:rPr>
      </w:pPr>
    </w:p>
    <w:p w14:paraId="5F943F44" w14:textId="77777777" w:rsidR="005E58F4" w:rsidRPr="000A2F6D" w:rsidRDefault="005E58F4" w:rsidP="00FB7BF7">
      <w:pPr>
        <w:rPr>
          <w:lang w:val="cs-CZ"/>
        </w:rPr>
      </w:pPr>
    </w:p>
    <w:p w14:paraId="554BF6E8" w14:textId="77777777" w:rsidR="005E58F4" w:rsidRPr="000A2F6D" w:rsidRDefault="005E58F4" w:rsidP="00FB7BF7">
      <w:pPr>
        <w:keepNext/>
        <w:pBdr>
          <w:top w:val="single" w:sz="4" w:space="1" w:color="auto"/>
          <w:left w:val="single" w:sz="4" w:space="4" w:color="auto"/>
          <w:bottom w:val="single" w:sz="4" w:space="1" w:color="auto"/>
          <w:right w:val="single" w:sz="4" w:space="4" w:color="auto"/>
        </w:pBdr>
        <w:ind w:left="567" w:hanging="567"/>
        <w:outlineLvl w:val="0"/>
        <w:rPr>
          <w:b/>
          <w:lang w:val="cs-CZ"/>
        </w:rPr>
      </w:pPr>
      <w:r w:rsidRPr="000A2F6D">
        <w:rPr>
          <w:b/>
          <w:lang w:val="cs-CZ"/>
        </w:rPr>
        <w:t>6.</w:t>
      </w:r>
      <w:r w:rsidRPr="000A2F6D">
        <w:rPr>
          <w:b/>
          <w:lang w:val="cs-CZ"/>
        </w:rPr>
        <w:tab/>
      </w:r>
      <w:r>
        <w:rPr>
          <w:b/>
          <w:spacing w:val="-5"/>
        </w:rPr>
        <w:t>INÉ</w:t>
      </w:r>
    </w:p>
    <w:p w14:paraId="5E4C0F00" w14:textId="77777777" w:rsidR="005E58F4" w:rsidRPr="000A2F6D" w:rsidRDefault="005E58F4" w:rsidP="00FB7BF7">
      <w:pPr>
        <w:keepNext/>
        <w:rPr>
          <w:lang w:val="cs-CZ"/>
        </w:rPr>
      </w:pPr>
    </w:p>
    <w:p w14:paraId="26E86258" w14:textId="77777777" w:rsidR="005E58F4" w:rsidRPr="000A2F6D" w:rsidRDefault="005E58F4" w:rsidP="00FB7BF7">
      <w:pPr>
        <w:rPr>
          <w:lang w:val="cs-CZ"/>
        </w:rPr>
      </w:pPr>
    </w:p>
    <w:p w14:paraId="3C11A0A9" w14:textId="77777777" w:rsidR="005E58F4" w:rsidRPr="000A2F6D" w:rsidRDefault="005E58F4" w:rsidP="00FB7BF7">
      <w:pPr>
        <w:rPr>
          <w:lang w:val="cs-CZ"/>
        </w:rPr>
      </w:pPr>
      <w:r w:rsidRPr="000A2F6D">
        <w:rPr>
          <w:lang w:val="cs-CZ"/>
        </w:rPr>
        <w:br w:type="page"/>
      </w:r>
    </w:p>
    <w:p w14:paraId="0B4D534E" w14:textId="77777777" w:rsidR="005E58F4" w:rsidRDefault="005E58F4" w:rsidP="00FB7BF7"/>
    <w:p w14:paraId="30819DFF" w14:textId="77777777" w:rsidR="005E58F4" w:rsidRDefault="005E58F4" w:rsidP="00FB7BF7"/>
    <w:p w14:paraId="7796FE20" w14:textId="77777777" w:rsidR="005E58F4" w:rsidRPr="003019C5" w:rsidRDefault="005E58F4" w:rsidP="00FB7BF7"/>
    <w:bookmarkEnd w:id="8"/>
    <w:p w14:paraId="769FFE31" w14:textId="77777777" w:rsidR="005E58F4" w:rsidRDefault="005E58F4" w:rsidP="00FB7BF7">
      <w:pPr>
        <w:pStyle w:val="Textoindependiente"/>
        <w:ind w:right="282"/>
      </w:pPr>
    </w:p>
    <w:p w14:paraId="72E7A5A5" w14:textId="77777777" w:rsidR="005E58F4" w:rsidRDefault="005E58F4" w:rsidP="00FB7BF7">
      <w:pPr>
        <w:pStyle w:val="Textoindependiente"/>
        <w:ind w:right="282"/>
      </w:pPr>
    </w:p>
    <w:p w14:paraId="3BCA90EB" w14:textId="77777777" w:rsidR="005E58F4" w:rsidRDefault="005E58F4" w:rsidP="00FB7BF7">
      <w:pPr>
        <w:pStyle w:val="Textoindependiente"/>
        <w:ind w:right="282"/>
      </w:pPr>
    </w:p>
    <w:p w14:paraId="65266973" w14:textId="77777777" w:rsidR="005E58F4" w:rsidRDefault="005E58F4" w:rsidP="00FB7BF7">
      <w:pPr>
        <w:pStyle w:val="Textoindependiente"/>
        <w:ind w:right="282"/>
      </w:pPr>
    </w:p>
    <w:p w14:paraId="0DA85811" w14:textId="77777777" w:rsidR="005E58F4" w:rsidRDefault="005E58F4" w:rsidP="00FB7BF7">
      <w:pPr>
        <w:pStyle w:val="Textoindependiente"/>
        <w:ind w:right="282"/>
      </w:pPr>
    </w:p>
    <w:p w14:paraId="0E473E40" w14:textId="77777777" w:rsidR="005E58F4" w:rsidRDefault="005E58F4" w:rsidP="00FB7BF7">
      <w:pPr>
        <w:pStyle w:val="Textoindependiente"/>
        <w:ind w:right="282"/>
      </w:pPr>
    </w:p>
    <w:p w14:paraId="5E2BC7F5" w14:textId="77777777" w:rsidR="005E58F4" w:rsidRDefault="005E58F4" w:rsidP="00FB7BF7">
      <w:pPr>
        <w:pStyle w:val="Textoindependiente"/>
        <w:ind w:right="282"/>
      </w:pPr>
    </w:p>
    <w:p w14:paraId="50A2F05F" w14:textId="77777777" w:rsidR="005E58F4" w:rsidRDefault="005E58F4" w:rsidP="00FB7BF7">
      <w:pPr>
        <w:pStyle w:val="Textoindependiente"/>
        <w:ind w:right="282"/>
      </w:pPr>
    </w:p>
    <w:p w14:paraId="15EC5BB5" w14:textId="77777777" w:rsidR="005E58F4" w:rsidRDefault="005E58F4" w:rsidP="00FB7BF7">
      <w:pPr>
        <w:pStyle w:val="Textoindependiente"/>
        <w:ind w:right="282"/>
      </w:pPr>
    </w:p>
    <w:p w14:paraId="2786F783" w14:textId="77777777" w:rsidR="005E58F4" w:rsidRDefault="005E58F4" w:rsidP="00FB7BF7">
      <w:pPr>
        <w:pStyle w:val="Textoindependiente"/>
        <w:ind w:right="282"/>
      </w:pPr>
    </w:p>
    <w:p w14:paraId="7FD21E60" w14:textId="77777777" w:rsidR="005E58F4" w:rsidRDefault="005E58F4" w:rsidP="00FB7BF7">
      <w:pPr>
        <w:pStyle w:val="Textoindependiente"/>
        <w:ind w:right="282"/>
      </w:pPr>
    </w:p>
    <w:p w14:paraId="3AE43526" w14:textId="77777777" w:rsidR="005E58F4" w:rsidRDefault="005E58F4" w:rsidP="00FB7BF7">
      <w:pPr>
        <w:pStyle w:val="Textoindependiente"/>
        <w:ind w:right="282"/>
      </w:pPr>
    </w:p>
    <w:p w14:paraId="5FD7B869" w14:textId="77777777" w:rsidR="005E58F4" w:rsidRDefault="005E58F4" w:rsidP="00FB7BF7">
      <w:pPr>
        <w:pStyle w:val="Textoindependiente"/>
        <w:ind w:right="282"/>
      </w:pPr>
    </w:p>
    <w:p w14:paraId="71CA8A87" w14:textId="77777777" w:rsidR="005E58F4" w:rsidRDefault="005E58F4" w:rsidP="00FB7BF7">
      <w:pPr>
        <w:pStyle w:val="Textoindependiente"/>
        <w:ind w:right="282"/>
      </w:pPr>
    </w:p>
    <w:p w14:paraId="02315CF3" w14:textId="77777777" w:rsidR="005E58F4" w:rsidRDefault="005E58F4" w:rsidP="00FB7BF7">
      <w:pPr>
        <w:pStyle w:val="Textoindependiente"/>
        <w:ind w:right="282"/>
      </w:pPr>
    </w:p>
    <w:p w14:paraId="3AC78C27" w14:textId="77777777" w:rsidR="005E58F4" w:rsidRDefault="005E58F4" w:rsidP="00FB7BF7">
      <w:pPr>
        <w:pStyle w:val="Textoindependiente"/>
        <w:ind w:right="282"/>
      </w:pPr>
    </w:p>
    <w:p w14:paraId="14587EA7" w14:textId="77777777" w:rsidR="005E58F4" w:rsidRDefault="005E58F4" w:rsidP="00FB7BF7">
      <w:pPr>
        <w:pStyle w:val="Textoindependiente"/>
        <w:ind w:right="282"/>
      </w:pPr>
    </w:p>
    <w:p w14:paraId="21FF85EA" w14:textId="77777777" w:rsidR="005E58F4" w:rsidRDefault="005E58F4" w:rsidP="00FB7BF7">
      <w:pPr>
        <w:pStyle w:val="Textoindependiente"/>
        <w:ind w:right="282"/>
      </w:pPr>
    </w:p>
    <w:p w14:paraId="62C13327" w14:textId="77777777" w:rsidR="005E58F4" w:rsidRDefault="005E58F4" w:rsidP="00FB7BF7">
      <w:pPr>
        <w:pStyle w:val="Textoindependiente"/>
        <w:ind w:right="282"/>
      </w:pPr>
    </w:p>
    <w:p w14:paraId="28D45482" w14:textId="77777777" w:rsidR="005E58F4" w:rsidRDefault="005E58F4" w:rsidP="00FB7BF7">
      <w:pPr>
        <w:pStyle w:val="Textoindependiente"/>
        <w:ind w:right="282"/>
      </w:pPr>
    </w:p>
    <w:p w14:paraId="74BAC3EF" w14:textId="77777777" w:rsidR="005E58F4" w:rsidRDefault="005E58F4" w:rsidP="00FB7BF7">
      <w:pPr>
        <w:pStyle w:val="Textoindependiente"/>
        <w:ind w:right="282"/>
      </w:pPr>
    </w:p>
    <w:p w14:paraId="3BFB9751" w14:textId="77777777" w:rsidR="005E58F4" w:rsidRDefault="005E58F4" w:rsidP="00FB7BF7">
      <w:pPr>
        <w:pStyle w:val="Textoindependiente"/>
        <w:ind w:right="282"/>
      </w:pPr>
    </w:p>
    <w:p w14:paraId="3DE8E30E" w14:textId="77777777" w:rsidR="005E58F4" w:rsidRDefault="005E58F4" w:rsidP="00FB7BF7">
      <w:pPr>
        <w:pStyle w:val="Textoindependiente"/>
        <w:ind w:right="282"/>
      </w:pPr>
    </w:p>
    <w:p w14:paraId="2A5B67C1" w14:textId="77777777" w:rsidR="005E58F4" w:rsidRDefault="005E58F4" w:rsidP="00154CE2">
      <w:pPr>
        <w:pStyle w:val="TitleA"/>
      </w:pPr>
      <w:bookmarkStart w:id="9" w:name="B._PÍSOMNÁ_INFORMÁCIA_PRE_POUŽÍVATEĽA"/>
      <w:bookmarkEnd w:id="9"/>
      <w:r>
        <w:t>B. PÍSOMNÁ</w:t>
      </w:r>
      <w:r>
        <w:rPr>
          <w:spacing w:val="-9"/>
        </w:rPr>
        <w:t xml:space="preserve"> </w:t>
      </w:r>
      <w:r>
        <w:t>INFORMÁCIA</w:t>
      </w:r>
      <w:r>
        <w:rPr>
          <w:spacing w:val="-7"/>
        </w:rPr>
        <w:t xml:space="preserve"> </w:t>
      </w:r>
      <w:r>
        <w:t>PRE</w:t>
      </w:r>
      <w:r>
        <w:rPr>
          <w:spacing w:val="-7"/>
        </w:rPr>
        <w:t xml:space="preserve"> </w:t>
      </w:r>
      <w:r>
        <w:rPr>
          <w:spacing w:val="-2"/>
        </w:rPr>
        <w:t>POUŽÍVATEĽA</w:t>
      </w:r>
    </w:p>
    <w:p w14:paraId="0FA81E86" w14:textId="77777777" w:rsidR="005E58F4" w:rsidRDefault="005E58F4" w:rsidP="00FB7BF7">
      <w:pPr>
        <w:ind w:right="282"/>
      </w:pPr>
      <w:r>
        <w:br w:type="page"/>
      </w:r>
    </w:p>
    <w:p w14:paraId="3FA7B221" w14:textId="77777777" w:rsidR="005E58F4" w:rsidRDefault="005E58F4" w:rsidP="00FB7BF7">
      <w:pPr>
        <w:pStyle w:val="Ttulo2"/>
        <w:ind w:left="0" w:right="282"/>
        <w:jc w:val="center"/>
      </w:pPr>
      <w:r w:rsidRPr="00AC1735">
        <w:lastRenderedPageBreak/>
        <w:t>Písomná</w:t>
      </w:r>
      <w:r w:rsidRPr="00AC1735">
        <w:rPr>
          <w:spacing w:val="-5"/>
        </w:rPr>
        <w:t xml:space="preserve"> </w:t>
      </w:r>
      <w:r w:rsidRPr="00C00319">
        <w:t>i</w:t>
      </w:r>
      <w:r>
        <w:t>nformácia</w:t>
      </w:r>
      <w:r>
        <w:rPr>
          <w:spacing w:val="-4"/>
        </w:rPr>
        <w:t xml:space="preserve"> </w:t>
      </w:r>
      <w:r>
        <w:t>pre</w:t>
      </w:r>
      <w:r>
        <w:rPr>
          <w:spacing w:val="-2"/>
        </w:rPr>
        <w:t xml:space="preserve"> používateľa</w:t>
      </w:r>
    </w:p>
    <w:p w14:paraId="1F695F5A" w14:textId="77777777" w:rsidR="005E58F4" w:rsidRDefault="005E58F4" w:rsidP="00FB7BF7">
      <w:pPr>
        <w:pStyle w:val="Textoindependiente"/>
        <w:ind w:right="282"/>
        <w:rPr>
          <w:b/>
        </w:rPr>
      </w:pPr>
    </w:p>
    <w:p w14:paraId="287BBE7D" w14:textId="77777777" w:rsidR="005E58F4" w:rsidRDefault="005E58F4" w:rsidP="00FB7BF7">
      <w:pPr>
        <w:ind w:right="282"/>
        <w:jc w:val="center"/>
        <w:rPr>
          <w:b/>
        </w:rPr>
      </w:pPr>
      <w:r>
        <w:rPr>
          <w:b/>
        </w:rPr>
        <w:t>Denbrayce</w:t>
      </w:r>
      <w:r>
        <w:rPr>
          <w:b/>
          <w:spacing w:val="-3"/>
        </w:rPr>
        <w:t xml:space="preserve"> </w:t>
      </w:r>
      <w:r>
        <w:rPr>
          <w:b/>
        </w:rPr>
        <w:t>120</w:t>
      </w:r>
      <w:r>
        <w:rPr>
          <w:b/>
          <w:spacing w:val="-2"/>
        </w:rPr>
        <w:t> </w:t>
      </w:r>
      <w:r>
        <w:rPr>
          <w:b/>
        </w:rPr>
        <w:t>mg</w:t>
      </w:r>
      <w:r>
        <w:rPr>
          <w:b/>
          <w:spacing w:val="-5"/>
        </w:rPr>
        <w:t xml:space="preserve"> </w:t>
      </w:r>
      <w:r>
        <w:rPr>
          <w:b/>
        </w:rPr>
        <w:t>injekčný</w:t>
      </w:r>
      <w:r>
        <w:rPr>
          <w:b/>
          <w:spacing w:val="-4"/>
        </w:rPr>
        <w:t xml:space="preserve"> </w:t>
      </w:r>
      <w:r>
        <w:rPr>
          <w:b/>
          <w:spacing w:val="-2"/>
        </w:rPr>
        <w:t>roztok</w:t>
      </w:r>
    </w:p>
    <w:p w14:paraId="2E477D21" w14:textId="77777777" w:rsidR="005E58F4" w:rsidRDefault="005E58F4" w:rsidP="00FB7BF7">
      <w:pPr>
        <w:pStyle w:val="Textoindependiente"/>
        <w:ind w:right="282"/>
        <w:jc w:val="center"/>
      </w:pPr>
      <w:r>
        <w:rPr>
          <w:spacing w:val="-2"/>
        </w:rPr>
        <w:t>denosumab</w:t>
      </w:r>
    </w:p>
    <w:p w14:paraId="07982BEA" w14:textId="77777777" w:rsidR="005E58F4" w:rsidRDefault="005E58F4" w:rsidP="00FB7BF7">
      <w:pPr>
        <w:pStyle w:val="Textoindependiente"/>
        <w:ind w:right="282"/>
      </w:pPr>
      <w:r w:rsidRPr="009C7D5C">
        <w:rPr>
          <w:noProof/>
        </w:rPr>
        <w:drawing>
          <wp:inline distT="0" distB="0" distL="0" distR="0" wp14:anchorId="4DCB41FA" wp14:editId="09AEEBCA">
            <wp:extent cx="200025" cy="171450"/>
            <wp:effectExtent l="0" t="0" r="0" b="0"/>
            <wp:docPr id="2077750305"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336123" name="Picture 2"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BF5AB0">
        <w:t>Tento liek je predmetom ďalšieho monitorovania. To umožní rýchle získanie nových informácií o bezpečnosti. Môžete prispieť tým, že nahlásite akékoľvek</w:t>
      </w:r>
      <w:r w:rsidRPr="00891D76">
        <w:t xml:space="preserve"> vedľajšie účinky, ak sa u vás vyskytnú. Informácie o</w:t>
      </w:r>
      <w:r>
        <w:t> </w:t>
      </w:r>
      <w:r w:rsidRPr="00BF5AB0">
        <w:t>tom, ako hlásiť vedľajšie účinky, nájdete na konci časti</w:t>
      </w:r>
      <w:r>
        <w:t> </w:t>
      </w:r>
      <w:r w:rsidRPr="00BF5AB0">
        <w:t>4.</w:t>
      </w:r>
    </w:p>
    <w:p w14:paraId="73D96A13" w14:textId="77777777" w:rsidR="005E58F4" w:rsidRDefault="005E58F4" w:rsidP="00FB7BF7">
      <w:pPr>
        <w:pStyle w:val="Textoindependiente"/>
        <w:ind w:right="282"/>
      </w:pPr>
    </w:p>
    <w:p w14:paraId="76C75256" w14:textId="77777777" w:rsidR="005E58F4" w:rsidRDefault="005E58F4" w:rsidP="00FB7BF7">
      <w:pPr>
        <w:pStyle w:val="Ttulo2"/>
        <w:ind w:left="0" w:right="282"/>
      </w:pPr>
      <w:r>
        <w:t>Pozorne</w:t>
      </w:r>
      <w:r>
        <w:rPr>
          <w:spacing w:val="-5"/>
        </w:rPr>
        <w:t xml:space="preserve"> </w:t>
      </w:r>
      <w:r>
        <w:t>si</w:t>
      </w:r>
      <w:r>
        <w:rPr>
          <w:spacing w:val="-2"/>
        </w:rPr>
        <w:t xml:space="preserve"> </w:t>
      </w:r>
      <w:r>
        <w:t>prečítajte</w:t>
      </w:r>
      <w:r>
        <w:rPr>
          <w:spacing w:val="-3"/>
        </w:rPr>
        <w:t xml:space="preserve"> </w:t>
      </w:r>
      <w:r>
        <w:t>celú</w:t>
      </w:r>
      <w:r>
        <w:rPr>
          <w:spacing w:val="-6"/>
        </w:rPr>
        <w:t xml:space="preserve"> </w:t>
      </w:r>
      <w:r>
        <w:t>písomnú</w:t>
      </w:r>
      <w:r>
        <w:rPr>
          <w:spacing w:val="-4"/>
        </w:rPr>
        <w:t xml:space="preserve"> </w:t>
      </w:r>
      <w:r>
        <w:t>informáciu</w:t>
      </w:r>
      <w:r>
        <w:rPr>
          <w:spacing w:val="-3"/>
        </w:rPr>
        <w:t xml:space="preserve"> </w:t>
      </w:r>
      <w:r>
        <w:t>predtým,</w:t>
      </w:r>
      <w:r>
        <w:rPr>
          <w:spacing w:val="-6"/>
        </w:rPr>
        <w:t xml:space="preserve"> </w:t>
      </w:r>
      <w:r>
        <w:t>ako</w:t>
      </w:r>
      <w:r>
        <w:rPr>
          <w:spacing w:val="-3"/>
        </w:rPr>
        <w:t xml:space="preserve"> </w:t>
      </w:r>
      <w:r>
        <w:t>začnete</w:t>
      </w:r>
      <w:r>
        <w:rPr>
          <w:spacing w:val="-3"/>
        </w:rPr>
        <w:t xml:space="preserve"> </w:t>
      </w:r>
      <w:r>
        <w:t>používať</w:t>
      </w:r>
      <w:r>
        <w:rPr>
          <w:spacing w:val="-3"/>
        </w:rPr>
        <w:t xml:space="preserve"> </w:t>
      </w:r>
      <w:r>
        <w:t>tento</w:t>
      </w:r>
      <w:r>
        <w:rPr>
          <w:spacing w:val="-3"/>
        </w:rPr>
        <w:t xml:space="preserve"> </w:t>
      </w:r>
      <w:r>
        <w:t>liek,</w:t>
      </w:r>
      <w:r>
        <w:rPr>
          <w:spacing w:val="-3"/>
        </w:rPr>
        <w:t xml:space="preserve"> </w:t>
      </w:r>
      <w:r>
        <w:t>pretože obsahuje pre vás dôležité informácie.</w:t>
      </w:r>
    </w:p>
    <w:p w14:paraId="57AE9BC3" w14:textId="77777777" w:rsidR="005E58F4" w:rsidRDefault="005E58F4" w:rsidP="00FB7BF7">
      <w:pPr>
        <w:pStyle w:val="Prrafodelista"/>
        <w:numPr>
          <w:ilvl w:val="0"/>
          <w:numId w:val="19"/>
        </w:numPr>
        <w:ind w:left="567" w:right="282"/>
      </w:pPr>
      <w:r>
        <w:t>Túto</w:t>
      </w:r>
      <w:r>
        <w:rPr>
          <w:spacing w:val="-5"/>
        </w:rPr>
        <w:t xml:space="preserve"> </w:t>
      </w:r>
      <w:r>
        <w:t>písomnú</w:t>
      </w:r>
      <w:r>
        <w:rPr>
          <w:spacing w:val="-5"/>
        </w:rPr>
        <w:t xml:space="preserve"> </w:t>
      </w:r>
      <w:r>
        <w:t>informáciu</w:t>
      </w:r>
      <w:r>
        <w:rPr>
          <w:spacing w:val="-3"/>
        </w:rPr>
        <w:t xml:space="preserve"> </w:t>
      </w:r>
      <w:r>
        <w:t>si</w:t>
      </w:r>
      <w:r>
        <w:rPr>
          <w:spacing w:val="-4"/>
        </w:rPr>
        <w:t xml:space="preserve"> </w:t>
      </w:r>
      <w:r>
        <w:t>uschovajte.</w:t>
      </w:r>
      <w:r>
        <w:rPr>
          <w:spacing w:val="-4"/>
        </w:rPr>
        <w:t xml:space="preserve"> </w:t>
      </w:r>
      <w:r>
        <w:t>Možno</w:t>
      </w:r>
      <w:r>
        <w:rPr>
          <w:spacing w:val="-3"/>
        </w:rPr>
        <w:t xml:space="preserve"> </w:t>
      </w:r>
      <w:r>
        <w:t>bude</w:t>
      </w:r>
      <w:r>
        <w:rPr>
          <w:spacing w:val="-4"/>
        </w:rPr>
        <w:t xml:space="preserve"> </w:t>
      </w:r>
      <w:r>
        <w:t>potrebné,</w:t>
      </w:r>
      <w:r>
        <w:rPr>
          <w:spacing w:val="-4"/>
        </w:rPr>
        <w:t xml:space="preserve"> </w:t>
      </w:r>
      <w:r>
        <w:t>aby ste</w:t>
      </w:r>
      <w:r>
        <w:rPr>
          <w:spacing w:val="-4"/>
        </w:rPr>
        <w:t xml:space="preserve"> </w:t>
      </w:r>
      <w:r>
        <w:t>si</w:t>
      </w:r>
      <w:r>
        <w:rPr>
          <w:spacing w:val="-4"/>
        </w:rPr>
        <w:t xml:space="preserve"> </w:t>
      </w:r>
      <w:r>
        <w:t>ju</w:t>
      </w:r>
      <w:r>
        <w:rPr>
          <w:spacing w:val="-2"/>
        </w:rPr>
        <w:t xml:space="preserve"> </w:t>
      </w:r>
      <w:r>
        <w:t>znovu</w:t>
      </w:r>
      <w:r>
        <w:rPr>
          <w:spacing w:val="-5"/>
        </w:rPr>
        <w:t xml:space="preserve"> </w:t>
      </w:r>
      <w:r>
        <w:rPr>
          <w:spacing w:val="-2"/>
        </w:rPr>
        <w:t>prečítali.</w:t>
      </w:r>
    </w:p>
    <w:p w14:paraId="609A5EAE" w14:textId="77777777" w:rsidR="005E58F4" w:rsidRDefault="005E58F4" w:rsidP="00FB7BF7">
      <w:pPr>
        <w:pStyle w:val="Prrafodelista"/>
        <w:numPr>
          <w:ilvl w:val="0"/>
          <w:numId w:val="19"/>
        </w:numPr>
        <w:ind w:left="567" w:right="282"/>
      </w:pPr>
      <w:r>
        <w:t>Ak</w:t>
      </w:r>
      <w:r>
        <w:rPr>
          <w:spacing w:val="-6"/>
        </w:rPr>
        <w:t xml:space="preserve"> </w:t>
      </w:r>
      <w:r>
        <w:t>máte</w:t>
      </w:r>
      <w:r>
        <w:rPr>
          <w:spacing w:val="-3"/>
        </w:rPr>
        <w:t xml:space="preserve"> </w:t>
      </w:r>
      <w:r>
        <w:t>akékoľvek</w:t>
      </w:r>
      <w:r>
        <w:rPr>
          <w:spacing w:val="-5"/>
        </w:rPr>
        <w:t xml:space="preserve"> </w:t>
      </w:r>
      <w:r>
        <w:t>ďalšie</w:t>
      </w:r>
      <w:r>
        <w:rPr>
          <w:spacing w:val="-5"/>
        </w:rPr>
        <w:t xml:space="preserve"> </w:t>
      </w:r>
      <w:r>
        <w:t>otázky,</w:t>
      </w:r>
      <w:r>
        <w:rPr>
          <w:spacing w:val="-3"/>
        </w:rPr>
        <w:t xml:space="preserve"> </w:t>
      </w:r>
      <w:r>
        <w:t>obráťte</w:t>
      </w:r>
      <w:r>
        <w:rPr>
          <w:spacing w:val="-3"/>
        </w:rPr>
        <w:t xml:space="preserve"> </w:t>
      </w:r>
      <w:r>
        <w:t>sa</w:t>
      </w:r>
      <w:r>
        <w:rPr>
          <w:spacing w:val="-5"/>
        </w:rPr>
        <w:t xml:space="preserve"> </w:t>
      </w:r>
      <w:r>
        <w:t>na</w:t>
      </w:r>
      <w:r>
        <w:rPr>
          <w:spacing w:val="-3"/>
        </w:rPr>
        <w:t xml:space="preserve"> </w:t>
      </w:r>
      <w:r>
        <w:t>svojho</w:t>
      </w:r>
      <w:r>
        <w:rPr>
          <w:spacing w:val="-4"/>
        </w:rPr>
        <w:t xml:space="preserve"> </w:t>
      </w:r>
      <w:r>
        <w:t>lekára,</w:t>
      </w:r>
      <w:r>
        <w:rPr>
          <w:spacing w:val="-4"/>
        </w:rPr>
        <w:t xml:space="preserve"> </w:t>
      </w:r>
      <w:r>
        <w:t>lekárnika</w:t>
      </w:r>
      <w:r>
        <w:rPr>
          <w:spacing w:val="-5"/>
        </w:rPr>
        <w:t xml:space="preserve"> </w:t>
      </w:r>
      <w:r>
        <w:t>alebo</w:t>
      </w:r>
      <w:r>
        <w:rPr>
          <w:spacing w:val="-3"/>
        </w:rPr>
        <w:t xml:space="preserve"> </w:t>
      </w:r>
      <w:r>
        <w:t>zdravotnú</w:t>
      </w:r>
      <w:r>
        <w:rPr>
          <w:spacing w:val="-3"/>
        </w:rPr>
        <w:t xml:space="preserve"> </w:t>
      </w:r>
      <w:r>
        <w:rPr>
          <w:spacing w:val="-2"/>
        </w:rPr>
        <w:t>sestru.</w:t>
      </w:r>
    </w:p>
    <w:p w14:paraId="1D2F270F" w14:textId="77777777" w:rsidR="005E58F4" w:rsidRDefault="005E58F4" w:rsidP="00FB7BF7">
      <w:pPr>
        <w:pStyle w:val="Prrafodelista"/>
        <w:numPr>
          <w:ilvl w:val="0"/>
          <w:numId w:val="19"/>
        </w:numPr>
        <w:ind w:left="567" w:right="282"/>
      </w:pPr>
      <w:r>
        <w:t>Tento</w:t>
      </w:r>
      <w:r>
        <w:rPr>
          <w:spacing w:val="-5"/>
        </w:rPr>
        <w:t xml:space="preserve"> </w:t>
      </w:r>
      <w:r>
        <w:t>liek</w:t>
      </w:r>
      <w:r>
        <w:rPr>
          <w:spacing w:val="-2"/>
        </w:rPr>
        <w:t xml:space="preserve"> </w:t>
      </w:r>
      <w:r>
        <w:t>bol</w:t>
      </w:r>
      <w:r>
        <w:rPr>
          <w:spacing w:val="-2"/>
        </w:rPr>
        <w:t xml:space="preserve"> </w:t>
      </w:r>
      <w:r>
        <w:t>predpísaný</w:t>
      </w:r>
      <w:r>
        <w:rPr>
          <w:spacing w:val="-2"/>
        </w:rPr>
        <w:t xml:space="preserve"> </w:t>
      </w:r>
      <w:r>
        <w:t>iba</w:t>
      </w:r>
      <w:r>
        <w:rPr>
          <w:spacing w:val="-3"/>
        </w:rPr>
        <w:t xml:space="preserve"> </w:t>
      </w:r>
      <w:r>
        <w:t>vám.</w:t>
      </w:r>
      <w:r>
        <w:rPr>
          <w:spacing w:val="-2"/>
        </w:rPr>
        <w:t xml:space="preserve"> </w:t>
      </w:r>
      <w:r>
        <w:t>Nedávajte</w:t>
      </w:r>
      <w:r>
        <w:rPr>
          <w:spacing w:val="-4"/>
        </w:rPr>
        <w:t xml:space="preserve"> </w:t>
      </w:r>
      <w:r>
        <w:t>ho</w:t>
      </w:r>
      <w:r>
        <w:rPr>
          <w:spacing w:val="-2"/>
        </w:rPr>
        <w:t xml:space="preserve"> </w:t>
      </w:r>
      <w:r>
        <w:t>nikomu</w:t>
      </w:r>
      <w:r>
        <w:rPr>
          <w:spacing w:val="-3"/>
        </w:rPr>
        <w:t xml:space="preserve"> </w:t>
      </w:r>
      <w:r>
        <w:t>inému.</w:t>
      </w:r>
      <w:r>
        <w:rPr>
          <w:spacing w:val="-2"/>
        </w:rPr>
        <w:t xml:space="preserve"> </w:t>
      </w:r>
      <w:r>
        <w:t>Môže</w:t>
      </w:r>
      <w:r>
        <w:rPr>
          <w:spacing w:val="-4"/>
        </w:rPr>
        <w:t xml:space="preserve"> </w:t>
      </w:r>
      <w:r>
        <w:t>mu</w:t>
      </w:r>
      <w:r>
        <w:rPr>
          <w:spacing w:val="-2"/>
        </w:rPr>
        <w:t xml:space="preserve"> </w:t>
      </w:r>
      <w:r>
        <w:t>uškodiť,</w:t>
      </w:r>
      <w:r>
        <w:rPr>
          <w:spacing w:val="-3"/>
        </w:rPr>
        <w:t xml:space="preserve"> </w:t>
      </w:r>
      <w:r>
        <w:t>dokonca</w:t>
      </w:r>
      <w:r>
        <w:rPr>
          <w:spacing w:val="-2"/>
        </w:rPr>
        <w:t xml:space="preserve"> </w:t>
      </w:r>
      <w:r>
        <w:t>aj vtedy, ak má rovnaké prejavy ochorenia ako vy.</w:t>
      </w:r>
    </w:p>
    <w:p w14:paraId="34FA28DE" w14:textId="77777777" w:rsidR="005E58F4" w:rsidRDefault="005E58F4" w:rsidP="00FB7BF7">
      <w:pPr>
        <w:pStyle w:val="Prrafodelista"/>
        <w:numPr>
          <w:ilvl w:val="0"/>
          <w:numId w:val="19"/>
        </w:numPr>
        <w:ind w:left="567" w:right="282"/>
      </w:pPr>
      <w:r>
        <w:t>Ak</w:t>
      </w:r>
      <w:r>
        <w:rPr>
          <w:spacing w:val="-3"/>
        </w:rPr>
        <w:t xml:space="preserve"> </w:t>
      </w:r>
      <w:r>
        <w:t>sa</w:t>
      </w:r>
      <w:r>
        <w:rPr>
          <w:spacing w:val="-3"/>
        </w:rPr>
        <w:t xml:space="preserve"> </w:t>
      </w:r>
      <w:r>
        <w:t>u</w:t>
      </w:r>
      <w:r>
        <w:rPr>
          <w:spacing w:val="-3"/>
        </w:rPr>
        <w:t xml:space="preserve"> </w:t>
      </w:r>
      <w:r>
        <w:t>vás</w:t>
      </w:r>
      <w:r>
        <w:rPr>
          <w:spacing w:val="-3"/>
        </w:rPr>
        <w:t xml:space="preserve"> </w:t>
      </w:r>
      <w:r>
        <w:t>vyskytne</w:t>
      </w:r>
      <w:r>
        <w:rPr>
          <w:spacing w:val="-3"/>
        </w:rPr>
        <w:t xml:space="preserve"> </w:t>
      </w:r>
      <w:r>
        <w:t>akýkoľvek</w:t>
      </w:r>
      <w:r>
        <w:rPr>
          <w:spacing w:val="-3"/>
        </w:rPr>
        <w:t xml:space="preserve"> </w:t>
      </w:r>
      <w:r>
        <w:t>vedľajší</w:t>
      </w:r>
      <w:r>
        <w:rPr>
          <w:spacing w:val="-2"/>
        </w:rPr>
        <w:t xml:space="preserve"> </w:t>
      </w:r>
      <w:r>
        <w:t>účinok,</w:t>
      </w:r>
      <w:r>
        <w:rPr>
          <w:spacing w:val="-6"/>
        </w:rPr>
        <w:t xml:space="preserve"> </w:t>
      </w:r>
      <w:r>
        <w:t>obráťte</w:t>
      </w:r>
      <w:r>
        <w:rPr>
          <w:spacing w:val="-3"/>
        </w:rPr>
        <w:t xml:space="preserve"> </w:t>
      </w:r>
      <w:r>
        <w:t>sa</w:t>
      </w:r>
      <w:r>
        <w:rPr>
          <w:spacing w:val="-5"/>
        </w:rPr>
        <w:t xml:space="preserve"> </w:t>
      </w:r>
      <w:r>
        <w:t>na</w:t>
      </w:r>
      <w:r>
        <w:rPr>
          <w:spacing w:val="-3"/>
        </w:rPr>
        <w:t xml:space="preserve"> </w:t>
      </w:r>
      <w:r>
        <w:t>svojho</w:t>
      </w:r>
      <w:r>
        <w:rPr>
          <w:spacing w:val="-3"/>
        </w:rPr>
        <w:t xml:space="preserve"> </w:t>
      </w:r>
      <w:r>
        <w:t>lekára,</w:t>
      </w:r>
      <w:r>
        <w:rPr>
          <w:spacing w:val="-3"/>
        </w:rPr>
        <w:t xml:space="preserve"> </w:t>
      </w:r>
      <w:r>
        <w:t>lekárnika</w:t>
      </w:r>
      <w:r>
        <w:rPr>
          <w:spacing w:val="-3"/>
        </w:rPr>
        <w:t xml:space="preserve"> </w:t>
      </w:r>
      <w:r>
        <w:t>alebo zdravotnú</w:t>
      </w:r>
      <w:r>
        <w:rPr>
          <w:spacing w:val="-1"/>
        </w:rPr>
        <w:t xml:space="preserve"> </w:t>
      </w:r>
      <w:r>
        <w:t>sestru. To sa týka aj akýchkoľvek vedľajších účinkov, ktoré nie sú</w:t>
      </w:r>
      <w:r>
        <w:rPr>
          <w:spacing w:val="-1"/>
        </w:rPr>
        <w:t xml:space="preserve"> </w:t>
      </w:r>
      <w:r>
        <w:t>uvedené v tejto písomnej informácii. Pozri časť 4.</w:t>
      </w:r>
    </w:p>
    <w:p w14:paraId="7BFE8BE2" w14:textId="77777777" w:rsidR="005E58F4" w:rsidRDefault="005E58F4" w:rsidP="00FB7BF7">
      <w:pPr>
        <w:pStyle w:val="Prrafodelista"/>
        <w:numPr>
          <w:ilvl w:val="0"/>
          <w:numId w:val="19"/>
        </w:numPr>
        <w:ind w:left="567" w:right="282"/>
      </w:pPr>
      <w:r>
        <w:t>Váš</w:t>
      </w:r>
      <w:r>
        <w:rPr>
          <w:spacing w:val="-4"/>
        </w:rPr>
        <w:t xml:space="preserve"> </w:t>
      </w:r>
      <w:r>
        <w:t>lekár</w:t>
      </w:r>
      <w:r>
        <w:rPr>
          <w:spacing w:val="-6"/>
        </w:rPr>
        <w:t xml:space="preserve"> </w:t>
      </w:r>
      <w:r>
        <w:t>vám</w:t>
      </w:r>
      <w:r>
        <w:rPr>
          <w:spacing w:val="-3"/>
        </w:rPr>
        <w:t xml:space="preserve"> </w:t>
      </w:r>
      <w:r>
        <w:t>poskytne</w:t>
      </w:r>
      <w:r>
        <w:rPr>
          <w:spacing w:val="-4"/>
        </w:rPr>
        <w:t xml:space="preserve"> </w:t>
      </w:r>
      <w:r>
        <w:t>informačnú</w:t>
      </w:r>
      <w:r>
        <w:rPr>
          <w:spacing w:val="-7"/>
        </w:rPr>
        <w:t xml:space="preserve"> </w:t>
      </w:r>
      <w:r>
        <w:t>kartu</w:t>
      </w:r>
      <w:r>
        <w:rPr>
          <w:spacing w:val="-4"/>
        </w:rPr>
        <w:t xml:space="preserve"> </w:t>
      </w:r>
      <w:r>
        <w:t>pacienta</w:t>
      </w:r>
      <w:r>
        <w:rPr>
          <w:spacing w:val="-4"/>
        </w:rPr>
        <w:t xml:space="preserve"> </w:t>
      </w:r>
      <w:r>
        <w:t>obsahujúcu</w:t>
      </w:r>
      <w:r>
        <w:rPr>
          <w:spacing w:val="-4"/>
        </w:rPr>
        <w:t xml:space="preserve"> </w:t>
      </w:r>
      <w:r>
        <w:t>dôležité</w:t>
      </w:r>
      <w:r>
        <w:rPr>
          <w:spacing w:val="-4"/>
        </w:rPr>
        <w:t xml:space="preserve"> </w:t>
      </w:r>
      <w:r>
        <w:t>informácie o</w:t>
      </w:r>
      <w:r>
        <w:rPr>
          <w:spacing w:val="-3"/>
        </w:rPr>
        <w:t> </w:t>
      </w:r>
      <w:r>
        <w:t>bezpečnosti,</w:t>
      </w:r>
      <w:r>
        <w:rPr>
          <w:spacing w:val="-3"/>
        </w:rPr>
        <w:t xml:space="preserve"> </w:t>
      </w:r>
      <w:r>
        <w:t>ktoré</w:t>
      </w:r>
      <w:r>
        <w:rPr>
          <w:spacing w:val="-5"/>
        </w:rPr>
        <w:t xml:space="preserve"> </w:t>
      </w:r>
      <w:r>
        <w:t>potrebujete</w:t>
      </w:r>
      <w:r>
        <w:rPr>
          <w:spacing w:val="-3"/>
        </w:rPr>
        <w:t xml:space="preserve"> </w:t>
      </w:r>
      <w:r>
        <w:t>vedieť</w:t>
      </w:r>
      <w:r>
        <w:rPr>
          <w:spacing w:val="-3"/>
        </w:rPr>
        <w:t xml:space="preserve"> </w:t>
      </w:r>
      <w:r>
        <w:t>pred</w:t>
      </w:r>
      <w:r>
        <w:rPr>
          <w:spacing w:val="-5"/>
        </w:rPr>
        <w:t xml:space="preserve"> </w:t>
      </w:r>
      <w:r>
        <w:t>svojou</w:t>
      </w:r>
      <w:r>
        <w:rPr>
          <w:spacing w:val="-6"/>
        </w:rPr>
        <w:t xml:space="preserve"> </w:t>
      </w:r>
      <w:r>
        <w:t>liečbou</w:t>
      </w:r>
      <w:r>
        <w:rPr>
          <w:spacing w:val="-3"/>
        </w:rPr>
        <w:t xml:space="preserve"> </w:t>
      </w:r>
      <w:r>
        <w:t>liekom Denbrayce</w:t>
      </w:r>
      <w:r>
        <w:rPr>
          <w:spacing w:val="-4"/>
        </w:rPr>
        <w:t xml:space="preserve"> </w:t>
      </w:r>
      <w:r>
        <w:t>a počas</w:t>
      </w:r>
      <w:r>
        <w:rPr>
          <w:spacing w:val="-3"/>
        </w:rPr>
        <w:t xml:space="preserve"> </w:t>
      </w:r>
      <w:r>
        <w:t>nej.</w:t>
      </w:r>
    </w:p>
    <w:p w14:paraId="6F4968FD" w14:textId="77777777" w:rsidR="005E58F4" w:rsidRDefault="005E58F4" w:rsidP="00FB7BF7">
      <w:pPr>
        <w:pStyle w:val="Textoindependiente"/>
        <w:ind w:right="282"/>
      </w:pPr>
    </w:p>
    <w:p w14:paraId="6E4DB6E8" w14:textId="77777777" w:rsidR="005E58F4" w:rsidRDefault="005E58F4" w:rsidP="00FB7BF7">
      <w:pPr>
        <w:pStyle w:val="Ttulo2"/>
        <w:ind w:left="0" w:right="282"/>
      </w:pPr>
      <w:r>
        <w:t>V</w:t>
      </w:r>
      <w:r>
        <w:rPr>
          <w:spacing w:val="-2"/>
        </w:rPr>
        <w:t xml:space="preserve"> </w:t>
      </w:r>
      <w:r>
        <w:t>tejto</w:t>
      </w:r>
      <w:r>
        <w:rPr>
          <w:spacing w:val="-3"/>
        </w:rPr>
        <w:t xml:space="preserve"> </w:t>
      </w:r>
      <w:r>
        <w:t>písomnej</w:t>
      </w:r>
      <w:r>
        <w:rPr>
          <w:spacing w:val="-5"/>
        </w:rPr>
        <w:t xml:space="preserve"> </w:t>
      </w:r>
      <w:r>
        <w:t>informácii</w:t>
      </w:r>
      <w:r>
        <w:rPr>
          <w:spacing w:val="-5"/>
        </w:rPr>
        <w:t xml:space="preserve"> </w:t>
      </w:r>
      <w:r>
        <w:t>sa</w:t>
      </w:r>
      <w:r>
        <w:rPr>
          <w:spacing w:val="-2"/>
        </w:rPr>
        <w:t xml:space="preserve"> dozviete:</w:t>
      </w:r>
    </w:p>
    <w:p w14:paraId="366ECC02" w14:textId="77777777" w:rsidR="005E58F4" w:rsidRDefault="005E58F4" w:rsidP="00FB7BF7">
      <w:pPr>
        <w:pStyle w:val="Prrafodelista"/>
        <w:ind w:left="567" w:right="282"/>
      </w:pPr>
      <w:r>
        <w:t>1.</w:t>
      </w:r>
      <w:r>
        <w:tab/>
        <w:t>Čo</w:t>
      </w:r>
      <w:r>
        <w:rPr>
          <w:spacing w:val="-2"/>
        </w:rPr>
        <w:t xml:space="preserve"> </w:t>
      </w:r>
      <w:r>
        <w:t>je</w:t>
      </w:r>
      <w:r>
        <w:rPr>
          <w:spacing w:val="-1"/>
        </w:rPr>
        <w:t xml:space="preserve"> </w:t>
      </w:r>
      <w:r>
        <w:t>Denbrayce</w:t>
      </w:r>
      <w:r>
        <w:rPr>
          <w:spacing w:val="-2"/>
        </w:rPr>
        <w:t xml:space="preserve"> </w:t>
      </w:r>
      <w:r>
        <w:t>a</w:t>
      </w:r>
      <w:r>
        <w:rPr>
          <w:spacing w:val="-1"/>
        </w:rPr>
        <w:t xml:space="preserve"> </w:t>
      </w:r>
      <w:r>
        <w:t>na</w:t>
      </w:r>
      <w:r>
        <w:rPr>
          <w:spacing w:val="-3"/>
        </w:rPr>
        <w:t xml:space="preserve"> </w:t>
      </w:r>
      <w:r>
        <w:t>čo</w:t>
      </w:r>
      <w:r>
        <w:rPr>
          <w:spacing w:val="-1"/>
        </w:rPr>
        <w:t xml:space="preserve"> </w:t>
      </w:r>
      <w:r>
        <w:t>sa</w:t>
      </w:r>
      <w:r>
        <w:rPr>
          <w:spacing w:val="-2"/>
        </w:rPr>
        <w:t xml:space="preserve"> používa</w:t>
      </w:r>
    </w:p>
    <w:p w14:paraId="53952797" w14:textId="77777777" w:rsidR="005E58F4" w:rsidRDefault="005E58F4" w:rsidP="00FB7BF7">
      <w:pPr>
        <w:pStyle w:val="Prrafodelista"/>
        <w:ind w:left="567" w:right="282"/>
      </w:pPr>
      <w:r>
        <w:t>2.</w:t>
      </w:r>
      <w:r>
        <w:tab/>
        <w:t>Čo</w:t>
      </w:r>
      <w:r>
        <w:rPr>
          <w:spacing w:val="-5"/>
        </w:rPr>
        <w:t xml:space="preserve"> </w:t>
      </w:r>
      <w:r>
        <w:t>potrebujete</w:t>
      </w:r>
      <w:r>
        <w:rPr>
          <w:spacing w:val="-4"/>
        </w:rPr>
        <w:t xml:space="preserve"> </w:t>
      </w:r>
      <w:r>
        <w:t>vedieť</w:t>
      </w:r>
      <w:r>
        <w:rPr>
          <w:spacing w:val="-5"/>
        </w:rPr>
        <w:t xml:space="preserve"> </w:t>
      </w:r>
      <w:r>
        <w:t>predtým,</w:t>
      </w:r>
      <w:r>
        <w:rPr>
          <w:spacing w:val="-4"/>
        </w:rPr>
        <w:t xml:space="preserve"> </w:t>
      </w:r>
      <w:r>
        <w:t>ako</w:t>
      </w:r>
      <w:r>
        <w:rPr>
          <w:spacing w:val="-5"/>
        </w:rPr>
        <w:t xml:space="preserve"> </w:t>
      </w:r>
      <w:r>
        <w:t>použijete</w:t>
      </w:r>
      <w:r>
        <w:rPr>
          <w:spacing w:val="-4"/>
        </w:rPr>
        <w:t xml:space="preserve"> liek </w:t>
      </w:r>
      <w:r>
        <w:t>Denbrayce</w:t>
      </w:r>
    </w:p>
    <w:p w14:paraId="1C1CB4E8" w14:textId="77777777" w:rsidR="005E58F4" w:rsidRDefault="005E58F4" w:rsidP="00FB7BF7">
      <w:pPr>
        <w:pStyle w:val="Prrafodelista"/>
        <w:ind w:left="567" w:right="282"/>
      </w:pPr>
      <w:r>
        <w:t>3.</w:t>
      </w:r>
      <w:r>
        <w:tab/>
        <w:t>Ako</w:t>
      </w:r>
      <w:r>
        <w:rPr>
          <w:spacing w:val="-5"/>
        </w:rPr>
        <w:t xml:space="preserve"> </w:t>
      </w:r>
      <w:r>
        <w:t>používať</w:t>
      </w:r>
      <w:r>
        <w:rPr>
          <w:spacing w:val="-3"/>
        </w:rPr>
        <w:t xml:space="preserve"> liek </w:t>
      </w:r>
      <w:r>
        <w:t>Denbrayce</w:t>
      </w:r>
    </w:p>
    <w:p w14:paraId="1454F516" w14:textId="77777777" w:rsidR="005E58F4" w:rsidRDefault="005E58F4" w:rsidP="00FB7BF7">
      <w:pPr>
        <w:pStyle w:val="Prrafodelista"/>
        <w:ind w:left="567" w:right="282"/>
      </w:pPr>
      <w:r>
        <w:t>4.</w:t>
      </w:r>
      <w:r>
        <w:tab/>
        <w:t>Možné</w:t>
      </w:r>
      <w:r>
        <w:rPr>
          <w:spacing w:val="-5"/>
        </w:rPr>
        <w:t xml:space="preserve"> </w:t>
      </w:r>
      <w:r>
        <w:t>vedľajšie</w:t>
      </w:r>
      <w:r>
        <w:rPr>
          <w:spacing w:val="-3"/>
        </w:rPr>
        <w:t xml:space="preserve"> </w:t>
      </w:r>
      <w:r>
        <w:rPr>
          <w:spacing w:val="-2"/>
        </w:rPr>
        <w:t>účinky</w:t>
      </w:r>
    </w:p>
    <w:p w14:paraId="1A4B0770" w14:textId="77777777" w:rsidR="005E58F4" w:rsidRDefault="005E58F4" w:rsidP="00FB7BF7">
      <w:pPr>
        <w:pStyle w:val="Prrafodelista"/>
        <w:ind w:left="567" w:right="282"/>
      </w:pPr>
      <w:r>
        <w:t>5.</w:t>
      </w:r>
      <w:r>
        <w:tab/>
        <w:t>Ako</w:t>
      </w:r>
      <w:r>
        <w:rPr>
          <w:spacing w:val="-5"/>
        </w:rPr>
        <w:t xml:space="preserve"> </w:t>
      </w:r>
      <w:r>
        <w:t>uchovávať</w:t>
      </w:r>
      <w:r>
        <w:rPr>
          <w:spacing w:val="-3"/>
        </w:rPr>
        <w:t xml:space="preserve"> liek </w:t>
      </w:r>
      <w:r>
        <w:t>Denbrayce</w:t>
      </w:r>
    </w:p>
    <w:p w14:paraId="4B69213D" w14:textId="77777777" w:rsidR="005E58F4" w:rsidRDefault="005E58F4" w:rsidP="00FB7BF7">
      <w:pPr>
        <w:pStyle w:val="Prrafodelista"/>
        <w:ind w:left="567" w:right="282"/>
      </w:pPr>
      <w:r>
        <w:t>6.</w:t>
      </w:r>
      <w:r>
        <w:tab/>
        <w:t>Obsah</w:t>
      </w:r>
      <w:r>
        <w:rPr>
          <w:spacing w:val="-3"/>
        </w:rPr>
        <w:t xml:space="preserve"> </w:t>
      </w:r>
      <w:r>
        <w:t>balenia</w:t>
      </w:r>
      <w:r>
        <w:rPr>
          <w:spacing w:val="-3"/>
        </w:rPr>
        <w:t xml:space="preserve"> </w:t>
      </w:r>
      <w:r>
        <w:t>a</w:t>
      </w:r>
      <w:r>
        <w:rPr>
          <w:spacing w:val="-3"/>
        </w:rPr>
        <w:t xml:space="preserve"> </w:t>
      </w:r>
      <w:r>
        <w:t>ďalšie</w:t>
      </w:r>
      <w:r>
        <w:rPr>
          <w:spacing w:val="-3"/>
        </w:rPr>
        <w:t xml:space="preserve"> </w:t>
      </w:r>
      <w:r>
        <w:rPr>
          <w:spacing w:val="-2"/>
        </w:rPr>
        <w:t>informácie</w:t>
      </w:r>
    </w:p>
    <w:p w14:paraId="1B2CFAED" w14:textId="77777777" w:rsidR="005E58F4" w:rsidRDefault="005E58F4" w:rsidP="00FB7BF7">
      <w:pPr>
        <w:pStyle w:val="Textoindependiente"/>
        <w:ind w:right="282"/>
      </w:pPr>
    </w:p>
    <w:p w14:paraId="27A320CE" w14:textId="77777777" w:rsidR="005E58F4" w:rsidRDefault="005E58F4" w:rsidP="00FB7BF7">
      <w:pPr>
        <w:pStyle w:val="Textoindependiente"/>
        <w:ind w:right="282"/>
      </w:pPr>
    </w:p>
    <w:p w14:paraId="382E35FC" w14:textId="77777777" w:rsidR="005E58F4" w:rsidRDefault="005E58F4" w:rsidP="00FB7BF7">
      <w:pPr>
        <w:pStyle w:val="Ttulo2"/>
        <w:keepNext/>
        <w:ind w:left="567" w:right="284" w:hanging="567"/>
        <w:rPr>
          <w:spacing w:val="-2"/>
        </w:rPr>
      </w:pPr>
      <w:r w:rsidRPr="0055491D">
        <w:rPr>
          <w:b w:val="0"/>
          <w:bCs w:val="0"/>
        </w:rPr>
        <w:t>1.</w:t>
      </w:r>
      <w:r>
        <w:tab/>
        <w:t>Čo</w:t>
      </w:r>
      <w:r>
        <w:rPr>
          <w:spacing w:val="-1"/>
        </w:rPr>
        <w:t xml:space="preserve"> </w:t>
      </w:r>
      <w:r>
        <w:t>je</w:t>
      </w:r>
      <w:r>
        <w:rPr>
          <w:spacing w:val="-1"/>
        </w:rPr>
        <w:t xml:space="preserve"> </w:t>
      </w:r>
      <w:r>
        <w:t>Denbrayce</w:t>
      </w:r>
      <w:r>
        <w:rPr>
          <w:spacing w:val="-1"/>
        </w:rPr>
        <w:t xml:space="preserve"> </w:t>
      </w:r>
      <w:r>
        <w:t>a</w:t>
      </w:r>
      <w:r>
        <w:rPr>
          <w:spacing w:val="-1"/>
        </w:rPr>
        <w:t xml:space="preserve"> </w:t>
      </w:r>
      <w:r>
        <w:t>na</w:t>
      </w:r>
      <w:r>
        <w:rPr>
          <w:spacing w:val="-3"/>
        </w:rPr>
        <w:t xml:space="preserve"> </w:t>
      </w:r>
      <w:r>
        <w:t>čo</w:t>
      </w:r>
      <w:r>
        <w:rPr>
          <w:spacing w:val="-1"/>
        </w:rPr>
        <w:t xml:space="preserve"> </w:t>
      </w:r>
      <w:r>
        <w:t>sa</w:t>
      </w:r>
      <w:r>
        <w:rPr>
          <w:spacing w:val="-5"/>
        </w:rPr>
        <w:t xml:space="preserve"> </w:t>
      </w:r>
      <w:r>
        <w:rPr>
          <w:spacing w:val="-2"/>
        </w:rPr>
        <w:t>používa</w:t>
      </w:r>
    </w:p>
    <w:p w14:paraId="5FD9D265" w14:textId="77777777" w:rsidR="005E58F4" w:rsidRDefault="005E58F4" w:rsidP="00FB7BF7">
      <w:pPr>
        <w:pStyle w:val="Ttulo2"/>
        <w:keepNext/>
        <w:ind w:left="0" w:right="284"/>
        <w:rPr>
          <w:spacing w:val="-2"/>
        </w:rPr>
      </w:pPr>
    </w:p>
    <w:p w14:paraId="42696254" w14:textId="77777777" w:rsidR="005E58F4" w:rsidRDefault="005E58F4" w:rsidP="00FB7BF7">
      <w:pPr>
        <w:pStyle w:val="Textoindependiente"/>
        <w:keepNext/>
        <w:ind w:right="284"/>
        <w:rPr>
          <w:b/>
        </w:rPr>
      </w:pPr>
      <w:r>
        <w:rPr>
          <w:b/>
        </w:rPr>
        <w:t>Čo je Denbrayce a ako účinkuje?</w:t>
      </w:r>
    </w:p>
    <w:p w14:paraId="5FEE1119" w14:textId="77777777" w:rsidR="005E58F4" w:rsidRDefault="005E58F4" w:rsidP="00FB7BF7">
      <w:pPr>
        <w:pStyle w:val="Textoindependiente"/>
        <w:keepNext/>
        <w:ind w:right="284"/>
        <w:rPr>
          <w:b/>
        </w:rPr>
      </w:pPr>
    </w:p>
    <w:p w14:paraId="4B12CB17" w14:textId="77777777" w:rsidR="005E58F4" w:rsidRDefault="005E58F4" w:rsidP="00FB7BF7">
      <w:pPr>
        <w:pStyle w:val="Textoindependiente"/>
        <w:ind w:right="282"/>
      </w:pPr>
      <w:r>
        <w:t>Denbrayce</w:t>
      </w:r>
      <w:r>
        <w:rPr>
          <w:spacing w:val="-4"/>
        </w:rPr>
        <w:t xml:space="preserve"> </w:t>
      </w:r>
      <w:r>
        <w:t>obsahuje</w:t>
      </w:r>
      <w:r>
        <w:rPr>
          <w:spacing w:val="-5"/>
        </w:rPr>
        <w:t xml:space="preserve"> </w:t>
      </w:r>
      <w:r>
        <w:t>denosumab,</w:t>
      </w:r>
      <w:r>
        <w:rPr>
          <w:spacing w:val="-3"/>
        </w:rPr>
        <w:t xml:space="preserve"> </w:t>
      </w:r>
      <w:r>
        <w:t>bielkovinu</w:t>
      </w:r>
      <w:r>
        <w:rPr>
          <w:spacing w:val="-6"/>
        </w:rPr>
        <w:t xml:space="preserve"> </w:t>
      </w:r>
      <w:r>
        <w:t>(monoklonálnu</w:t>
      </w:r>
      <w:r>
        <w:rPr>
          <w:spacing w:val="-3"/>
        </w:rPr>
        <w:t xml:space="preserve"> </w:t>
      </w:r>
      <w:r>
        <w:t>protilátku),</w:t>
      </w:r>
      <w:r>
        <w:rPr>
          <w:spacing w:val="-6"/>
        </w:rPr>
        <w:t xml:space="preserve"> </w:t>
      </w:r>
      <w:r>
        <w:t>ktorá</w:t>
      </w:r>
      <w:r>
        <w:rPr>
          <w:spacing w:val="-3"/>
        </w:rPr>
        <w:t xml:space="preserve"> </w:t>
      </w:r>
      <w:r>
        <w:t>pôsobí</w:t>
      </w:r>
      <w:r>
        <w:rPr>
          <w:spacing w:val="-2"/>
        </w:rPr>
        <w:t xml:space="preserve"> </w:t>
      </w:r>
      <w:r>
        <w:t>tak,</w:t>
      </w:r>
      <w:r>
        <w:rPr>
          <w:spacing w:val="-3"/>
        </w:rPr>
        <w:t xml:space="preserve"> </w:t>
      </w:r>
      <w:r>
        <w:t>že</w:t>
      </w:r>
      <w:r>
        <w:rPr>
          <w:spacing w:val="-3"/>
        </w:rPr>
        <w:t xml:space="preserve"> </w:t>
      </w:r>
      <w:r>
        <w:t>spomaľuje odbúravanie kostí spôsobené rozširovaním nádorového ochorenia do kosti (kostné metastázy) alebo obrovskobunkovým kostným nádorom.</w:t>
      </w:r>
    </w:p>
    <w:p w14:paraId="2B06177C" w14:textId="77777777" w:rsidR="005E58F4" w:rsidRDefault="005E58F4" w:rsidP="00FB7BF7">
      <w:pPr>
        <w:pStyle w:val="Textoindependiente"/>
        <w:ind w:right="282"/>
      </w:pPr>
    </w:p>
    <w:p w14:paraId="23BFB9A1" w14:textId="77777777" w:rsidR="005E58F4" w:rsidRDefault="005E58F4" w:rsidP="00FB7BF7">
      <w:pPr>
        <w:pStyle w:val="Textoindependiente"/>
        <w:ind w:right="282"/>
      </w:pPr>
      <w:r>
        <w:t>Denbrayce sa používa u dospelých s pokročilým nádorovým ochorením na prevenciu závažných komplikácií</w:t>
      </w:r>
      <w:r>
        <w:rPr>
          <w:spacing w:val="-3"/>
        </w:rPr>
        <w:t xml:space="preserve"> </w:t>
      </w:r>
      <w:r>
        <w:t>spôsobených</w:t>
      </w:r>
      <w:r>
        <w:rPr>
          <w:spacing w:val="-4"/>
        </w:rPr>
        <w:t xml:space="preserve"> </w:t>
      </w:r>
      <w:r>
        <w:t>kostnými</w:t>
      </w:r>
      <w:r>
        <w:rPr>
          <w:spacing w:val="-3"/>
        </w:rPr>
        <w:t xml:space="preserve"> </w:t>
      </w:r>
      <w:r>
        <w:t>metastázami</w:t>
      </w:r>
      <w:r>
        <w:rPr>
          <w:spacing w:val="-3"/>
        </w:rPr>
        <w:t xml:space="preserve"> </w:t>
      </w:r>
      <w:r>
        <w:t>(napr.</w:t>
      </w:r>
      <w:r>
        <w:rPr>
          <w:spacing w:val="-6"/>
        </w:rPr>
        <w:t xml:space="preserve"> </w:t>
      </w:r>
      <w:r>
        <w:t>zlomenina,</w:t>
      </w:r>
      <w:r>
        <w:rPr>
          <w:spacing w:val="-5"/>
        </w:rPr>
        <w:t xml:space="preserve"> </w:t>
      </w:r>
      <w:r>
        <w:t>tlak</w:t>
      </w:r>
      <w:r>
        <w:rPr>
          <w:spacing w:val="-4"/>
        </w:rPr>
        <w:t xml:space="preserve"> </w:t>
      </w:r>
      <w:r>
        <w:t>na</w:t>
      </w:r>
      <w:r>
        <w:rPr>
          <w:spacing w:val="-4"/>
        </w:rPr>
        <w:t xml:space="preserve"> </w:t>
      </w:r>
      <w:r>
        <w:t>miechu</w:t>
      </w:r>
      <w:r>
        <w:rPr>
          <w:spacing w:val="-6"/>
        </w:rPr>
        <w:t xml:space="preserve"> </w:t>
      </w:r>
      <w:r>
        <w:t>alebo</w:t>
      </w:r>
      <w:r>
        <w:rPr>
          <w:spacing w:val="-5"/>
        </w:rPr>
        <w:t xml:space="preserve"> </w:t>
      </w:r>
      <w:r>
        <w:t>potreba ožarovania alebo chirurgického zákroku).</w:t>
      </w:r>
    </w:p>
    <w:p w14:paraId="0D411734" w14:textId="77777777" w:rsidR="005E58F4" w:rsidRDefault="005E58F4" w:rsidP="00FB7BF7">
      <w:pPr>
        <w:pStyle w:val="Textoindependiente"/>
        <w:ind w:right="282"/>
      </w:pPr>
    </w:p>
    <w:p w14:paraId="1523E4D5" w14:textId="77777777" w:rsidR="005E58F4" w:rsidRDefault="005E58F4" w:rsidP="00FB7BF7">
      <w:pPr>
        <w:pStyle w:val="Textoindependiente"/>
        <w:ind w:right="282"/>
      </w:pPr>
      <w:r>
        <w:t>Denbrayce sa používa aj u dospelých a dospievajúcich s ukončeným rastom kostí na liečbu obrovskobunkového</w:t>
      </w:r>
      <w:r>
        <w:rPr>
          <w:spacing w:val="-5"/>
        </w:rPr>
        <w:t xml:space="preserve"> </w:t>
      </w:r>
      <w:r>
        <w:t>kostného</w:t>
      </w:r>
      <w:r>
        <w:rPr>
          <w:spacing w:val="-3"/>
        </w:rPr>
        <w:t xml:space="preserve"> </w:t>
      </w:r>
      <w:r>
        <w:t>nádoru,</w:t>
      </w:r>
      <w:r>
        <w:rPr>
          <w:spacing w:val="-3"/>
        </w:rPr>
        <w:t xml:space="preserve"> </w:t>
      </w:r>
      <w:r>
        <w:t>ktorý</w:t>
      </w:r>
      <w:r>
        <w:rPr>
          <w:spacing w:val="-6"/>
        </w:rPr>
        <w:t xml:space="preserve"> </w:t>
      </w:r>
      <w:r>
        <w:t>nie</w:t>
      </w:r>
      <w:r>
        <w:rPr>
          <w:spacing w:val="-3"/>
        </w:rPr>
        <w:t xml:space="preserve"> </w:t>
      </w:r>
      <w:r>
        <w:t>je</w:t>
      </w:r>
      <w:r>
        <w:rPr>
          <w:spacing w:val="-3"/>
        </w:rPr>
        <w:t xml:space="preserve"> </w:t>
      </w:r>
      <w:r>
        <w:t>možné</w:t>
      </w:r>
      <w:r>
        <w:rPr>
          <w:spacing w:val="-3"/>
        </w:rPr>
        <w:t xml:space="preserve"> </w:t>
      </w:r>
      <w:r>
        <w:t>liečiť</w:t>
      </w:r>
      <w:r>
        <w:rPr>
          <w:spacing w:val="-4"/>
        </w:rPr>
        <w:t xml:space="preserve"> </w:t>
      </w:r>
      <w:r>
        <w:t>chirurgicky</w:t>
      </w:r>
      <w:r>
        <w:rPr>
          <w:spacing w:val="-5"/>
        </w:rPr>
        <w:t xml:space="preserve"> </w:t>
      </w:r>
      <w:r>
        <w:t>alebo</w:t>
      </w:r>
      <w:r>
        <w:rPr>
          <w:spacing w:val="-6"/>
        </w:rPr>
        <w:t xml:space="preserve"> </w:t>
      </w:r>
      <w:r>
        <w:t>keď</w:t>
      </w:r>
      <w:r>
        <w:rPr>
          <w:spacing w:val="-4"/>
        </w:rPr>
        <w:t xml:space="preserve"> </w:t>
      </w:r>
      <w:r>
        <w:t>chirurgický zákrok nie je vhodný.</w:t>
      </w:r>
    </w:p>
    <w:p w14:paraId="1D0E8909" w14:textId="77777777" w:rsidR="005E58F4" w:rsidRDefault="005E58F4" w:rsidP="00FB7BF7">
      <w:pPr>
        <w:pStyle w:val="Textoindependiente"/>
        <w:ind w:right="282"/>
      </w:pPr>
    </w:p>
    <w:p w14:paraId="51ABE6F3" w14:textId="77777777" w:rsidR="005E58F4" w:rsidRDefault="005E58F4" w:rsidP="00FB7BF7">
      <w:pPr>
        <w:pStyle w:val="Textoindependiente"/>
        <w:ind w:right="282"/>
      </w:pPr>
    </w:p>
    <w:p w14:paraId="4AC7D976" w14:textId="77777777" w:rsidR="005E58F4" w:rsidRDefault="005E58F4" w:rsidP="00FB7BF7">
      <w:pPr>
        <w:pStyle w:val="Ttulo2"/>
        <w:keepNext/>
        <w:ind w:left="567" w:right="284" w:hanging="567"/>
      </w:pPr>
      <w:r>
        <w:t>2.</w:t>
      </w:r>
      <w:r>
        <w:tab/>
        <w:t>Čo</w:t>
      </w:r>
      <w:r>
        <w:rPr>
          <w:spacing w:val="-5"/>
        </w:rPr>
        <w:t xml:space="preserve"> </w:t>
      </w:r>
      <w:r>
        <w:t>potrebujete</w:t>
      </w:r>
      <w:r>
        <w:rPr>
          <w:spacing w:val="-5"/>
        </w:rPr>
        <w:t xml:space="preserve"> </w:t>
      </w:r>
      <w:r>
        <w:t>vedieť</w:t>
      </w:r>
      <w:r>
        <w:rPr>
          <w:spacing w:val="-5"/>
        </w:rPr>
        <w:t xml:space="preserve"> </w:t>
      </w:r>
      <w:r>
        <w:t>predtým,</w:t>
      </w:r>
      <w:r>
        <w:rPr>
          <w:spacing w:val="-8"/>
        </w:rPr>
        <w:t xml:space="preserve"> </w:t>
      </w:r>
      <w:r>
        <w:t>ako</w:t>
      </w:r>
      <w:r>
        <w:rPr>
          <w:spacing w:val="-5"/>
        </w:rPr>
        <w:t xml:space="preserve"> </w:t>
      </w:r>
      <w:r>
        <w:t>použijete</w:t>
      </w:r>
      <w:r>
        <w:rPr>
          <w:spacing w:val="-7"/>
        </w:rPr>
        <w:t xml:space="preserve"> liek </w:t>
      </w:r>
      <w:r>
        <w:t>Denbrayce</w:t>
      </w:r>
    </w:p>
    <w:p w14:paraId="6FEE4DE5" w14:textId="77777777" w:rsidR="005E58F4" w:rsidRDefault="005E58F4" w:rsidP="00FB7BF7">
      <w:pPr>
        <w:pStyle w:val="Ttulo2"/>
        <w:keepNext/>
        <w:ind w:left="567" w:right="284" w:hanging="567"/>
      </w:pPr>
    </w:p>
    <w:p w14:paraId="242F35B7" w14:textId="77777777" w:rsidR="005E58F4" w:rsidRDefault="005E58F4" w:rsidP="00FB7BF7">
      <w:pPr>
        <w:pStyle w:val="Ttulo2"/>
        <w:keepNext/>
        <w:ind w:left="567" w:right="284" w:hanging="567"/>
      </w:pPr>
      <w:r>
        <w:t>Nepoužívajte liek Denbrayce</w:t>
      </w:r>
    </w:p>
    <w:p w14:paraId="422C7A22" w14:textId="77777777" w:rsidR="005E58F4" w:rsidRDefault="005E58F4" w:rsidP="00FB7BF7">
      <w:pPr>
        <w:pStyle w:val="Textoindependiente"/>
        <w:ind w:left="567" w:right="282" w:hanging="567"/>
      </w:pPr>
      <w:r>
        <w:rPr>
          <w:spacing w:val="-10"/>
        </w:rPr>
        <w:t>-</w:t>
      </w:r>
      <w:r>
        <w:tab/>
        <w:t>ak</w:t>
      </w:r>
      <w:r>
        <w:rPr>
          <w:spacing w:val="-2"/>
        </w:rPr>
        <w:t xml:space="preserve"> </w:t>
      </w:r>
      <w:r>
        <w:t>ste</w:t>
      </w:r>
      <w:r>
        <w:rPr>
          <w:spacing w:val="-2"/>
        </w:rPr>
        <w:t xml:space="preserve"> </w:t>
      </w:r>
      <w:r>
        <w:t>alergický</w:t>
      </w:r>
      <w:r>
        <w:rPr>
          <w:spacing w:val="-2"/>
        </w:rPr>
        <w:t xml:space="preserve"> </w:t>
      </w:r>
      <w:r>
        <w:t>na</w:t>
      </w:r>
      <w:r>
        <w:rPr>
          <w:spacing w:val="-4"/>
        </w:rPr>
        <w:t xml:space="preserve"> </w:t>
      </w:r>
      <w:r>
        <w:t>denosumab</w:t>
      </w:r>
      <w:r>
        <w:rPr>
          <w:spacing w:val="-4"/>
        </w:rPr>
        <w:t xml:space="preserve"> </w:t>
      </w:r>
      <w:r>
        <w:t>alebo</w:t>
      </w:r>
      <w:r>
        <w:rPr>
          <w:spacing w:val="-2"/>
        </w:rPr>
        <w:t xml:space="preserve"> </w:t>
      </w:r>
      <w:r>
        <w:t>na</w:t>
      </w:r>
      <w:r>
        <w:rPr>
          <w:spacing w:val="-4"/>
        </w:rPr>
        <w:t xml:space="preserve"> </w:t>
      </w:r>
      <w:r>
        <w:t>ktorúkoľvek</w:t>
      </w:r>
      <w:r>
        <w:rPr>
          <w:spacing w:val="-5"/>
        </w:rPr>
        <w:t xml:space="preserve"> </w:t>
      </w:r>
      <w:r>
        <w:t>z ďalších</w:t>
      </w:r>
      <w:r>
        <w:rPr>
          <w:spacing w:val="-4"/>
        </w:rPr>
        <w:t xml:space="preserve"> </w:t>
      </w:r>
      <w:r>
        <w:t>zložiek</w:t>
      </w:r>
      <w:r>
        <w:rPr>
          <w:spacing w:val="-2"/>
        </w:rPr>
        <w:t xml:space="preserve"> </w:t>
      </w:r>
      <w:r>
        <w:t>tohto</w:t>
      </w:r>
      <w:r>
        <w:rPr>
          <w:spacing w:val="-5"/>
        </w:rPr>
        <w:t xml:space="preserve"> </w:t>
      </w:r>
      <w:r>
        <w:t>lieku</w:t>
      </w:r>
      <w:r>
        <w:rPr>
          <w:spacing w:val="-2"/>
        </w:rPr>
        <w:t xml:space="preserve"> </w:t>
      </w:r>
      <w:r>
        <w:t>(uvedených v časti 6).</w:t>
      </w:r>
    </w:p>
    <w:p w14:paraId="3F563D39" w14:textId="77777777" w:rsidR="005E58F4" w:rsidRDefault="005E58F4" w:rsidP="00FB7BF7">
      <w:pPr>
        <w:pStyle w:val="Textoindependiente"/>
        <w:ind w:right="282"/>
      </w:pPr>
    </w:p>
    <w:p w14:paraId="6A77897F" w14:textId="50276987" w:rsidR="005E58F4" w:rsidRDefault="005E58F4" w:rsidP="00FB7BF7">
      <w:pPr>
        <w:pStyle w:val="Textoindependiente"/>
        <w:ind w:right="282"/>
      </w:pPr>
      <w:r>
        <w:t xml:space="preserve">Váš zdravotnícky pracovník </w:t>
      </w:r>
      <w:r>
        <w:rPr>
          <w:spacing w:val="-5"/>
        </w:rPr>
        <w:t xml:space="preserve"> </w:t>
      </w:r>
      <w:r>
        <w:t>vám</w:t>
      </w:r>
      <w:r>
        <w:rPr>
          <w:spacing w:val="-2"/>
        </w:rPr>
        <w:t xml:space="preserve"> </w:t>
      </w:r>
      <w:r>
        <w:t>nepodá</w:t>
      </w:r>
      <w:r>
        <w:rPr>
          <w:spacing w:val="-3"/>
        </w:rPr>
        <w:t xml:space="preserve"> liek </w:t>
      </w:r>
      <w:r>
        <w:t>Denbrayce,</w:t>
      </w:r>
      <w:r>
        <w:rPr>
          <w:spacing w:val="-3"/>
        </w:rPr>
        <w:t xml:space="preserve"> </w:t>
      </w:r>
      <w:r>
        <w:t>ak</w:t>
      </w:r>
      <w:r>
        <w:rPr>
          <w:spacing w:val="-3"/>
        </w:rPr>
        <w:t xml:space="preserve"> </w:t>
      </w:r>
      <w:r>
        <w:t>máte</w:t>
      </w:r>
      <w:r>
        <w:rPr>
          <w:spacing w:val="-3"/>
        </w:rPr>
        <w:t xml:space="preserve"> </w:t>
      </w:r>
      <w:r>
        <w:t>veľmi</w:t>
      </w:r>
      <w:r>
        <w:rPr>
          <w:spacing w:val="-2"/>
        </w:rPr>
        <w:t xml:space="preserve"> </w:t>
      </w:r>
      <w:r>
        <w:t>nízku</w:t>
      </w:r>
      <w:r>
        <w:rPr>
          <w:spacing w:val="-5"/>
        </w:rPr>
        <w:t xml:space="preserve"> </w:t>
      </w:r>
      <w:r>
        <w:t>hladinu</w:t>
      </w:r>
      <w:r>
        <w:rPr>
          <w:spacing w:val="-3"/>
        </w:rPr>
        <w:t xml:space="preserve"> </w:t>
      </w:r>
      <w:r>
        <w:t>vápnika</w:t>
      </w:r>
      <w:r>
        <w:rPr>
          <w:spacing w:val="-3"/>
        </w:rPr>
        <w:t xml:space="preserve"> </w:t>
      </w:r>
      <w:r>
        <w:t>v</w:t>
      </w:r>
      <w:r>
        <w:rPr>
          <w:spacing w:val="-1"/>
        </w:rPr>
        <w:t xml:space="preserve"> </w:t>
      </w:r>
      <w:r>
        <w:t>krvi,</w:t>
      </w:r>
      <w:r>
        <w:rPr>
          <w:spacing w:val="-3"/>
        </w:rPr>
        <w:t xml:space="preserve"> </w:t>
      </w:r>
      <w:r>
        <w:t>ktorá</w:t>
      </w:r>
      <w:r>
        <w:rPr>
          <w:spacing w:val="-3"/>
        </w:rPr>
        <w:t xml:space="preserve"> </w:t>
      </w:r>
      <w:r>
        <w:t>sa</w:t>
      </w:r>
      <w:r>
        <w:rPr>
          <w:spacing w:val="-2"/>
        </w:rPr>
        <w:t xml:space="preserve"> neliečila.</w:t>
      </w:r>
    </w:p>
    <w:p w14:paraId="06E2CC85" w14:textId="77777777" w:rsidR="005E58F4" w:rsidRDefault="005E58F4" w:rsidP="00FB7BF7">
      <w:pPr>
        <w:pStyle w:val="Textoindependiente"/>
        <w:ind w:right="282"/>
      </w:pPr>
    </w:p>
    <w:p w14:paraId="45CCB5B3" w14:textId="5BD83FB2" w:rsidR="005E58F4" w:rsidRDefault="005E58F4" w:rsidP="00FB7BF7">
      <w:pPr>
        <w:pStyle w:val="Textoindependiente"/>
        <w:ind w:right="282"/>
      </w:pPr>
      <w:r>
        <w:t>Váš zdravotnícky pracovník</w:t>
      </w:r>
      <w:r>
        <w:rPr>
          <w:spacing w:val="-5"/>
        </w:rPr>
        <w:t xml:space="preserve"> </w:t>
      </w:r>
      <w:r>
        <w:t>vám</w:t>
      </w:r>
      <w:r>
        <w:rPr>
          <w:spacing w:val="-3"/>
        </w:rPr>
        <w:t xml:space="preserve"> </w:t>
      </w:r>
      <w:r>
        <w:t>nepodá</w:t>
      </w:r>
      <w:r>
        <w:rPr>
          <w:spacing w:val="-3"/>
        </w:rPr>
        <w:t xml:space="preserve"> liek </w:t>
      </w:r>
      <w:r>
        <w:t>Denbrayce,</w:t>
      </w:r>
      <w:r>
        <w:rPr>
          <w:spacing w:val="-3"/>
        </w:rPr>
        <w:t xml:space="preserve"> </w:t>
      </w:r>
      <w:r>
        <w:t>ak</w:t>
      </w:r>
      <w:r>
        <w:rPr>
          <w:spacing w:val="-3"/>
        </w:rPr>
        <w:t xml:space="preserve"> </w:t>
      </w:r>
      <w:r>
        <w:t>máte</w:t>
      </w:r>
      <w:r>
        <w:rPr>
          <w:spacing w:val="-3"/>
        </w:rPr>
        <w:t xml:space="preserve"> </w:t>
      </w:r>
      <w:r>
        <w:t>nezahojené</w:t>
      </w:r>
      <w:r>
        <w:rPr>
          <w:spacing w:val="-5"/>
        </w:rPr>
        <w:t xml:space="preserve"> </w:t>
      </w:r>
      <w:r>
        <w:t>rany</w:t>
      </w:r>
      <w:r>
        <w:rPr>
          <w:spacing w:val="-3"/>
        </w:rPr>
        <w:t xml:space="preserve"> </w:t>
      </w:r>
      <w:r>
        <w:t>spôsobené</w:t>
      </w:r>
      <w:r>
        <w:rPr>
          <w:spacing w:val="-3"/>
        </w:rPr>
        <w:t xml:space="preserve"> </w:t>
      </w:r>
      <w:r>
        <w:lastRenderedPageBreak/>
        <w:t>stomatologickým</w:t>
      </w:r>
      <w:r>
        <w:rPr>
          <w:spacing w:val="-5"/>
        </w:rPr>
        <w:t xml:space="preserve"> </w:t>
      </w:r>
      <w:r>
        <w:t>zákrokom alebo chirurgickým zákrokom v ústach.</w:t>
      </w:r>
    </w:p>
    <w:p w14:paraId="59637462" w14:textId="77777777" w:rsidR="005E58F4" w:rsidRDefault="005E58F4" w:rsidP="00FB7BF7">
      <w:pPr>
        <w:pStyle w:val="Ttulo2"/>
        <w:ind w:left="0" w:right="282"/>
      </w:pPr>
    </w:p>
    <w:p w14:paraId="5774C411" w14:textId="77777777" w:rsidR="005E58F4" w:rsidRDefault="005E58F4" w:rsidP="00FB7BF7">
      <w:pPr>
        <w:pStyle w:val="Ttulo2"/>
        <w:keepNext/>
        <w:ind w:left="0" w:right="284"/>
      </w:pPr>
      <w:r>
        <w:t>Upozornenia</w:t>
      </w:r>
      <w:r>
        <w:rPr>
          <w:spacing w:val="-3"/>
        </w:rPr>
        <w:t xml:space="preserve"> </w:t>
      </w:r>
      <w:r>
        <w:t>a</w:t>
      </w:r>
      <w:r>
        <w:rPr>
          <w:spacing w:val="-2"/>
        </w:rPr>
        <w:t xml:space="preserve"> opatrenia</w:t>
      </w:r>
    </w:p>
    <w:p w14:paraId="3592B2AB" w14:textId="77777777" w:rsidR="005E58F4" w:rsidRPr="0055491D" w:rsidRDefault="005E58F4" w:rsidP="00FB7BF7">
      <w:pPr>
        <w:keepNext/>
        <w:ind w:right="284"/>
        <w:rPr>
          <w:bCs/>
        </w:rPr>
      </w:pPr>
      <w:r w:rsidRPr="0055491D">
        <w:rPr>
          <w:bCs/>
        </w:rPr>
        <w:t>Predtým,</w:t>
      </w:r>
      <w:r w:rsidRPr="0055491D">
        <w:rPr>
          <w:bCs/>
          <w:spacing w:val="-3"/>
        </w:rPr>
        <w:t xml:space="preserve"> </w:t>
      </w:r>
      <w:r w:rsidRPr="0055491D">
        <w:rPr>
          <w:bCs/>
        </w:rPr>
        <w:t>ako</w:t>
      </w:r>
      <w:r w:rsidRPr="0055491D">
        <w:rPr>
          <w:bCs/>
          <w:spacing w:val="-6"/>
        </w:rPr>
        <w:t xml:space="preserve"> </w:t>
      </w:r>
      <w:r w:rsidRPr="0055491D">
        <w:rPr>
          <w:bCs/>
        </w:rPr>
        <w:t>začnete</w:t>
      </w:r>
      <w:r w:rsidRPr="0055491D">
        <w:rPr>
          <w:bCs/>
          <w:spacing w:val="-3"/>
        </w:rPr>
        <w:t xml:space="preserve"> </w:t>
      </w:r>
      <w:r w:rsidRPr="0055491D">
        <w:rPr>
          <w:bCs/>
        </w:rPr>
        <w:t>používať</w:t>
      </w:r>
      <w:r w:rsidRPr="0055491D">
        <w:rPr>
          <w:bCs/>
          <w:spacing w:val="-3"/>
        </w:rPr>
        <w:t xml:space="preserve"> </w:t>
      </w:r>
      <w:r>
        <w:rPr>
          <w:bCs/>
          <w:spacing w:val="-3"/>
        </w:rPr>
        <w:t xml:space="preserve">liek </w:t>
      </w:r>
      <w:r w:rsidRPr="00A0324B">
        <w:rPr>
          <w:bCs/>
        </w:rPr>
        <w:t>Denbrayce</w:t>
      </w:r>
      <w:r w:rsidRPr="0055491D">
        <w:rPr>
          <w:bCs/>
        </w:rPr>
        <w:t>,</w:t>
      </w:r>
      <w:r w:rsidRPr="0055491D">
        <w:rPr>
          <w:bCs/>
          <w:spacing w:val="-3"/>
        </w:rPr>
        <w:t xml:space="preserve"> </w:t>
      </w:r>
      <w:r w:rsidRPr="0055491D">
        <w:rPr>
          <w:bCs/>
        </w:rPr>
        <w:t>obráťte</w:t>
      </w:r>
      <w:r w:rsidRPr="0055491D">
        <w:rPr>
          <w:bCs/>
          <w:spacing w:val="-5"/>
        </w:rPr>
        <w:t xml:space="preserve"> </w:t>
      </w:r>
      <w:r w:rsidRPr="0055491D">
        <w:rPr>
          <w:bCs/>
        </w:rPr>
        <w:t>sa</w:t>
      </w:r>
      <w:r w:rsidRPr="0055491D">
        <w:rPr>
          <w:bCs/>
          <w:spacing w:val="-5"/>
        </w:rPr>
        <w:t xml:space="preserve"> </w:t>
      </w:r>
      <w:r w:rsidRPr="0055491D">
        <w:rPr>
          <w:bCs/>
        </w:rPr>
        <w:t>na</w:t>
      </w:r>
      <w:r w:rsidRPr="0055491D">
        <w:rPr>
          <w:bCs/>
          <w:spacing w:val="-2"/>
        </w:rPr>
        <w:t xml:space="preserve"> </w:t>
      </w:r>
      <w:r w:rsidRPr="0055491D">
        <w:rPr>
          <w:bCs/>
        </w:rPr>
        <w:t xml:space="preserve">svojho </w:t>
      </w:r>
      <w:r w:rsidRPr="0055491D">
        <w:rPr>
          <w:bCs/>
          <w:spacing w:val="-2"/>
        </w:rPr>
        <w:t>lekára.</w:t>
      </w:r>
    </w:p>
    <w:p w14:paraId="57DD1293" w14:textId="77777777" w:rsidR="005E58F4" w:rsidRDefault="005E58F4" w:rsidP="00FB7BF7">
      <w:pPr>
        <w:pStyle w:val="Textoindependiente"/>
        <w:keepNext/>
        <w:ind w:right="284"/>
        <w:rPr>
          <w:b/>
        </w:rPr>
      </w:pPr>
    </w:p>
    <w:p w14:paraId="571E840B" w14:textId="77777777" w:rsidR="005E58F4" w:rsidRDefault="005E58F4" w:rsidP="00FB7BF7">
      <w:pPr>
        <w:pStyle w:val="Textoindependiente"/>
        <w:keepNext/>
        <w:keepLines/>
        <w:widowControl/>
        <w:ind w:right="284"/>
      </w:pPr>
      <w:r>
        <w:rPr>
          <w:u w:val="single"/>
        </w:rPr>
        <w:t>Doplnky</w:t>
      </w:r>
      <w:r>
        <w:rPr>
          <w:spacing w:val="-4"/>
          <w:u w:val="single"/>
        </w:rPr>
        <w:t xml:space="preserve"> </w:t>
      </w:r>
      <w:r>
        <w:rPr>
          <w:u w:val="single"/>
        </w:rPr>
        <w:t>vápnika</w:t>
      </w:r>
      <w:r>
        <w:rPr>
          <w:spacing w:val="-4"/>
          <w:u w:val="single"/>
        </w:rPr>
        <w:t xml:space="preserve"> </w:t>
      </w:r>
      <w:r>
        <w:rPr>
          <w:u w:val="single"/>
        </w:rPr>
        <w:t>a</w:t>
      </w:r>
      <w:r>
        <w:rPr>
          <w:spacing w:val="-5"/>
          <w:u w:val="single"/>
        </w:rPr>
        <w:t> </w:t>
      </w:r>
      <w:r>
        <w:rPr>
          <w:u w:val="single"/>
        </w:rPr>
        <w:t>vitamín </w:t>
      </w:r>
      <w:r>
        <w:rPr>
          <w:spacing w:val="-10"/>
          <w:u w:val="single"/>
        </w:rPr>
        <w:t>D</w:t>
      </w:r>
    </w:p>
    <w:p w14:paraId="48BC7063" w14:textId="77777777" w:rsidR="005E58F4" w:rsidRDefault="005E58F4" w:rsidP="00FB7BF7">
      <w:pPr>
        <w:pStyle w:val="Textoindependiente"/>
        <w:keepNext/>
        <w:keepLines/>
        <w:widowControl/>
        <w:ind w:right="284"/>
      </w:pPr>
      <w:r>
        <w:t>Počas liečby denosumabom je potrebné, aby ste užívali doplnky vápnika a vitamínu D, pokiaľ nemáte vysokú</w:t>
      </w:r>
      <w:r>
        <w:rPr>
          <w:spacing w:val="-2"/>
        </w:rPr>
        <w:t xml:space="preserve"> </w:t>
      </w:r>
      <w:r>
        <w:t>hladinu</w:t>
      </w:r>
      <w:r>
        <w:rPr>
          <w:spacing w:val="-2"/>
        </w:rPr>
        <w:t xml:space="preserve"> </w:t>
      </w:r>
      <w:r>
        <w:t>vápnika</w:t>
      </w:r>
      <w:r>
        <w:rPr>
          <w:spacing w:val="-2"/>
        </w:rPr>
        <w:t xml:space="preserve"> </w:t>
      </w:r>
      <w:r>
        <w:t>v</w:t>
      </w:r>
      <w:r>
        <w:rPr>
          <w:spacing w:val="-3"/>
        </w:rPr>
        <w:t xml:space="preserve"> </w:t>
      </w:r>
      <w:r>
        <w:t>krvi.</w:t>
      </w:r>
      <w:r>
        <w:rPr>
          <w:spacing w:val="-2"/>
        </w:rPr>
        <w:t xml:space="preserve"> </w:t>
      </w:r>
      <w:r>
        <w:t>Váš</w:t>
      </w:r>
      <w:r>
        <w:rPr>
          <w:spacing w:val="-2"/>
        </w:rPr>
        <w:t xml:space="preserve"> </w:t>
      </w:r>
      <w:r>
        <w:t>lekár</w:t>
      </w:r>
      <w:r>
        <w:rPr>
          <w:spacing w:val="-2"/>
        </w:rPr>
        <w:t xml:space="preserve"> </w:t>
      </w:r>
      <w:r>
        <w:t>sa</w:t>
      </w:r>
      <w:r>
        <w:rPr>
          <w:spacing w:val="-4"/>
        </w:rPr>
        <w:t xml:space="preserve"> </w:t>
      </w:r>
      <w:r>
        <w:t>o</w:t>
      </w:r>
      <w:r>
        <w:rPr>
          <w:spacing w:val="-1"/>
        </w:rPr>
        <w:t xml:space="preserve"> </w:t>
      </w:r>
      <w:r>
        <w:t>tom</w:t>
      </w:r>
      <w:r>
        <w:rPr>
          <w:spacing w:val="-1"/>
        </w:rPr>
        <w:t xml:space="preserve"> </w:t>
      </w:r>
      <w:r>
        <w:t>s</w:t>
      </w:r>
      <w:r>
        <w:rPr>
          <w:spacing w:val="-4"/>
        </w:rPr>
        <w:t xml:space="preserve"> </w:t>
      </w:r>
      <w:r>
        <w:t>vami</w:t>
      </w:r>
      <w:r>
        <w:rPr>
          <w:spacing w:val="-1"/>
        </w:rPr>
        <w:t xml:space="preserve"> </w:t>
      </w:r>
      <w:r>
        <w:t>porozpráva.</w:t>
      </w:r>
      <w:r>
        <w:rPr>
          <w:spacing w:val="-2"/>
        </w:rPr>
        <w:t xml:space="preserve"> </w:t>
      </w:r>
      <w:r>
        <w:t>Ak</w:t>
      </w:r>
      <w:r>
        <w:rPr>
          <w:spacing w:val="-5"/>
        </w:rPr>
        <w:t xml:space="preserve"> </w:t>
      </w:r>
      <w:r>
        <w:t>je</w:t>
      </w:r>
      <w:r>
        <w:rPr>
          <w:spacing w:val="-2"/>
        </w:rPr>
        <w:t xml:space="preserve"> </w:t>
      </w:r>
      <w:r>
        <w:t>hladina</w:t>
      </w:r>
      <w:r>
        <w:rPr>
          <w:spacing w:val="-2"/>
        </w:rPr>
        <w:t xml:space="preserve"> </w:t>
      </w:r>
      <w:r>
        <w:t>vápnika</w:t>
      </w:r>
      <w:r>
        <w:rPr>
          <w:spacing w:val="-4"/>
        </w:rPr>
        <w:t xml:space="preserve"> </w:t>
      </w:r>
      <w:r>
        <w:t>vo</w:t>
      </w:r>
      <w:r>
        <w:rPr>
          <w:spacing w:val="-2"/>
        </w:rPr>
        <w:t xml:space="preserve"> </w:t>
      </w:r>
      <w:r>
        <w:t xml:space="preserve">vašej krvi nízka, váš lekár sa môže rozhodnúť podávať vám doplnky vápnika pred začatím liečby </w:t>
      </w:r>
      <w:r>
        <w:rPr>
          <w:spacing w:val="-2"/>
        </w:rPr>
        <w:t xml:space="preserve">liekom </w:t>
      </w:r>
      <w:r>
        <w:t>Denbrayce</w:t>
      </w:r>
      <w:r>
        <w:rPr>
          <w:spacing w:val="-2"/>
        </w:rPr>
        <w:t>.</w:t>
      </w:r>
    </w:p>
    <w:p w14:paraId="0030705E" w14:textId="77777777" w:rsidR="005E58F4" w:rsidRDefault="005E58F4" w:rsidP="00FB7BF7">
      <w:pPr>
        <w:pStyle w:val="Textoindependiente"/>
        <w:ind w:right="282"/>
      </w:pPr>
    </w:p>
    <w:p w14:paraId="5D5376ED" w14:textId="77777777" w:rsidR="005E58F4" w:rsidRDefault="005E58F4" w:rsidP="00FB7BF7">
      <w:pPr>
        <w:pStyle w:val="Textoindependiente"/>
        <w:ind w:right="282"/>
      </w:pPr>
      <w:r>
        <w:rPr>
          <w:u w:val="single"/>
        </w:rPr>
        <w:t>Nízke</w:t>
      </w:r>
      <w:r>
        <w:rPr>
          <w:spacing w:val="-4"/>
          <w:u w:val="single"/>
        </w:rPr>
        <w:t xml:space="preserve"> </w:t>
      </w:r>
      <w:r>
        <w:rPr>
          <w:u w:val="single"/>
        </w:rPr>
        <w:t>hladiny</w:t>
      </w:r>
      <w:r>
        <w:rPr>
          <w:spacing w:val="-3"/>
          <w:u w:val="single"/>
        </w:rPr>
        <w:t xml:space="preserve"> </w:t>
      </w:r>
      <w:r>
        <w:rPr>
          <w:u w:val="single"/>
        </w:rPr>
        <w:t>vápnika</w:t>
      </w:r>
      <w:r>
        <w:rPr>
          <w:spacing w:val="-3"/>
          <w:u w:val="single"/>
        </w:rPr>
        <w:t xml:space="preserve"> </w:t>
      </w:r>
      <w:r>
        <w:rPr>
          <w:u w:val="single"/>
        </w:rPr>
        <w:t>v</w:t>
      </w:r>
      <w:r>
        <w:rPr>
          <w:spacing w:val="-3"/>
          <w:u w:val="single"/>
        </w:rPr>
        <w:t xml:space="preserve"> </w:t>
      </w:r>
      <w:r>
        <w:rPr>
          <w:spacing w:val="-4"/>
          <w:u w:val="single"/>
        </w:rPr>
        <w:t>krvi</w:t>
      </w:r>
    </w:p>
    <w:p w14:paraId="66064574" w14:textId="77777777" w:rsidR="005E58F4" w:rsidRDefault="005E58F4" w:rsidP="00FB7BF7">
      <w:pPr>
        <w:pStyle w:val="Textoindependiente"/>
        <w:ind w:right="282"/>
      </w:pPr>
      <w:r>
        <w:t>Okamžite oznámte svojmu lekárovi, ak sa u vás počas liečby denosumabom vyskytnú spazmy, zášklby alebo</w:t>
      </w:r>
      <w:r>
        <w:rPr>
          <w:spacing w:val="-4"/>
        </w:rPr>
        <w:t xml:space="preserve"> </w:t>
      </w:r>
      <w:r>
        <w:t>kŕče</w:t>
      </w:r>
      <w:r>
        <w:rPr>
          <w:spacing w:val="-2"/>
        </w:rPr>
        <w:t xml:space="preserve"> </w:t>
      </w:r>
      <w:r>
        <w:t>vo</w:t>
      </w:r>
      <w:r>
        <w:rPr>
          <w:spacing w:val="-4"/>
        </w:rPr>
        <w:t xml:space="preserve"> </w:t>
      </w:r>
      <w:r>
        <w:t>svaloch</w:t>
      </w:r>
      <w:r>
        <w:rPr>
          <w:spacing w:val="-4"/>
        </w:rPr>
        <w:t xml:space="preserve"> </w:t>
      </w:r>
      <w:r>
        <w:t>a/alebo</w:t>
      </w:r>
      <w:r>
        <w:rPr>
          <w:spacing w:val="-2"/>
        </w:rPr>
        <w:t xml:space="preserve"> </w:t>
      </w:r>
      <w:r>
        <w:t>znecitlivenie</w:t>
      </w:r>
      <w:r>
        <w:rPr>
          <w:spacing w:val="-2"/>
        </w:rPr>
        <w:t xml:space="preserve"> </w:t>
      </w:r>
      <w:r>
        <w:t>alebo</w:t>
      </w:r>
      <w:r>
        <w:rPr>
          <w:spacing w:val="-2"/>
        </w:rPr>
        <w:t xml:space="preserve"> </w:t>
      </w:r>
      <w:r>
        <w:t>mravčenie</w:t>
      </w:r>
      <w:r>
        <w:rPr>
          <w:spacing w:val="-2"/>
        </w:rPr>
        <w:t xml:space="preserve"> </w:t>
      </w:r>
      <w:r>
        <w:t>v prstoch</w:t>
      </w:r>
      <w:r>
        <w:rPr>
          <w:spacing w:val="-2"/>
        </w:rPr>
        <w:t xml:space="preserve"> </w:t>
      </w:r>
      <w:r>
        <w:t>na</w:t>
      </w:r>
      <w:r>
        <w:rPr>
          <w:spacing w:val="-2"/>
        </w:rPr>
        <w:t xml:space="preserve"> </w:t>
      </w:r>
      <w:r>
        <w:t>rukách,</w:t>
      </w:r>
      <w:r>
        <w:rPr>
          <w:spacing w:val="-5"/>
        </w:rPr>
        <w:t xml:space="preserve"> </w:t>
      </w:r>
      <w:r>
        <w:t>nohách</w:t>
      </w:r>
      <w:r>
        <w:rPr>
          <w:spacing w:val="-5"/>
        </w:rPr>
        <w:t xml:space="preserve"> </w:t>
      </w:r>
      <w:r>
        <w:t>alebo v</w:t>
      </w:r>
      <w:r>
        <w:rPr>
          <w:spacing w:val="-2"/>
        </w:rPr>
        <w:t xml:space="preserve"> </w:t>
      </w:r>
      <w:r>
        <w:t>okolí úst a/alebo záchvaty, zmätenosť a strata vedomia. Môžete mať nízke hladiny vápnika v krvi.</w:t>
      </w:r>
    </w:p>
    <w:p w14:paraId="19A355D3" w14:textId="77777777" w:rsidR="005E58F4" w:rsidRDefault="005E58F4" w:rsidP="00FB7BF7">
      <w:pPr>
        <w:pStyle w:val="Textoindependiente"/>
        <w:ind w:right="282"/>
      </w:pPr>
    </w:p>
    <w:p w14:paraId="2A203B99" w14:textId="77777777" w:rsidR="005E58F4" w:rsidRDefault="005E58F4" w:rsidP="00FB7BF7">
      <w:pPr>
        <w:pStyle w:val="Textoindependiente"/>
        <w:ind w:right="282"/>
      </w:pPr>
      <w:r>
        <w:rPr>
          <w:u w:val="single"/>
        </w:rPr>
        <w:t>Porucha</w:t>
      </w:r>
      <w:r>
        <w:rPr>
          <w:spacing w:val="-4"/>
          <w:u w:val="single"/>
        </w:rPr>
        <w:t xml:space="preserve"> </w:t>
      </w:r>
      <w:r>
        <w:rPr>
          <w:u w:val="single"/>
        </w:rPr>
        <w:t>funkcie</w:t>
      </w:r>
      <w:r>
        <w:rPr>
          <w:spacing w:val="-3"/>
          <w:u w:val="single"/>
        </w:rPr>
        <w:t xml:space="preserve"> </w:t>
      </w:r>
      <w:r>
        <w:rPr>
          <w:spacing w:val="-2"/>
          <w:u w:val="single"/>
        </w:rPr>
        <w:t>obličiek</w:t>
      </w:r>
    </w:p>
    <w:p w14:paraId="319B1C0C" w14:textId="77777777" w:rsidR="005E58F4" w:rsidRDefault="005E58F4" w:rsidP="00FB7BF7">
      <w:pPr>
        <w:pStyle w:val="Textoindependiente"/>
        <w:ind w:right="282"/>
      </w:pPr>
      <w:r>
        <w:t>Oznámte svojmu lekárovi, ak máte alebo ste niekedy mali závažné problémy s obličkami, zlyhanie obličiek</w:t>
      </w:r>
      <w:r>
        <w:rPr>
          <w:spacing w:val="-2"/>
        </w:rPr>
        <w:t xml:space="preserve"> </w:t>
      </w:r>
      <w:r>
        <w:t>alebo</w:t>
      </w:r>
      <w:r>
        <w:rPr>
          <w:spacing w:val="-4"/>
        </w:rPr>
        <w:t xml:space="preserve"> </w:t>
      </w:r>
      <w:r>
        <w:t>ste</w:t>
      </w:r>
      <w:r>
        <w:rPr>
          <w:spacing w:val="-2"/>
        </w:rPr>
        <w:t xml:space="preserve"> </w:t>
      </w:r>
      <w:r>
        <w:t>potrebovali</w:t>
      </w:r>
      <w:r>
        <w:rPr>
          <w:spacing w:val="-4"/>
        </w:rPr>
        <w:t xml:space="preserve"> </w:t>
      </w:r>
      <w:r>
        <w:t>dialýzu,</w:t>
      </w:r>
      <w:r>
        <w:rPr>
          <w:spacing w:val="-2"/>
        </w:rPr>
        <w:t xml:space="preserve"> </w:t>
      </w:r>
      <w:r>
        <w:t>čo</w:t>
      </w:r>
      <w:r>
        <w:rPr>
          <w:spacing w:val="-4"/>
        </w:rPr>
        <w:t xml:space="preserve"> </w:t>
      </w:r>
      <w:r>
        <w:t>môže</w:t>
      </w:r>
      <w:r>
        <w:rPr>
          <w:spacing w:val="-2"/>
        </w:rPr>
        <w:t xml:space="preserve"> </w:t>
      </w:r>
      <w:r>
        <w:t>zvýšiť</w:t>
      </w:r>
      <w:r>
        <w:rPr>
          <w:spacing w:val="-5"/>
        </w:rPr>
        <w:t xml:space="preserve"> </w:t>
      </w:r>
      <w:r>
        <w:t>riziko</w:t>
      </w:r>
      <w:r>
        <w:rPr>
          <w:spacing w:val="-2"/>
        </w:rPr>
        <w:t xml:space="preserve"> </w:t>
      </w:r>
      <w:r>
        <w:t>výskytu</w:t>
      </w:r>
      <w:r>
        <w:rPr>
          <w:spacing w:val="-2"/>
        </w:rPr>
        <w:t xml:space="preserve"> </w:t>
      </w:r>
      <w:r>
        <w:t>nízkej</w:t>
      </w:r>
      <w:r>
        <w:rPr>
          <w:spacing w:val="-1"/>
        </w:rPr>
        <w:t xml:space="preserve"> </w:t>
      </w:r>
      <w:r>
        <w:t>hladiny</w:t>
      </w:r>
      <w:r>
        <w:rPr>
          <w:spacing w:val="-2"/>
        </w:rPr>
        <w:t xml:space="preserve"> </w:t>
      </w:r>
      <w:r>
        <w:t>vápnika</w:t>
      </w:r>
      <w:r>
        <w:rPr>
          <w:spacing w:val="-2"/>
        </w:rPr>
        <w:t xml:space="preserve"> </w:t>
      </w:r>
      <w:r>
        <w:t>v</w:t>
      </w:r>
      <w:r>
        <w:rPr>
          <w:spacing w:val="-4"/>
        </w:rPr>
        <w:t xml:space="preserve"> </w:t>
      </w:r>
      <w:r>
        <w:t>krvi, najmä ak nebudete užívať doplnky vápnika.</w:t>
      </w:r>
    </w:p>
    <w:p w14:paraId="268FCC6E" w14:textId="77777777" w:rsidR="005E58F4" w:rsidRDefault="005E58F4" w:rsidP="00FB7BF7">
      <w:pPr>
        <w:pStyle w:val="Textoindependiente"/>
        <w:ind w:right="282"/>
      </w:pPr>
    </w:p>
    <w:p w14:paraId="75A26A28" w14:textId="77777777" w:rsidR="005E58F4" w:rsidRDefault="005E58F4" w:rsidP="00FB7BF7">
      <w:pPr>
        <w:pStyle w:val="Textoindependiente"/>
        <w:ind w:right="282"/>
      </w:pPr>
      <w:r>
        <w:rPr>
          <w:u w:val="single"/>
        </w:rPr>
        <w:t>Problémy</w:t>
      </w:r>
      <w:r>
        <w:rPr>
          <w:spacing w:val="-3"/>
          <w:u w:val="single"/>
        </w:rPr>
        <w:t xml:space="preserve"> </w:t>
      </w:r>
      <w:r>
        <w:rPr>
          <w:u w:val="single"/>
        </w:rPr>
        <w:t>s</w:t>
      </w:r>
      <w:r>
        <w:rPr>
          <w:spacing w:val="-3"/>
          <w:u w:val="single"/>
        </w:rPr>
        <w:t xml:space="preserve"> </w:t>
      </w:r>
      <w:r>
        <w:rPr>
          <w:u w:val="single"/>
        </w:rPr>
        <w:t>ústami,</w:t>
      </w:r>
      <w:r>
        <w:rPr>
          <w:spacing w:val="-3"/>
          <w:u w:val="single"/>
        </w:rPr>
        <w:t xml:space="preserve"> </w:t>
      </w:r>
      <w:r>
        <w:rPr>
          <w:u w:val="single"/>
        </w:rPr>
        <w:t>zubami</w:t>
      </w:r>
      <w:r>
        <w:rPr>
          <w:spacing w:val="-5"/>
          <w:u w:val="single"/>
        </w:rPr>
        <w:t xml:space="preserve"> </w:t>
      </w:r>
      <w:r>
        <w:rPr>
          <w:u w:val="single"/>
        </w:rPr>
        <w:t>alebo</w:t>
      </w:r>
      <w:r>
        <w:rPr>
          <w:spacing w:val="-4"/>
          <w:u w:val="single"/>
        </w:rPr>
        <w:t xml:space="preserve"> </w:t>
      </w:r>
      <w:r>
        <w:rPr>
          <w:spacing w:val="-2"/>
          <w:u w:val="single"/>
        </w:rPr>
        <w:t>čeľusťou</w:t>
      </w:r>
    </w:p>
    <w:p w14:paraId="72CF6455" w14:textId="77777777" w:rsidR="005E58F4" w:rsidRDefault="005E58F4" w:rsidP="00FB7BF7">
      <w:pPr>
        <w:pStyle w:val="Textoindependiente"/>
        <w:ind w:right="282"/>
      </w:pPr>
      <w:r>
        <w:t>U</w:t>
      </w:r>
      <w:r>
        <w:rPr>
          <w:spacing w:val="-3"/>
        </w:rPr>
        <w:t xml:space="preserve"> </w:t>
      </w:r>
      <w:r>
        <w:t>pacientov,</w:t>
      </w:r>
      <w:r>
        <w:rPr>
          <w:spacing w:val="-3"/>
        </w:rPr>
        <w:t xml:space="preserve"> </w:t>
      </w:r>
      <w:r>
        <w:t>ktorí</w:t>
      </w:r>
      <w:r>
        <w:rPr>
          <w:spacing w:val="-2"/>
        </w:rPr>
        <w:t xml:space="preserve"> </w:t>
      </w:r>
      <w:r>
        <w:t>používali</w:t>
      </w:r>
      <w:r>
        <w:rPr>
          <w:spacing w:val="-2"/>
        </w:rPr>
        <w:t xml:space="preserve"> </w:t>
      </w:r>
      <w:r>
        <w:t>injekcie</w:t>
      </w:r>
      <w:r>
        <w:rPr>
          <w:spacing w:val="-4"/>
        </w:rPr>
        <w:t xml:space="preserve"> </w:t>
      </w:r>
      <w:r>
        <w:t>denosumabu</w:t>
      </w:r>
      <w:r>
        <w:rPr>
          <w:spacing w:val="-3"/>
        </w:rPr>
        <w:t xml:space="preserve"> </w:t>
      </w:r>
      <w:r>
        <w:t>na</w:t>
      </w:r>
      <w:r>
        <w:rPr>
          <w:spacing w:val="-3"/>
        </w:rPr>
        <w:t xml:space="preserve"> </w:t>
      </w:r>
      <w:r>
        <w:t>stavy</w:t>
      </w:r>
      <w:r>
        <w:rPr>
          <w:spacing w:val="-4"/>
        </w:rPr>
        <w:t xml:space="preserve"> </w:t>
      </w:r>
      <w:r>
        <w:t>súvisiace s</w:t>
      </w:r>
      <w:r>
        <w:rPr>
          <w:spacing w:val="-4"/>
        </w:rPr>
        <w:t xml:space="preserve"> </w:t>
      </w:r>
      <w:r>
        <w:t>nádorovým</w:t>
      </w:r>
      <w:r>
        <w:rPr>
          <w:spacing w:val="-2"/>
        </w:rPr>
        <w:t xml:space="preserve"> </w:t>
      </w:r>
      <w:r>
        <w:t>ochorením,</w:t>
      </w:r>
      <w:r>
        <w:rPr>
          <w:spacing w:val="-5"/>
        </w:rPr>
        <w:t xml:space="preserve"> </w:t>
      </w:r>
      <w:r>
        <w:t>bol</w:t>
      </w:r>
      <w:r>
        <w:rPr>
          <w:spacing w:val="-4"/>
        </w:rPr>
        <w:t xml:space="preserve"> </w:t>
      </w:r>
      <w:r>
        <w:t>vedľajší účinok nazývaný osteonekróza čeľuste (ONJ) (poškodenie kosti čeľuste) hlásený často (môže postihovať menej ako 1 z 10 osôb). Osteonekróza čeľuste sa môže vyskytnúť aj po ukončení liečby.</w:t>
      </w:r>
    </w:p>
    <w:p w14:paraId="19490EFC" w14:textId="77777777" w:rsidR="005E58F4" w:rsidRDefault="005E58F4" w:rsidP="00FB7BF7">
      <w:pPr>
        <w:pStyle w:val="Textoindependiente"/>
        <w:ind w:right="282"/>
      </w:pPr>
    </w:p>
    <w:p w14:paraId="22D0A800" w14:textId="77777777" w:rsidR="005E58F4" w:rsidRDefault="005E58F4" w:rsidP="00FB7BF7">
      <w:pPr>
        <w:pStyle w:val="Textoindependiente"/>
        <w:ind w:right="282"/>
      </w:pPr>
      <w:r>
        <w:t>Je</w:t>
      </w:r>
      <w:r>
        <w:rPr>
          <w:spacing w:val="-2"/>
        </w:rPr>
        <w:t xml:space="preserve"> </w:t>
      </w:r>
      <w:r>
        <w:t>dôležité</w:t>
      </w:r>
      <w:r>
        <w:rPr>
          <w:spacing w:val="-2"/>
        </w:rPr>
        <w:t xml:space="preserve"> </w:t>
      </w:r>
      <w:r>
        <w:t>pokúsiť</w:t>
      </w:r>
      <w:r>
        <w:rPr>
          <w:spacing w:val="-3"/>
        </w:rPr>
        <w:t xml:space="preserve"> </w:t>
      </w:r>
      <w:r>
        <w:t>sa</w:t>
      </w:r>
      <w:r>
        <w:rPr>
          <w:spacing w:val="-2"/>
        </w:rPr>
        <w:t xml:space="preserve"> </w:t>
      </w:r>
      <w:r>
        <w:t>zabrániť</w:t>
      </w:r>
      <w:r>
        <w:rPr>
          <w:spacing w:val="-3"/>
        </w:rPr>
        <w:t xml:space="preserve"> </w:t>
      </w:r>
      <w:r>
        <w:t>vzniku</w:t>
      </w:r>
      <w:r>
        <w:rPr>
          <w:spacing w:val="-2"/>
        </w:rPr>
        <w:t xml:space="preserve"> </w:t>
      </w:r>
      <w:r>
        <w:t>ONJ,</w:t>
      </w:r>
      <w:r>
        <w:rPr>
          <w:spacing w:val="-2"/>
        </w:rPr>
        <w:t xml:space="preserve"> </w:t>
      </w:r>
      <w:r>
        <w:t>pretože</w:t>
      </w:r>
      <w:r>
        <w:rPr>
          <w:spacing w:val="-2"/>
        </w:rPr>
        <w:t xml:space="preserve"> </w:t>
      </w:r>
      <w:r>
        <w:t>môže</w:t>
      </w:r>
      <w:r>
        <w:rPr>
          <w:spacing w:val="-2"/>
        </w:rPr>
        <w:t xml:space="preserve"> </w:t>
      </w:r>
      <w:r>
        <w:t>ísť</w:t>
      </w:r>
      <w:r>
        <w:rPr>
          <w:spacing w:val="-2"/>
        </w:rPr>
        <w:t xml:space="preserve"> </w:t>
      </w:r>
      <w:r>
        <w:t>o bolestivý</w:t>
      </w:r>
      <w:r>
        <w:rPr>
          <w:spacing w:val="-2"/>
        </w:rPr>
        <w:t xml:space="preserve"> </w:t>
      </w:r>
      <w:r>
        <w:t>stav,</w:t>
      </w:r>
      <w:r>
        <w:rPr>
          <w:spacing w:val="-2"/>
        </w:rPr>
        <w:t xml:space="preserve"> </w:t>
      </w:r>
      <w:r>
        <w:t>ktorý</w:t>
      </w:r>
      <w:r>
        <w:rPr>
          <w:spacing w:val="-2"/>
        </w:rPr>
        <w:t xml:space="preserve"> </w:t>
      </w:r>
      <w:r>
        <w:t>sa</w:t>
      </w:r>
      <w:r>
        <w:rPr>
          <w:spacing w:val="-4"/>
        </w:rPr>
        <w:t xml:space="preserve"> </w:t>
      </w:r>
      <w:r>
        <w:t>dá</w:t>
      </w:r>
      <w:r>
        <w:rPr>
          <w:spacing w:val="-2"/>
        </w:rPr>
        <w:t xml:space="preserve"> </w:t>
      </w:r>
      <w:r>
        <w:t>ťažko</w:t>
      </w:r>
      <w:r>
        <w:rPr>
          <w:spacing w:val="-2"/>
        </w:rPr>
        <w:t xml:space="preserve"> </w:t>
      </w:r>
      <w:r>
        <w:t>liečiť. Aby ste znížili riziko rozvoja osteonekrózy čeľuste, je potrebné prijať niekoľko opatrení:</w:t>
      </w:r>
    </w:p>
    <w:p w14:paraId="39C9C24B" w14:textId="77777777" w:rsidR="005E58F4" w:rsidRDefault="005E58F4" w:rsidP="00FB7BF7">
      <w:pPr>
        <w:pStyle w:val="Textoindependiente"/>
        <w:ind w:right="282"/>
      </w:pPr>
    </w:p>
    <w:p w14:paraId="0C2F9D3A" w14:textId="77777777" w:rsidR="005E58F4" w:rsidRDefault="005E58F4" w:rsidP="00FB7BF7">
      <w:pPr>
        <w:pStyle w:val="Prrafodelista"/>
        <w:numPr>
          <w:ilvl w:val="0"/>
          <w:numId w:val="17"/>
        </w:numPr>
        <w:ind w:left="567" w:right="282"/>
      </w:pPr>
      <w:r>
        <w:t>Pred začatím liečby povedzte svojmu lekárovi alebo zdravotnej sestre (zdravotníckemu pracovníkovi),</w:t>
      </w:r>
      <w:r>
        <w:rPr>
          <w:spacing w:val="-2"/>
        </w:rPr>
        <w:t xml:space="preserve"> </w:t>
      </w:r>
      <w:r>
        <w:t>ak</w:t>
      </w:r>
      <w:r>
        <w:rPr>
          <w:spacing w:val="-4"/>
        </w:rPr>
        <w:t xml:space="preserve"> </w:t>
      </w:r>
      <w:r>
        <w:t>máte</w:t>
      </w:r>
      <w:r>
        <w:rPr>
          <w:spacing w:val="-4"/>
        </w:rPr>
        <w:t xml:space="preserve"> </w:t>
      </w:r>
      <w:r>
        <w:t>nejaký</w:t>
      </w:r>
      <w:r>
        <w:rPr>
          <w:spacing w:val="-2"/>
        </w:rPr>
        <w:t xml:space="preserve"> </w:t>
      </w:r>
      <w:r>
        <w:t>problém</w:t>
      </w:r>
      <w:r>
        <w:rPr>
          <w:spacing w:val="-1"/>
        </w:rPr>
        <w:t xml:space="preserve"> </w:t>
      </w:r>
      <w:r>
        <w:t>s</w:t>
      </w:r>
      <w:r>
        <w:rPr>
          <w:spacing w:val="-2"/>
        </w:rPr>
        <w:t xml:space="preserve"> </w:t>
      </w:r>
      <w:r>
        <w:t>ústnou</w:t>
      </w:r>
      <w:r>
        <w:rPr>
          <w:spacing w:val="-2"/>
        </w:rPr>
        <w:t xml:space="preserve"> </w:t>
      </w:r>
      <w:r>
        <w:t>dutinou</w:t>
      </w:r>
      <w:r>
        <w:rPr>
          <w:spacing w:val="-2"/>
        </w:rPr>
        <w:t xml:space="preserve"> </w:t>
      </w:r>
      <w:r>
        <w:t>alebo</w:t>
      </w:r>
      <w:r>
        <w:rPr>
          <w:spacing w:val="-2"/>
        </w:rPr>
        <w:t xml:space="preserve"> </w:t>
      </w:r>
      <w:r>
        <w:t>zubami.</w:t>
      </w:r>
      <w:r>
        <w:rPr>
          <w:spacing w:val="-2"/>
        </w:rPr>
        <w:t xml:space="preserve"> </w:t>
      </w:r>
      <w:r>
        <w:t>Váš</w:t>
      </w:r>
      <w:r>
        <w:rPr>
          <w:spacing w:val="-2"/>
        </w:rPr>
        <w:t xml:space="preserve"> </w:t>
      </w:r>
      <w:r>
        <w:t>lekár</w:t>
      </w:r>
      <w:r>
        <w:rPr>
          <w:spacing w:val="-6"/>
        </w:rPr>
        <w:t xml:space="preserve"> </w:t>
      </w:r>
      <w:r>
        <w:t>môže</w:t>
      </w:r>
      <w:r>
        <w:rPr>
          <w:spacing w:val="-4"/>
        </w:rPr>
        <w:t xml:space="preserve"> </w:t>
      </w:r>
      <w:r>
        <w:t>odložiť začatie vašej liečby, ak máte v ústach nezahojené rany spôsobené stomatologickými zákrokmi alebo chirurgickým zákrokom v ústach. Váš lekár vám môže odporučiť, aby ste pred liečbou denosumabom absolvovali stomatologické vyšetrenie.</w:t>
      </w:r>
    </w:p>
    <w:p w14:paraId="19AF75B7" w14:textId="77777777" w:rsidR="005E58F4" w:rsidRDefault="005E58F4" w:rsidP="00FB7BF7">
      <w:pPr>
        <w:pStyle w:val="Prrafodelista"/>
        <w:numPr>
          <w:ilvl w:val="0"/>
          <w:numId w:val="17"/>
        </w:numPr>
        <w:ind w:left="567" w:right="282"/>
      </w:pPr>
      <w:r>
        <w:t>Počas</w:t>
      </w:r>
      <w:r>
        <w:rPr>
          <w:spacing w:val="-5"/>
        </w:rPr>
        <w:t xml:space="preserve"> </w:t>
      </w:r>
      <w:r>
        <w:t>liečby</w:t>
      </w:r>
      <w:r>
        <w:rPr>
          <w:spacing w:val="-6"/>
        </w:rPr>
        <w:t xml:space="preserve"> </w:t>
      </w:r>
      <w:r>
        <w:t>musíte</w:t>
      </w:r>
      <w:r>
        <w:rPr>
          <w:spacing w:val="-3"/>
        </w:rPr>
        <w:t xml:space="preserve"> </w:t>
      </w:r>
      <w:r>
        <w:t>dodržiavať</w:t>
      </w:r>
      <w:r>
        <w:rPr>
          <w:spacing w:val="-4"/>
        </w:rPr>
        <w:t xml:space="preserve"> </w:t>
      </w:r>
      <w:r>
        <w:t>správnu</w:t>
      </w:r>
      <w:r>
        <w:rPr>
          <w:spacing w:val="-5"/>
        </w:rPr>
        <w:t xml:space="preserve"> </w:t>
      </w:r>
      <w:r>
        <w:t>ústnu</w:t>
      </w:r>
      <w:r>
        <w:rPr>
          <w:spacing w:val="-3"/>
        </w:rPr>
        <w:t xml:space="preserve"> </w:t>
      </w:r>
      <w:r>
        <w:t>hygienu</w:t>
      </w:r>
      <w:r>
        <w:rPr>
          <w:spacing w:val="-6"/>
        </w:rPr>
        <w:t xml:space="preserve"> </w:t>
      </w:r>
      <w:r>
        <w:t>a pravidelne</w:t>
      </w:r>
      <w:r>
        <w:rPr>
          <w:spacing w:val="-3"/>
        </w:rPr>
        <w:t xml:space="preserve"> </w:t>
      </w:r>
      <w:r>
        <w:t>absolvovať</w:t>
      </w:r>
      <w:r>
        <w:rPr>
          <w:spacing w:val="-3"/>
        </w:rPr>
        <w:t xml:space="preserve"> </w:t>
      </w:r>
      <w:r>
        <w:t>prehliadky u zubára. Ak nosíte zubné náhrady, mali by ste zabezpečiť, aby boli správne nasadené.</w:t>
      </w:r>
    </w:p>
    <w:p w14:paraId="7B43B76E" w14:textId="77777777" w:rsidR="005E58F4" w:rsidRDefault="005E58F4" w:rsidP="00FB7BF7">
      <w:pPr>
        <w:pStyle w:val="Prrafodelista"/>
        <w:numPr>
          <w:ilvl w:val="0"/>
          <w:numId w:val="17"/>
        </w:numPr>
        <w:ind w:left="567" w:right="282"/>
      </w:pPr>
      <w:r>
        <w:t>Ak podstupujete stomatologickú liečbu alebo podstúpite stomatologický chirurgický zákrok (napr.</w:t>
      </w:r>
      <w:r>
        <w:rPr>
          <w:spacing w:val="-3"/>
        </w:rPr>
        <w:t xml:space="preserve"> </w:t>
      </w:r>
      <w:r>
        <w:t>vytrhnutie</w:t>
      </w:r>
      <w:r>
        <w:rPr>
          <w:spacing w:val="-3"/>
        </w:rPr>
        <w:t xml:space="preserve"> </w:t>
      </w:r>
      <w:r>
        <w:t>zuba),</w:t>
      </w:r>
      <w:r>
        <w:rPr>
          <w:spacing w:val="-3"/>
        </w:rPr>
        <w:t xml:space="preserve"> </w:t>
      </w:r>
      <w:r>
        <w:t>informujte</w:t>
      </w:r>
      <w:r>
        <w:rPr>
          <w:spacing w:val="-3"/>
        </w:rPr>
        <w:t xml:space="preserve"> </w:t>
      </w:r>
      <w:r>
        <w:t>svojho</w:t>
      </w:r>
      <w:r>
        <w:rPr>
          <w:spacing w:val="-6"/>
        </w:rPr>
        <w:t xml:space="preserve"> </w:t>
      </w:r>
      <w:r>
        <w:t>lekára</w:t>
      </w:r>
      <w:r>
        <w:rPr>
          <w:spacing w:val="-3"/>
        </w:rPr>
        <w:t xml:space="preserve"> </w:t>
      </w:r>
      <w:r>
        <w:t>o</w:t>
      </w:r>
      <w:r>
        <w:rPr>
          <w:spacing w:val="-3"/>
        </w:rPr>
        <w:t xml:space="preserve"> </w:t>
      </w:r>
      <w:r>
        <w:t>stomatologickej</w:t>
      </w:r>
      <w:r>
        <w:rPr>
          <w:spacing w:val="-5"/>
        </w:rPr>
        <w:t xml:space="preserve"> </w:t>
      </w:r>
      <w:r>
        <w:t>liečbe</w:t>
      </w:r>
      <w:r>
        <w:rPr>
          <w:spacing w:val="-3"/>
        </w:rPr>
        <w:t xml:space="preserve"> </w:t>
      </w:r>
      <w:r>
        <w:t>a svojmu</w:t>
      </w:r>
      <w:r>
        <w:rPr>
          <w:spacing w:val="-3"/>
        </w:rPr>
        <w:t xml:space="preserve"> </w:t>
      </w:r>
      <w:r>
        <w:t>zubárovi oznámte, že ste liečený denosumabom.</w:t>
      </w:r>
    </w:p>
    <w:p w14:paraId="6FE101E0" w14:textId="77777777" w:rsidR="005E58F4" w:rsidRDefault="005E58F4" w:rsidP="00FB7BF7">
      <w:pPr>
        <w:pStyle w:val="Prrafodelista"/>
        <w:numPr>
          <w:ilvl w:val="0"/>
          <w:numId w:val="17"/>
        </w:numPr>
        <w:ind w:left="567" w:right="282"/>
      </w:pPr>
      <w:r>
        <w:t>Okamžite</w:t>
      </w:r>
      <w:r>
        <w:rPr>
          <w:spacing w:val="-2"/>
        </w:rPr>
        <w:t xml:space="preserve"> </w:t>
      </w:r>
      <w:r>
        <w:t>kontaktujte</w:t>
      </w:r>
      <w:r>
        <w:rPr>
          <w:spacing w:val="-4"/>
        </w:rPr>
        <w:t xml:space="preserve"> </w:t>
      </w:r>
      <w:r>
        <w:t>svojho</w:t>
      </w:r>
      <w:r>
        <w:rPr>
          <w:spacing w:val="-2"/>
        </w:rPr>
        <w:t xml:space="preserve"> </w:t>
      </w:r>
      <w:r>
        <w:t>lekára</w:t>
      </w:r>
      <w:r>
        <w:rPr>
          <w:spacing w:val="-4"/>
        </w:rPr>
        <w:t xml:space="preserve"> </w:t>
      </w:r>
      <w:r>
        <w:t>a</w:t>
      </w:r>
      <w:r>
        <w:rPr>
          <w:spacing w:val="-2"/>
        </w:rPr>
        <w:t xml:space="preserve"> </w:t>
      </w:r>
      <w:r>
        <w:t>zubára,</w:t>
      </w:r>
      <w:r>
        <w:rPr>
          <w:spacing w:val="-2"/>
        </w:rPr>
        <w:t xml:space="preserve"> </w:t>
      </w:r>
      <w:r>
        <w:t>ak</w:t>
      </w:r>
      <w:r>
        <w:rPr>
          <w:spacing w:val="-5"/>
        </w:rPr>
        <w:t xml:space="preserve"> </w:t>
      </w:r>
      <w:r>
        <w:t>sa</w:t>
      </w:r>
      <w:r>
        <w:rPr>
          <w:spacing w:val="-2"/>
        </w:rPr>
        <w:t xml:space="preserve"> </w:t>
      </w:r>
      <w:r>
        <w:t>u vás</w:t>
      </w:r>
      <w:r>
        <w:rPr>
          <w:spacing w:val="-2"/>
        </w:rPr>
        <w:t xml:space="preserve"> </w:t>
      </w:r>
      <w:r>
        <w:t>vyskytnú</w:t>
      </w:r>
      <w:r>
        <w:rPr>
          <w:spacing w:val="-2"/>
        </w:rPr>
        <w:t xml:space="preserve"> </w:t>
      </w:r>
      <w:r>
        <w:t>akékoľvek</w:t>
      </w:r>
      <w:r>
        <w:rPr>
          <w:spacing w:val="-2"/>
        </w:rPr>
        <w:t xml:space="preserve"> </w:t>
      </w:r>
      <w:r>
        <w:t>problémy</w:t>
      </w:r>
      <w:r>
        <w:rPr>
          <w:spacing w:val="-2"/>
        </w:rPr>
        <w:t xml:space="preserve"> </w:t>
      </w:r>
      <w:r>
        <w:t>v</w:t>
      </w:r>
      <w:r>
        <w:rPr>
          <w:spacing w:val="-1"/>
        </w:rPr>
        <w:t> </w:t>
      </w:r>
      <w:r>
        <w:t>ústnej dutine alebo so zubami, ako je pohyblivosť zubov, bolesť alebo opuch, nehojace sa rany či</w:t>
      </w:r>
      <w:r>
        <w:rPr>
          <w:spacing w:val="40"/>
        </w:rPr>
        <w:t xml:space="preserve"> </w:t>
      </w:r>
      <w:r>
        <w:t>výtok z úst, pretože to môžu byť prejavy osteonekrózy čeľuste.</w:t>
      </w:r>
    </w:p>
    <w:p w14:paraId="2611E596" w14:textId="77777777" w:rsidR="005E58F4" w:rsidRDefault="005E58F4" w:rsidP="00FB7BF7">
      <w:pPr>
        <w:pStyle w:val="Textoindependiente"/>
        <w:ind w:right="282"/>
      </w:pPr>
    </w:p>
    <w:p w14:paraId="17A18509" w14:textId="77777777" w:rsidR="005E58F4" w:rsidRDefault="005E58F4" w:rsidP="00FB7BF7">
      <w:pPr>
        <w:pStyle w:val="Textoindependiente"/>
        <w:ind w:right="282"/>
      </w:pPr>
      <w:r>
        <w:t>Pacienti,</w:t>
      </w:r>
      <w:r>
        <w:rPr>
          <w:spacing w:val="-4"/>
        </w:rPr>
        <w:t xml:space="preserve"> </w:t>
      </w:r>
      <w:r>
        <w:t>ktorí</w:t>
      </w:r>
      <w:r>
        <w:rPr>
          <w:spacing w:val="-3"/>
        </w:rPr>
        <w:t xml:space="preserve"> </w:t>
      </w:r>
      <w:r>
        <w:t>podstupujú</w:t>
      </w:r>
      <w:r>
        <w:rPr>
          <w:spacing w:val="-7"/>
        </w:rPr>
        <w:t xml:space="preserve"> </w:t>
      </w:r>
      <w:r>
        <w:t>chemoterapiu</w:t>
      </w:r>
      <w:r>
        <w:rPr>
          <w:spacing w:val="-4"/>
        </w:rPr>
        <w:t xml:space="preserve"> </w:t>
      </w:r>
      <w:r>
        <w:t>a/alebo</w:t>
      </w:r>
      <w:r>
        <w:rPr>
          <w:spacing w:val="-6"/>
        </w:rPr>
        <w:t xml:space="preserve"> </w:t>
      </w:r>
      <w:r>
        <w:t>rádioterapiu,</w:t>
      </w:r>
      <w:r>
        <w:rPr>
          <w:spacing w:val="-4"/>
        </w:rPr>
        <w:t xml:space="preserve"> </w:t>
      </w:r>
      <w:r>
        <w:t>užívajú</w:t>
      </w:r>
      <w:r>
        <w:rPr>
          <w:spacing w:val="-4"/>
        </w:rPr>
        <w:t xml:space="preserve"> </w:t>
      </w:r>
      <w:r>
        <w:t>steroidy</w:t>
      </w:r>
      <w:r>
        <w:rPr>
          <w:spacing w:val="-4"/>
        </w:rPr>
        <w:t xml:space="preserve"> </w:t>
      </w:r>
      <w:r>
        <w:t>alebo</w:t>
      </w:r>
      <w:r>
        <w:rPr>
          <w:spacing w:val="-4"/>
        </w:rPr>
        <w:t xml:space="preserve"> </w:t>
      </w:r>
      <w:r>
        <w:t>antiangiogénne lieky (používané na liečbu nádorových ochorení), podstupujú stomatologický zákrok, nedostávajú bežnú stomatologickú starostlivosť, majú ochorenie ďasien alebo sú fajčiari, majú zvýšené riziko rozvoja osteonekrózy čeľuste.</w:t>
      </w:r>
    </w:p>
    <w:p w14:paraId="2A796012" w14:textId="77777777" w:rsidR="005E58F4" w:rsidRDefault="005E58F4" w:rsidP="00FB7BF7">
      <w:pPr>
        <w:pStyle w:val="Textoindependiente"/>
        <w:ind w:right="282"/>
      </w:pPr>
    </w:p>
    <w:p w14:paraId="0D67560E" w14:textId="77777777" w:rsidR="005E58F4" w:rsidRDefault="005E58F4" w:rsidP="00FB7BF7">
      <w:pPr>
        <w:pStyle w:val="Textoindependiente"/>
        <w:ind w:right="282"/>
      </w:pPr>
      <w:r>
        <w:rPr>
          <w:u w:val="single"/>
        </w:rPr>
        <w:t>Nezvyčajné</w:t>
      </w:r>
      <w:r>
        <w:rPr>
          <w:spacing w:val="-8"/>
          <w:u w:val="single"/>
        </w:rPr>
        <w:t xml:space="preserve"> </w:t>
      </w:r>
      <w:r>
        <w:rPr>
          <w:u w:val="single"/>
        </w:rPr>
        <w:t>zlomeniny</w:t>
      </w:r>
      <w:r>
        <w:rPr>
          <w:spacing w:val="-7"/>
          <w:u w:val="single"/>
        </w:rPr>
        <w:t xml:space="preserve"> </w:t>
      </w:r>
      <w:r>
        <w:rPr>
          <w:u w:val="single"/>
        </w:rPr>
        <w:t>stehennej</w:t>
      </w:r>
      <w:r>
        <w:rPr>
          <w:spacing w:val="-5"/>
          <w:u w:val="single"/>
        </w:rPr>
        <w:t xml:space="preserve"> </w:t>
      </w:r>
      <w:r>
        <w:rPr>
          <w:spacing w:val="-4"/>
          <w:u w:val="single"/>
        </w:rPr>
        <w:t>kosti</w:t>
      </w:r>
    </w:p>
    <w:p w14:paraId="505CFD73" w14:textId="77777777" w:rsidR="005E58F4" w:rsidRDefault="005E58F4" w:rsidP="00FB7BF7">
      <w:pPr>
        <w:pStyle w:val="Textoindependiente"/>
        <w:ind w:right="282"/>
      </w:pPr>
      <w:r>
        <w:t>Počas</w:t>
      </w:r>
      <w:r>
        <w:rPr>
          <w:spacing w:val="-4"/>
        </w:rPr>
        <w:t xml:space="preserve"> </w:t>
      </w:r>
      <w:r>
        <w:t>liečby</w:t>
      </w:r>
      <w:r>
        <w:rPr>
          <w:spacing w:val="-2"/>
        </w:rPr>
        <w:t xml:space="preserve"> </w:t>
      </w:r>
      <w:r>
        <w:t>denosumabom</w:t>
      </w:r>
      <w:r>
        <w:rPr>
          <w:spacing w:val="-3"/>
        </w:rPr>
        <w:t xml:space="preserve"> </w:t>
      </w:r>
      <w:r>
        <w:t>sa</w:t>
      </w:r>
      <w:r>
        <w:rPr>
          <w:spacing w:val="-4"/>
        </w:rPr>
        <w:t xml:space="preserve"> </w:t>
      </w:r>
      <w:r>
        <w:t>u niektorých</w:t>
      </w:r>
      <w:r>
        <w:rPr>
          <w:spacing w:val="-2"/>
        </w:rPr>
        <w:t xml:space="preserve"> </w:t>
      </w:r>
      <w:r>
        <w:t>ľudí</w:t>
      </w:r>
      <w:r>
        <w:rPr>
          <w:spacing w:val="-1"/>
        </w:rPr>
        <w:t xml:space="preserve"> </w:t>
      </w:r>
      <w:r>
        <w:t>vyskytli</w:t>
      </w:r>
      <w:r>
        <w:rPr>
          <w:spacing w:val="-4"/>
        </w:rPr>
        <w:t xml:space="preserve"> </w:t>
      </w:r>
      <w:r>
        <w:t>nezvyčajné</w:t>
      </w:r>
      <w:r>
        <w:rPr>
          <w:spacing w:val="-2"/>
        </w:rPr>
        <w:t xml:space="preserve"> </w:t>
      </w:r>
      <w:r>
        <w:t>zlomeniny</w:t>
      </w:r>
      <w:r>
        <w:rPr>
          <w:spacing w:val="-2"/>
        </w:rPr>
        <w:t xml:space="preserve"> </w:t>
      </w:r>
      <w:r>
        <w:t>stehennej</w:t>
      </w:r>
      <w:r>
        <w:rPr>
          <w:spacing w:val="-4"/>
        </w:rPr>
        <w:t xml:space="preserve"> </w:t>
      </w:r>
      <w:r>
        <w:t>kosti.</w:t>
      </w:r>
      <w:r>
        <w:rPr>
          <w:spacing w:val="-2"/>
        </w:rPr>
        <w:t xml:space="preserve"> </w:t>
      </w:r>
      <w:r>
        <w:t>Ak</w:t>
      </w:r>
      <w:r>
        <w:rPr>
          <w:spacing w:val="-5"/>
        </w:rPr>
        <w:t xml:space="preserve"> </w:t>
      </w:r>
      <w:r>
        <w:t xml:space="preserve">sa u vás vyskytne nová alebo nezvyčajná bolesť v bedre, slabinách alebo stehne, kontaktujte svojho </w:t>
      </w:r>
      <w:r>
        <w:rPr>
          <w:spacing w:val="-2"/>
        </w:rPr>
        <w:t>lekára.</w:t>
      </w:r>
    </w:p>
    <w:p w14:paraId="1A73FE9E" w14:textId="77777777" w:rsidR="005E58F4" w:rsidRDefault="005E58F4" w:rsidP="00FB7BF7">
      <w:pPr>
        <w:pStyle w:val="Textoindependiente"/>
        <w:ind w:right="282"/>
      </w:pPr>
    </w:p>
    <w:p w14:paraId="6EFBC511" w14:textId="77777777" w:rsidR="005E58F4" w:rsidRDefault="005E58F4" w:rsidP="00FB7BF7">
      <w:pPr>
        <w:pStyle w:val="Textoindependiente"/>
        <w:keepNext/>
        <w:keepLines/>
        <w:widowControl/>
        <w:ind w:right="284"/>
      </w:pPr>
      <w:r>
        <w:rPr>
          <w:u w:val="single"/>
        </w:rPr>
        <w:lastRenderedPageBreak/>
        <w:t>Vysoké</w:t>
      </w:r>
      <w:r>
        <w:rPr>
          <w:spacing w:val="-3"/>
          <w:u w:val="single"/>
        </w:rPr>
        <w:t xml:space="preserve"> </w:t>
      </w:r>
      <w:r>
        <w:rPr>
          <w:u w:val="single"/>
        </w:rPr>
        <w:t>hladiny</w:t>
      </w:r>
      <w:r>
        <w:rPr>
          <w:spacing w:val="-2"/>
          <w:u w:val="single"/>
        </w:rPr>
        <w:t xml:space="preserve"> </w:t>
      </w:r>
      <w:r>
        <w:rPr>
          <w:u w:val="single"/>
        </w:rPr>
        <w:t>vápnika</w:t>
      </w:r>
      <w:r>
        <w:rPr>
          <w:spacing w:val="-3"/>
          <w:u w:val="single"/>
        </w:rPr>
        <w:t xml:space="preserve"> </w:t>
      </w:r>
      <w:r>
        <w:rPr>
          <w:u w:val="single"/>
        </w:rPr>
        <w:t>v</w:t>
      </w:r>
      <w:r>
        <w:rPr>
          <w:spacing w:val="-3"/>
          <w:u w:val="single"/>
        </w:rPr>
        <w:t xml:space="preserve"> </w:t>
      </w:r>
      <w:r>
        <w:rPr>
          <w:u w:val="single"/>
        </w:rPr>
        <w:t>krvi</w:t>
      </w:r>
      <w:r>
        <w:rPr>
          <w:spacing w:val="-4"/>
          <w:u w:val="single"/>
        </w:rPr>
        <w:t xml:space="preserve"> </w:t>
      </w:r>
      <w:r>
        <w:rPr>
          <w:u w:val="single"/>
        </w:rPr>
        <w:t>po</w:t>
      </w:r>
      <w:r>
        <w:rPr>
          <w:spacing w:val="-3"/>
          <w:u w:val="single"/>
        </w:rPr>
        <w:t xml:space="preserve"> </w:t>
      </w:r>
      <w:r>
        <w:rPr>
          <w:u w:val="single"/>
        </w:rPr>
        <w:t>skončení</w:t>
      </w:r>
      <w:r>
        <w:rPr>
          <w:spacing w:val="-4"/>
          <w:u w:val="single"/>
        </w:rPr>
        <w:t xml:space="preserve"> </w:t>
      </w:r>
      <w:r>
        <w:rPr>
          <w:u w:val="single"/>
        </w:rPr>
        <w:t>liečby</w:t>
      </w:r>
      <w:r>
        <w:rPr>
          <w:spacing w:val="-2"/>
          <w:u w:val="single"/>
        </w:rPr>
        <w:t xml:space="preserve"> liekom Denbrayce</w:t>
      </w:r>
    </w:p>
    <w:p w14:paraId="4BC41CEE" w14:textId="77777777" w:rsidR="005E58F4" w:rsidRDefault="005E58F4" w:rsidP="00FB7BF7">
      <w:pPr>
        <w:pStyle w:val="Textoindependiente"/>
        <w:keepNext/>
        <w:keepLines/>
        <w:widowControl/>
        <w:ind w:right="284"/>
      </w:pPr>
      <w:r>
        <w:t>U</w:t>
      </w:r>
      <w:r>
        <w:rPr>
          <w:spacing w:val="-4"/>
        </w:rPr>
        <w:t xml:space="preserve"> </w:t>
      </w:r>
      <w:r>
        <w:t>niektorých</w:t>
      </w:r>
      <w:r>
        <w:rPr>
          <w:spacing w:val="-3"/>
        </w:rPr>
        <w:t xml:space="preserve"> </w:t>
      </w:r>
      <w:r>
        <w:t>pacientov</w:t>
      </w:r>
      <w:r>
        <w:rPr>
          <w:spacing w:val="-3"/>
        </w:rPr>
        <w:t xml:space="preserve"> </w:t>
      </w:r>
      <w:r>
        <w:t>s</w:t>
      </w:r>
      <w:r>
        <w:rPr>
          <w:spacing w:val="-2"/>
        </w:rPr>
        <w:t xml:space="preserve"> </w:t>
      </w:r>
      <w:r>
        <w:t>obrovskobunkovým</w:t>
      </w:r>
      <w:r>
        <w:rPr>
          <w:spacing w:val="-5"/>
        </w:rPr>
        <w:t xml:space="preserve"> </w:t>
      </w:r>
      <w:r>
        <w:t>kostným</w:t>
      </w:r>
      <w:r>
        <w:rPr>
          <w:spacing w:val="-2"/>
        </w:rPr>
        <w:t xml:space="preserve"> </w:t>
      </w:r>
      <w:r>
        <w:t>nádorom</w:t>
      </w:r>
      <w:r>
        <w:rPr>
          <w:spacing w:val="-2"/>
        </w:rPr>
        <w:t xml:space="preserve"> </w:t>
      </w:r>
      <w:r>
        <w:t>sa</w:t>
      </w:r>
      <w:r>
        <w:rPr>
          <w:spacing w:val="-3"/>
        </w:rPr>
        <w:t xml:space="preserve"> </w:t>
      </w:r>
      <w:r>
        <w:t>vyskytli</w:t>
      </w:r>
      <w:r>
        <w:rPr>
          <w:spacing w:val="-5"/>
        </w:rPr>
        <w:t xml:space="preserve"> </w:t>
      </w:r>
      <w:r>
        <w:t>vysoké</w:t>
      </w:r>
      <w:r>
        <w:rPr>
          <w:spacing w:val="-3"/>
        </w:rPr>
        <w:t xml:space="preserve"> </w:t>
      </w:r>
      <w:r>
        <w:t>hladiny</w:t>
      </w:r>
      <w:r>
        <w:rPr>
          <w:spacing w:val="-3"/>
        </w:rPr>
        <w:t xml:space="preserve"> </w:t>
      </w:r>
      <w:r>
        <w:t>vápnika v krvi týždne až mesiace po skončení liečby. Po skončení používania denosumabu vás bude váš lekár monitorovať na prejavy a príznaky vysokých hladín vápnika.</w:t>
      </w:r>
    </w:p>
    <w:p w14:paraId="3D96A4C3" w14:textId="77777777" w:rsidR="005E58F4" w:rsidRDefault="005E58F4" w:rsidP="00FB7BF7">
      <w:pPr>
        <w:pStyle w:val="Ttulo2"/>
        <w:ind w:left="0" w:right="282"/>
      </w:pPr>
    </w:p>
    <w:p w14:paraId="573B9F8F" w14:textId="77777777" w:rsidR="005E58F4" w:rsidRDefault="005E58F4" w:rsidP="00FB7BF7">
      <w:pPr>
        <w:pStyle w:val="Ttulo2"/>
        <w:keepNext/>
        <w:ind w:left="0" w:right="284"/>
      </w:pPr>
      <w:r>
        <w:t xml:space="preserve">Deti a </w:t>
      </w:r>
      <w:r>
        <w:rPr>
          <w:spacing w:val="-2"/>
        </w:rPr>
        <w:t>dospievajúci</w:t>
      </w:r>
    </w:p>
    <w:p w14:paraId="25651F2C" w14:textId="77777777" w:rsidR="005E58F4" w:rsidRDefault="005E58F4" w:rsidP="00FB7BF7">
      <w:pPr>
        <w:pStyle w:val="Textoindependiente"/>
        <w:ind w:right="282"/>
      </w:pPr>
      <w:r>
        <w:t>Denbrayce sa neodporúča používať u detí a dospievajúcich vo veku do 18 rokov s výnimkou dospievajúcich</w:t>
      </w:r>
      <w:r>
        <w:rPr>
          <w:spacing w:val="-6"/>
        </w:rPr>
        <w:t xml:space="preserve"> </w:t>
      </w:r>
      <w:r>
        <w:t>s</w:t>
      </w:r>
      <w:r>
        <w:rPr>
          <w:spacing w:val="-3"/>
        </w:rPr>
        <w:t xml:space="preserve"> </w:t>
      </w:r>
      <w:r>
        <w:t>obrovskobunkovým</w:t>
      </w:r>
      <w:r>
        <w:rPr>
          <w:spacing w:val="-3"/>
        </w:rPr>
        <w:t xml:space="preserve"> </w:t>
      </w:r>
      <w:r>
        <w:t>kostným</w:t>
      </w:r>
      <w:r>
        <w:rPr>
          <w:spacing w:val="-3"/>
        </w:rPr>
        <w:t xml:space="preserve"> </w:t>
      </w:r>
      <w:r>
        <w:t>nádorom,</w:t>
      </w:r>
      <w:r>
        <w:rPr>
          <w:spacing w:val="-4"/>
        </w:rPr>
        <w:t xml:space="preserve"> </w:t>
      </w:r>
      <w:r>
        <w:t>ktorých</w:t>
      </w:r>
      <w:r>
        <w:rPr>
          <w:spacing w:val="-4"/>
        </w:rPr>
        <w:t xml:space="preserve"> </w:t>
      </w:r>
      <w:r>
        <w:t>kosti</w:t>
      </w:r>
      <w:r>
        <w:rPr>
          <w:spacing w:val="-3"/>
        </w:rPr>
        <w:t xml:space="preserve"> </w:t>
      </w:r>
      <w:r>
        <w:t>už</w:t>
      </w:r>
      <w:r>
        <w:rPr>
          <w:spacing w:val="-4"/>
        </w:rPr>
        <w:t xml:space="preserve"> </w:t>
      </w:r>
      <w:r>
        <w:t>prestali</w:t>
      </w:r>
      <w:r>
        <w:rPr>
          <w:spacing w:val="-8"/>
        </w:rPr>
        <w:t xml:space="preserve"> </w:t>
      </w:r>
      <w:r>
        <w:t>rásť.</w:t>
      </w:r>
      <w:r>
        <w:rPr>
          <w:spacing w:val="-4"/>
        </w:rPr>
        <w:t xml:space="preserve"> </w:t>
      </w:r>
      <w:r>
        <w:t xml:space="preserve">Používanie denosumabu u detí a dospievajúcich s inými nádorovými ochoreniami, ktoré sa rozšírili do kostí, sa </w:t>
      </w:r>
      <w:r>
        <w:rPr>
          <w:spacing w:val="-2"/>
        </w:rPr>
        <w:t>neskúmalo.</w:t>
      </w:r>
    </w:p>
    <w:p w14:paraId="336995E1" w14:textId="77777777" w:rsidR="005E58F4" w:rsidRDefault="005E58F4" w:rsidP="00FB7BF7">
      <w:pPr>
        <w:pStyle w:val="Textoindependiente"/>
        <w:ind w:right="282"/>
      </w:pPr>
    </w:p>
    <w:p w14:paraId="74A7A9BC" w14:textId="77777777" w:rsidR="005E58F4" w:rsidRDefault="005E58F4" w:rsidP="00FB7BF7">
      <w:pPr>
        <w:pStyle w:val="Ttulo2"/>
        <w:keepNext/>
        <w:ind w:left="0" w:right="284"/>
      </w:pPr>
      <w:r>
        <w:t>Iné</w:t>
      </w:r>
      <w:r>
        <w:rPr>
          <w:spacing w:val="-1"/>
        </w:rPr>
        <w:t xml:space="preserve"> </w:t>
      </w:r>
      <w:r>
        <w:t>lieky</w:t>
      </w:r>
      <w:r>
        <w:rPr>
          <w:spacing w:val="-3"/>
        </w:rPr>
        <w:t xml:space="preserve"> </w:t>
      </w:r>
      <w:r>
        <w:t xml:space="preserve">a </w:t>
      </w:r>
      <w:r>
        <w:rPr>
          <w:spacing w:val="-2"/>
        </w:rPr>
        <w:t>Denbrayce</w:t>
      </w:r>
    </w:p>
    <w:p w14:paraId="5F2778B2" w14:textId="77777777" w:rsidR="005E58F4" w:rsidRDefault="005E58F4" w:rsidP="00FB7BF7">
      <w:pPr>
        <w:pStyle w:val="Textoindependiente"/>
        <w:ind w:right="282"/>
      </w:pPr>
      <w:r>
        <w:t>Ak</w:t>
      </w:r>
      <w:r>
        <w:rPr>
          <w:spacing w:val="-2"/>
        </w:rPr>
        <w:t xml:space="preserve"> </w:t>
      </w:r>
      <w:r>
        <w:t>teraz</w:t>
      </w:r>
      <w:r>
        <w:rPr>
          <w:spacing w:val="-2"/>
        </w:rPr>
        <w:t xml:space="preserve"> </w:t>
      </w:r>
      <w:r>
        <w:t>užívate</w:t>
      </w:r>
      <w:r>
        <w:rPr>
          <w:spacing w:val="-4"/>
        </w:rPr>
        <w:t xml:space="preserve"> </w:t>
      </w:r>
      <w:r>
        <w:t>alebo</w:t>
      </w:r>
      <w:r>
        <w:rPr>
          <w:spacing w:val="-2"/>
        </w:rPr>
        <w:t xml:space="preserve"> </w:t>
      </w:r>
      <w:r>
        <w:t>ste</w:t>
      </w:r>
      <w:r>
        <w:rPr>
          <w:spacing w:val="-2"/>
        </w:rPr>
        <w:t xml:space="preserve"> </w:t>
      </w:r>
      <w:r>
        <w:t>v</w:t>
      </w:r>
      <w:r>
        <w:rPr>
          <w:spacing w:val="-2"/>
        </w:rPr>
        <w:t xml:space="preserve"> </w:t>
      </w:r>
      <w:r>
        <w:t>poslednom</w:t>
      </w:r>
      <w:r>
        <w:rPr>
          <w:spacing w:val="-1"/>
        </w:rPr>
        <w:t xml:space="preserve"> </w:t>
      </w:r>
      <w:r>
        <w:t>čase</w:t>
      </w:r>
      <w:r>
        <w:rPr>
          <w:spacing w:val="-2"/>
        </w:rPr>
        <w:t xml:space="preserve"> </w:t>
      </w:r>
      <w:r>
        <w:t>užívali,</w:t>
      </w:r>
      <w:r>
        <w:rPr>
          <w:spacing w:val="-2"/>
        </w:rPr>
        <w:t xml:space="preserve"> </w:t>
      </w:r>
      <w:r>
        <w:t>či</w:t>
      </w:r>
      <w:r>
        <w:rPr>
          <w:spacing w:val="-4"/>
        </w:rPr>
        <w:t xml:space="preserve"> </w:t>
      </w:r>
      <w:r>
        <w:t>práve</w:t>
      </w:r>
      <w:r>
        <w:rPr>
          <w:spacing w:val="-4"/>
        </w:rPr>
        <w:t xml:space="preserve"> </w:t>
      </w:r>
      <w:r>
        <w:t>budete</w:t>
      </w:r>
      <w:r>
        <w:rPr>
          <w:spacing w:val="-2"/>
        </w:rPr>
        <w:t xml:space="preserve"> </w:t>
      </w:r>
      <w:r>
        <w:t>užívať</w:t>
      </w:r>
      <w:r>
        <w:rPr>
          <w:spacing w:val="-2"/>
        </w:rPr>
        <w:t xml:space="preserve"> </w:t>
      </w:r>
      <w:r>
        <w:t>ďalšie</w:t>
      </w:r>
      <w:r>
        <w:rPr>
          <w:spacing w:val="-4"/>
        </w:rPr>
        <w:t xml:space="preserve"> </w:t>
      </w:r>
      <w:r>
        <w:t>lieky,</w:t>
      </w:r>
      <w:r>
        <w:rPr>
          <w:spacing w:val="-2"/>
        </w:rPr>
        <w:t xml:space="preserve"> </w:t>
      </w:r>
      <w:r>
        <w:t>povedzte</w:t>
      </w:r>
      <w:r>
        <w:rPr>
          <w:spacing w:val="-4"/>
        </w:rPr>
        <w:t xml:space="preserve"> </w:t>
      </w:r>
      <w:r>
        <w:t>to svojmu lekárovi alebo lekárnikovi. Týka sa to aj liekov, ktorých výdaj nie je viazaný na lekársky predpis. Je obzvlášť dôležité oznámiť svojmu lekárovi, ak sa liečite</w:t>
      </w:r>
    </w:p>
    <w:p w14:paraId="084E37FC" w14:textId="77777777" w:rsidR="005E58F4" w:rsidRDefault="005E58F4" w:rsidP="00FB7BF7">
      <w:pPr>
        <w:pStyle w:val="Prrafodelista"/>
        <w:numPr>
          <w:ilvl w:val="0"/>
          <w:numId w:val="17"/>
        </w:numPr>
        <w:ind w:left="567" w:right="282"/>
      </w:pPr>
      <w:r>
        <w:t>iným</w:t>
      </w:r>
      <w:r>
        <w:rPr>
          <w:spacing w:val="-5"/>
        </w:rPr>
        <w:t xml:space="preserve"> </w:t>
      </w:r>
      <w:r>
        <w:t>liekom</w:t>
      </w:r>
      <w:r>
        <w:rPr>
          <w:spacing w:val="-5"/>
        </w:rPr>
        <w:t xml:space="preserve"> </w:t>
      </w:r>
      <w:r>
        <w:t>obsahujúcim</w:t>
      </w:r>
      <w:r>
        <w:rPr>
          <w:spacing w:val="-7"/>
        </w:rPr>
        <w:t xml:space="preserve"> </w:t>
      </w:r>
      <w:r>
        <w:rPr>
          <w:spacing w:val="-2"/>
        </w:rPr>
        <w:t>denosumab,</w:t>
      </w:r>
    </w:p>
    <w:p w14:paraId="3BC66091" w14:textId="77777777" w:rsidR="005E58F4" w:rsidRDefault="005E58F4" w:rsidP="00FB7BF7">
      <w:pPr>
        <w:pStyle w:val="Prrafodelista"/>
        <w:numPr>
          <w:ilvl w:val="0"/>
          <w:numId w:val="17"/>
        </w:numPr>
        <w:ind w:left="567" w:right="282"/>
      </w:pPr>
      <w:r>
        <w:rPr>
          <w:spacing w:val="-2"/>
        </w:rPr>
        <w:t>bisfosfonátom.</w:t>
      </w:r>
    </w:p>
    <w:p w14:paraId="44735FFC" w14:textId="77777777" w:rsidR="005E58F4" w:rsidRDefault="005E58F4" w:rsidP="00FB7BF7">
      <w:pPr>
        <w:pStyle w:val="Textoindependiente"/>
        <w:ind w:right="282"/>
      </w:pPr>
    </w:p>
    <w:p w14:paraId="19362110" w14:textId="77777777" w:rsidR="005E58F4" w:rsidRDefault="005E58F4" w:rsidP="00FB7BF7">
      <w:pPr>
        <w:pStyle w:val="Textoindependiente"/>
        <w:ind w:right="282"/>
      </w:pPr>
      <w:r>
        <w:t>Denbrayce</w:t>
      </w:r>
      <w:r>
        <w:rPr>
          <w:spacing w:val="-6"/>
        </w:rPr>
        <w:t xml:space="preserve"> </w:t>
      </w:r>
      <w:r>
        <w:t>sa</w:t>
      </w:r>
      <w:r>
        <w:rPr>
          <w:spacing w:val="-3"/>
        </w:rPr>
        <w:t xml:space="preserve"> </w:t>
      </w:r>
      <w:r>
        <w:t>nemá</w:t>
      </w:r>
      <w:r>
        <w:rPr>
          <w:spacing w:val="-5"/>
        </w:rPr>
        <w:t xml:space="preserve"> </w:t>
      </w:r>
      <w:r>
        <w:t>používať</w:t>
      </w:r>
      <w:r>
        <w:rPr>
          <w:spacing w:val="-6"/>
        </w:rPr>
        <w:t xml:space="preserve"> </w:t>
      </w:r>
      <w:r>
        <w:t>spolu</w:t>
      </w:r>
      <w:r>
        <w:rPr>
          <w:spacing w:val="-5"/>
        </w:rPr>
        <w:t xml:space="preserve"> </w:t>
      </w:r>
      <w:r>
        <w:t>s</w:t>
      </w:r>
      <w:r>
        <w:rPr>
          <w:spacing w:val="-1"/>
        </w:rPr>
        <w:t xml:space="preserve"> </w:t>
      </w:r>
      <w:r>
        <w:t>inými</w:t>
      </w:r>
      <w:r>
        <w:rPr>
          <w:spacing w:val="-5"/>
        </w:rPr>
        <w:t xml:space="preserve"> </w:t>
      </w:r>
      <w:r>
        <w:t>liekmi</w:t>
      </w:r>
      <w:r>
        <w:rPr>
          <w:spacing w:val="-2"/>
        </w:rPr>
        <w:t xml:space="preserve"> </w:t>
      </w:r>
      <w:r>
        <w:t>obsahujúcimi</w:t>
      </w:r>
      <w:r>
        <w:rPr>
          <w:spacing w:val="-2"/>
        </w:rPr>
        <w:t xml:space="preserve"> </w:t>
      </w:r>
      <w:r>
        <w:t>denosumab</w:t>
      </w:r>
      <w:r>
        <w:rPr>
          <w:spacing w:val="-5"/>
        </w:rPr>
        <w:t xml:space="preserve"> </w:t>
      </w:r>
      <w:r>
        <w:t>alebo</w:t>
      </w:r>
      <w:r>
        <w:rPr>
          <w:spacing w:val="-2"/>
        </w:rPr>
        <w:t xml:space="preserve"> bisfosfonáty.</w:t>
      </w:r>
    </w:p>
    <w:p w14:paraId="4C9F2679" w14:textId="77777777" w:rsidR="005E58F4" w:rsidRDefault="005E58F4" w:rsidP="00FB7BF7">
      <w:pPr>
        <w:pStyle w:val="Textoindependiente"/>
        <w:ind w:right="282"/>
      </w:pPr>
    </w:p>
    <w:p w14:paraId="1093CAA0" w14:textId="77777777" w:rsidR="005E58F4" w:rsidRDefault="005E58F4" w:rsidP="00FB7BF7">
      <w:pPr>
        <w:pStyle w:val="Ttulo2"/>
        <w:keepNext/>
        <w:ind w:left="0" w:right="284"/>
      </w:pPr>
      <w:r>
        <w:t>Tehotenstvo</w:t>
      </w:r>
      <w:r>
        <w:rPr>
          <w:spacing w:val="-6"/>
        </w:rPr>
        <w:t xml:space="preserve"> </w:t>
      </w:r>
      <w:r>
        <w:t>a</w:t>
      </w:r>
      <w:r>
        <w:rPr>
          <w:spacing w:val="-3"/>
        </w:rPr>
        <w:t> </w:t>
      </w:r>
      <w:r>
        <w:rPr>
          <w:spacing w:val="-2"/>
        </w:rPr>
        <w:t>dojčenie</w:t>
      </w:r>
    </w:p>
    <w:p w14:paraId="10D1075D" w14:textId="77777777" w:rsidR="005E58F4" w:rsidRDefault="005E58F4" w:rsidP="00FB7BF7">
      <w:pPr>
        <w:pStyle w:val="Textoindependiente"/>
        <w:ind w:right="282"/>
      </w:pPr>
      <w:r>
        <w:t>Liek Denbrayce</w:t>
      </w:r>
      <w:r>
        <w:rPr>
          <w:spacing w:val="-3"/>
        </w:rPr>
        <w:t xml:space="preserve"> </w:t>
      </w:r>
      <w:r>
        <w:t>sa</w:t>
      </w:r>
      <w:r>
        <w:rPr>
          <w:spacing w:val="-2"/>
        </w:rPr>
        <w:t xml:space="preserve"> </w:t>
      </w:r>
      <w:r>
        <w:t>neskúšal</w:t>
      </w:r>
      <w:r>
        <w:rPr>
          <w:spacing w:val="-2"/>
        </w:rPr>
        <w:t xml:space="preserve"> </w:t>
      </w:r>
      <w:r>
        <w:t>u</w:t>
      </w:r>
      <w:r>
        <w:rPr>
          <w:spacing w:val="-2"/>
        </w:rPr>
        <w:t xml:space="preserve"> </w:t>
      </w:r>
      <w:r>
        <w:t>tehotných</w:t>
      </w:r>
      <w:r>
        <w:rPr>
          <w:spacing w:val="-4"/>
        </w:rPr>
        <w:t xml:space="preserve"> </w:t>
      </w:r>
      <w:r>
        <w:t>žien.</w:t>
      </w:r>
      <w:r>
        <w:rPr>
          <w:spacing w:val="-2"/>
        </w:rPr>
        <w:t xml:space="preserve"> </w:t>
      </w:r>
      <w:r>
        <w:t>Ak</w:t>
      </w:r>
      <w:r>
        <w:rPr>
          <w:spacing w:val="-2"/>
        </w:rPr>
        <w:t xml:space="preserve"> </w:t>
      </w:r>
      <w:r>
        <w:t>ste</w:t>
      </w:r>
      <w:r>
        <w:rPr>
          <w:spacing w:val="-4"/>
        </w:rPr>
        <w:t xml:space="preserve"> </w:t>
      </w:r>
      <w:r>
        <w:t xml:space="preserve">tehotná, ak si myslíte, že ste tehotná, alebo ak plánujete otehotnieť, </w:t>
      </w:r>
      <w:r w:rsidRPr="0082445A">
        <w:t>poraďte sa so</w:t>
      </w:r>
      <w:r>
        <w:t xml:space="preserve"> </w:t>
      </w:r>
      <w:r w:rsidRPr="00BF5AB0">
        <w:t>svojím lekárom</w:t>
      </w:r>
      <w:r>
        <w:t xml:space="preserve"> </w:t>
      </w:r>
      <w:r w:rsidRPr="00BF5AB0">
        <w:t>predtým, ako začnete užívať tento liek</w:t>
      </w:r>
      <w:r>
        <w:t>. Ak ste tehotná, používanie denosumabu sa neodporúča. Ženy v reprodukčnom veku majú používať účinnú metódu antikoncepcie počas liečby denosumabom a minimálne počas 5 mesiacov po skončení liečby denosumabom.</w:t>
      </w:r>
    </w:p>
    <w:p w14:paraId="3E1426D8" w14:textId="77777777" w:rsidR="005E58F4" w:rsidRDefault="005E58F4" w:rsidP="00FB7BF7">
      <w:pPr>
        <w:pStyle w:val="Textoindependiente"/>
        <w:ind w:right="282"/>
      </w:pPr>
    </w:p>
    <w:p w14:paraId="2622FED1" w14:textId="77777777" w:rsidR="005E58F4" w:rsidRDefault="005E58F4" w:rsidP="00FB7BF7">
      <w:pPr>
        <w:pStyle w:val="Textoindependiente"/>
        <w:ind w:right="282"/>
      </w:pPr>
      <w:r>
        <w:t>Ak</w:t>
      </w:r>
      <w:r>
        <w:rPr>
          <w:spacing w:val="-2"/>
        </w:rPr>
        <w:t xml:space="preserve"> </w:t>
      </w:r>
      <w:r>
        <w:t>počas</w:t>
      </w:r>
      <w:r>
        <w:rPr>
          <w:spacing w:val="-4"/>
        </w:rPr>
        <w:t xml:space="preserve"> </w:t>
      </w:r>
      <w:r>
        <w:t>liečby</w:t>
      </w:r>
      <w:r>
        <w:rPr>
          <w:spacing w:val="-2"/>
        </w:rPr>
        <w:t xml:space="preserve"> </w:t>
      </w:r>
      <w:r>
        <w:t>denosumabom</w:t>
      </w:r>
      <w:r>
        <w:rPr>
          <w:spacing w:val="-6"/>
        </w:rPr>
        <w:t xml:space="preserve"> </w:t>
      </w:r>
      <w:r>
        <w:t>alebo</w:t>
      </w:r>
      <w:r>
        <w:rPr>
          <w:spacing w:val="-4"/>
        </w:rPr>
        <w:t xml:space="preserve"> </w:t>
      </w:r>
      <w:r>
        <w:t>v priebehu</w:t>
      </w:r>
      <w:r>
        <w:rPr>
          <w:spacing w:val="-4"/>
        </w:rPr>
        <w:t xml:space="preserve"> </w:t>
      </w:r>
      <w:r>
        <w:t>menej</w:t>
      </w:r>
      <w:r>
        <w:rPr>
          <w:spacing w:val="-4"/>
        </w:rPr>
        <w:t xml:space="preserve"> </w:t>
      </w:r>
      <w:r>
        <w:t>ako</w:t>
      </w:r>
      <w:r>
        <w:rPr>
          <w:spacing w:val="-4"/>
        </w:rPr>
        <w:t xml:space="preserve"> </w:t>
      </w:r>
      <w:r>
        <w:t>5</w:t>
      </w:r>
      <w:r>
        <w:rPr>
          <w:spacing w:val="-1"/>
        </w:rPr>
        <w:t> </w:t>
      </w:r>
      <w:r>
        <w:t>mesiacov</w:t>
      </w:r>
      <w:r>
        <w:rPr>
          <w:spacing w:val="-2"/>
        </w:rPr>
        <w:t xml:space="preserve"> </w:t>
      </w:r>
      <w:r>
        <w:t>od</w:t>
      </w:r>
      <w:r>
        <w:rPr>
          <w:spacing w:val="-2"/>
        </w:rPr>
        <w:t xml:space="preserve"> </w:t>
      </w:r>
      <w:r>
        <w:t>ukončenia</w:t>
      </w:r>
      <w:r>
        <w:rPr>
          <w:spacing w:val="-4"/>
        </w:rPr>
        <w:t xml:space="preserve"> </w:t>
      </w:r>
      <w:r>
        <w:t>liečby</w:t>
      </w:r>
      <w:r>
        <w:rPr>
          <w:spacing w:val="-5"/>
        </w:rPr>
        <w:t xml:space="preserve"> </w:t>
      </w:r>
      <w:r>
        <w:t>denosumabom otehotniete, informujte, prosím, svojho lekára.</w:t>
      </w:r>
    </w:p>
    <w:p w14:paraId="2796634E" w14:textId="77777777" w:rsidR="005E58F4" w:rsidRDefault="005E58F4" w:rsidP="00FB7BF7">
      <w:pPr>
        <w:pStyle w:val="Textoindependiente"/>
        <w:ind w:right="282"/>
      </w:pPr>
    </w:p>
    <w:p w14:paraId="4F6C76D6" w14:textId="77777777" w:rsidR="005E58F4" w:rsidRDefault="005E58F4" w:rsidP="00FB7BF7">
      <w:pPr>
        <w:pStyle w:val="Textoindependiente"/>
        <w:ind w:right="282"/>
      </w:pPr>
      <w:r>
        <w:t>Nie je známe, či sa denosumab vylučuje do materského mlieka. Je dôležité, aby ste svojmu lekárovi oznámili, ak dojčíte alebo plánujete dojčiť. Váš lekár vám pomôže rozhodnúť sa, či máte prestať dojčiť</w:t>
      </w:r>
      <w:r>
        <w:rPr>
          <w:spacing w:val="-4"/>
        </w:rPr>
        <w:t xml:space="preserve"> </w:t>
      </w:r>
      <w:r>
        <w:t>alebo</w:t>
      </w:r>
      <w:r>
        <w:rPr>
          <w:spacing w:val="-3"/>
        </w:rPr>
        <w:t xml:space="preserve"> </w:t>
      </w:r>
      <w:r>
        <w:t>prestať</w:t>
      </w:r>
      <w:r>
        <w:rPr>
          <w:spacing w:val="-3"/>
        </w:rPr>
        <w:t xml:space="preserve"> </w:t>
      </w:r>
      <w:r>
        <w:t>používať</w:t>
      </w:r>
      <w:r>
        <w:rPr>
          <w:spacing w:val="-3"/>
        </w:rPr>
        <w:t xml:space="preserve"> </w:t>
      </w:r>
      <w:r>
        <w:t>denosumab,</w:t>
      </w:r>
      <w:r>
        <w:rPr>
          <w:spacing w:val="-3"/>
        </w:rPr>
        <w:t xml:space="preserve"> </w:t>
      </w:r>
      <w:r>
        <w:t>pričom</w:t>
      </w:r>
      <w:r>
        <w:rPr>
          <w:spacing w:val="-2"/>
        </w:rPr>
        <w:t xml:space="preserve"> </w:t>
      </w:r>
      <w:r>
        <w:t>vezme</w:t>
      </w:r>
      <w:r>
        <w:rPr>
          <w:spacing w:val="-5"/>
        </w:rPr>
        <w:t xml:space="preserve"> </w:t>
      </w:r>
      <w:r>
        <w:t>do</w:t>
      </w:r>
      <w:r>
        <w:rPr>
          <w:spacing w:val="-3"/>
        </w:rPr>
        <w:t xml:space="preserve"> </w:t>
      </w:r>
      <w:r>
        <w:t>úvahy</w:t>
      </w:r>
      <w:r>
        <w:rPr>
          <w:spacing w:val="-5"/>
        </w:rPr>
        <w:t xml:space="preserve"> </w:t>
      </w:r>
      <w:r>
        <w:t>prínos</w:t>
      </w:r>
      <w:r>
        <w:rPr>
          <w:spacing w:val="-5"/>
        </w:rPr>
        <w:t xml:space="preserve"> </w:t>
      </w:r>
      <w:r>
        <w:t>dojčenia</w:t>
      </w:r>
      <w:r>
        <w:rPr>
          <w:spacing w:val="-3"/>
        </w:rPr>
        <w:t xml:space="preserve"> </w:t>
      </w:r>
      <w:r>
        <w:t>pre</w:t>
      </w:r>
      <w:r>
        <w:rPr>
          <w:spacing w:val="-3"/>
        </w:rPr>
        <w:t xml:space="preserve"> </w:t>
      </w:r>
      <w:r>
        <w:t>dieťa</w:t>
      </w:r>
      <w:r>
        <w:rPr>
          <w:spacing w:val="-3"/>
        </w:rPr>
        <w:t xml:space="preserve"> </w:t>
      </w:r>
      <w:r>
        <w:t>a prínos denosumabu pre matku.</w:t>
      </w:r>
    </w:p>
    <w:p w14:paraId="0F17BEDF" w14:textId="77777777" w:rsidR="005E58F4" w:rsidRDefault="005E58F4" w:rsidP="00FB7BF7">
      <w:pPr>
        <w:pStyle w:val="Textoindependiente"/>
        <w:ind w:right="282"/>
      </w:pPr>
    </w:p>
    <w:p w14:paraId="1D021D4C" w14:textId="77777777" w:rsidR="005E58F4" w:rsidRDefault="005E58F4" w:rsidP="00FB7BF7">
      <w:pPr>
        <w:pStyle w:val="Textoindependiente"/>
        <w:ind w:right="282"/>
      </w:pPr>
      <w:r>
        <w:t>Ak</w:t>
      </w:r>
      <w:r>
        <w:rPr>
          <w:spacing w:val="-5"/>
        </w:rPr>
        <w:t xml:space="preserve"> </w:t>
      </w:r>
      <w:r>
        <w:t>dojčíte</w:t>
      </w:r>
      <w:r>
        <w:rPr>
          <w:spacing w:val="-5"/>
        </w:rPr>
        <w:t xml:space="preserve"> </w:t>
      </w:r>
      <w:r>
        <w:t>počas</w:t>
      </w:r>
      <w:r>
        <w:rPr>
          <w:spacing w:val="-6"/>
        </w:rPr>
        <w:t xml:space="preserve"> </w:t>
      </w:r>
      <w:r>
        <w:t>liečby</w:t>
      </w:r>
      <w:r>
        <w:rPr>
          <w:spacing w:val="-5"/>
        </w:rPr>
        <w:t xml:space="preserve"> </w:t>
      </w:r>
      <w:r>
        <w:t>liekom Denbrayce,</w:t>
      </w:r>
      <w:r>
        <w:rPr>
          <w:spacing w:val="-4"/>
        </w:rPr>
        <w:t xml:space="preserve"> </w:t>
      </w:r>
      <w:r>
        <w:t>informujte,</w:t>
      </w:r>
      <w:r>
        <w:rPr>
          <w:spacing w:val="-5"/>
        </w:rPr>
        <w:t xml:space="preserve"> </w:t>
      </w:r>
      <w:r>
        <w:t>prosím,</w:t>
      </w:r>
      <w:r>
        <w:rPr>
          <w:spacing w:val="-7"/>
        </w:rPr>
        <w:t xml:space="preserve"> </w:t>
      </w:r>
      <w:r>
        <w:t>svojho</w:t>
      </w:r>
      <w:r>
        <w:rPr>
          <w:spacing w:val="-4"/>
        </w:rPr>
        <w:t xml:space="preserve"> </w:t>
      </w:r>
      <w:r>
        <w:rPr>
          <w:spacing w:val="-2"/>
        </w:rPr>
        <w:t>lekára.</w:t>
      </w:r>
    </w:p>
    <w:p w14:paraId="752AAD7F" w14:textId="77777777" w:rsidR="005E58F4" w:rsidRDefault="005E58F4" w:rsidP="00FB7BF7">
      <w:pPr>
        <w:pStyle w:val="Textoindependiente"/>
        <w:ind w:right="282"/>
      </w:pPr>
    </w:p>
    <w:p w14:paraId="014EC685" w14:textId="77777777" w:rsidR="005E58F4" w:rsidRDefault="005E58F4" w:rsidP="00FB7BF7">
      <w:pPr>
        <w:pStyle w:val="Textoindependiente"/>
        <w:ind w:right="282"/>
      </w:pPr>
      <w:r>
        <w:t>Skôr</w:t>
      </w:r>
      <w:r>
        <w:rPr>
          <w:spacing w:val="-5"/>
        </w:rPr>
        <w:t xml:space="preserve"> </w:t>
      </w:r>
      <w:r>
        <w:t>ako</w:t>
      </w:r>
      <w:r>
        <w:rPr>
          <w:spacing w:val="-3"/>
        </w:rPr>
        <w:t xml:space="preserve"> </w:t>
      </w:r>
      <w:r>
        <w:t>začnete</w:t>
      </w:r>
      <w:r>
        <w:rPr>
          <w:spacing w:val="-3"/>
        </w:rPr>
        <w:t xml:space="preserve"> </w:t>
      </w:r>
      <w:r>
        <w:t>užívať</w:t>
      </w:r>
      <w:r>
        <w:rPr>
          <w:spacing w:val="-6"/>
        </w:rPr>
        <w:t xml:space="preserve"> </w:t>
      </w:r>
      <w:r>
        <w:t>akýkoľvek</w:t>
      </w:r>
      <w:r>
        <w:rPr>
          <w:spacing w:val="-2"/>
        </w:rPr>
        <w:t xml:space="preserve"> </w:t>
      </w:r>
      <w:r>
        <w:t>liek,</w:t>
      </w:r>
      <w:r>
        <w:rPr>
          <w:spacing w:val="-3"/>
        </w:rPr>
        <w:t xml:space="preserve"> </w:t>
      </w:r>
      <w:r>
        <w:t>poraďte</w:t>
      </w:r>
      <w:r>
        <w:rPr>
          <w:spacing w:val="-5"/>
        </w:rPr>
        <w:t xml:space="preserve"> </w:t>
      </w:r>
      <w:r>
        <w:t>sa</w:t>
      </w:r>
      <w:r>
        <w:rPr>
          <w:spacing w:val="-3"/>
        </w:rPr>
        <w:t xml:space="preserve"> </w:t>
      </w:r>
      <w:r>
        <w:t>so</w:t>
      </w:r>
      <w:r>
        <w:rPr>
          <w:spacing w:val="-5"/>
        </w:rPr>
        <w:t xml:space="preserve"> </w:t>
      </w:r>
      <w:r>
        <w:t>svojím</w:t>
      </w:r>
      <w:r>
        <w:rPr>
          <w:spacing w:val="-5"/>
        </w:rPr>
        <w:t xml:space="preserve"> </w:t>
      </w:r>
      <w:r>
        <w:t>lekárom</w:t>
      </w:r>
      <w:r>
        <w:rPr>
          <w:spacing w:val="-5"/>
        </w:rPr>
        <w:t xml:space="preserve"> </w:t>
      </w:r>
      <w:r>
        <w:t>alebo</w:t>
      </w:r>
      <w:r>
        <w:rPr>
          <w:spacing w:val="-2"/>
        </w:rPr>
        <w:t xml:space="preserve"> lekárnikom.</w:t>
      </w:r>
    </w:p>
    <w:p w14:paraId="462286A7" w14:textId="77777777" w:rsidR="005E58F4" w:rsidRDefault="005E58F4" w:rsidP="00FB7BF7">
      <w:pPr>
        <w:pStyle w:val="Ttulo2"/>
        <w:ind w:left="0" w:right="282"/>
      </w:pPr>
    </w:p>
    <w:p w14:paraId="35948033" w14:textId="77777777" w:rsidR="005E58F4" w:rsidRPr="00A5580F" w:rsidRDefault="005E58F4" w:rsidP="00FB7BF7">
      <w:pPr>
        <w:pStyle w:val="Ttulo2"/>
        <w:ind w:left="0" w:right="282"/>
      </w:pPr>
      <w:r>
        <w:t>Vedenie</w:t>
      </w:r>
      <w:r>
        <w:rPr>
          <w:spacing w:val="-7"/>
        </w:rPr>
        <w:t xml:space="preserve"> </w:t>
      </w:r>
      <w:r>
        <w:t>vozidiel</w:t>
      </w:r>
      <w:r>
        <w:rPr>
          <w:spacing w:val="-2"/>
        </w:rPr>
        <w:t xml:space="preserve"> </w:t>
      </w:r>
      <w:r>
        <w:t>a</w:t>
      </w:r>
      <w:r>
        <w:rPr>
          <w:spacing w:val="-3"/>
        </w:rPr>
        <w:t xml:space="preserve"> </w:t>
      </w:r>
      <w:r>
        <w:t>obsluha</w:t>
      </w:r>
      <w:r>
        <w:rPr>
          <w:spacing w:val="-3"/>
        </w:rPr>
        <w:t xml:space="preserve"> </w:t>
      </w:r>
      <w:r>
        <w:rPr>
          <w:spacing w:val="-2"/>
        </w:rPr>
        <w:t>strojov</w:t>
      </w:r>
    </w:p>
    <w:p w14:paraId="1D06E711" w14:textId="77777777" w:rsidR="005E58F4" w:rsidRDefault="005E58F4" w:rsidP="00FB7BF7">
      <w:pPr>
        <w:pStyle w:val="Textoindependiente"/>
        <w:ind w:right="282"/>
      </w:pPr>
      <w:r>
        <w:t>Denbrayce</w:t>
      </w:r>
      <w:r>
        <w:rPr>
          <w:spacing w:val="-5"/>
        </w:rPr>
        <w:t xml:space="preserve"> </w:t>
      </w:r>
      <w:r>
        <w:t>nemá</w:t>
      </w:r>
      <w:r>
        <w:rPr>
          <w:spacing w:val="-3"/>
        </w:rPr>
        <w:t xml:space="preserve"> </w:t>
      </w:r>
      <w:r>
        <w:t>žiadny</w:t>
      </w:r>
      <w:r>
        <w:rPr>
          <w:spacing w:val="-5"/>
        </w:rPr>
        <w:t xml:space="preserve"> </w:t>
      </w:r>
      <w:r>
        <w:t>alebo</w:t>
      </w:r>
      <w:r>
        <w:rPr>
          <w:spacing w:val="-3"/>
        </w:rPr>
        <w:t xml:space="preserve"> </w:t>
      </w:r>
      <w:r>
        <w:t>má</w:t>
      </w:r>
      <w:r>
        <w:rPr>
          <w:spacing w:val="-6"/>
        </w:rPr>
        <w:t xml:space="preserve"> </w:t>
      </w:r>
      <w:r>
        <w:t>zanedbateľný</w:t>
      </w:r>
      <w:r>
        <w:rPr>
          <w:spacing w:val="-3"/>
        </w:rPr>
        <w:t xml:space="preserve"> </w:t>
      </w:r>
      <w:r>
        <w:t>vplyv</w:t>
      </w:r>
      <w:r>
        <w:rPr>
          <w:spacing w:val="-3"/>
        </w:rPr>
        <w:t xml:space="preserve"> </w:t>
      </w:r>
      <w:r>
        <w:t>na</w:t>
      </w:r>
      <w:r>
        <w:rPr>
          <w:spacing w:val="-3"/>
        </w:rPr>
        <w:t xml:space="preserve"> </w:t>
      </w:r>
      <w:r>
        <w:t>schopnosť</w:t>
      </w:r>
      <w:r>
        <w:rPr>
          <w:spacing w:val="-4"/>
        </w:rPr>
        <w:t xml:space="preserve"> </w:t>
      </w:r>
      <w:r>
        <w:t>viesť</w:t>
      </w:r>
      <w:r>
        <w:rPr>
          <w:spacing w:val="-4"/>
        </w:rPr>
        <w:t xml:space="preserve"> </w:t>
      </w:r>
      <w:r>
        <w:t>vozidlá</w:t>
      </w:r>
      <w:r>
        <w:rPr>
          <w:spacing w:val="-5"/>
        </w:rPr>
        <w:t xml:space="preserve"> </w:t>
      </w:r>
      <w:r>
        <w:t>a</w:t>
      </w:r>
      <w:r>
        <w:rPr>
          <w:spacing w:val="-2"/>
        </w:rPr>
        <w:t xml:space="preserve"> </w:t>
      </w:r>
      <w:r>
        <w:t>obsluhovať</w:t>
      </w:r>
      <w:r>
        <w:rPr>
          <w:spacing w:val="-3"/>
        </w:rPr>
        <w:t xml:space="preserve"> </w:t>
      </w:r>
      <w:r>
        <w:rPr>
          <w:spacing w:val="-2"/>
        </w:rPr>
        <w:t>stroje.</w:t>
      </w:r>
    </w:p>
    <w:p w14:paraId="2CDB360B" w14:textId="77777777" w:rsidR="005E58F4" w:rsidRDefault="005E58F4" w:rsidP="00FB7BF7">
      <w:pPr>
        <w:pStyle w:val="Textoindependiente"/>
        <w:ind w:right="282"/>
      </w:pPr>
    </w:p>
    <w:p w14:paraId="70B506AE" w14:textId="77777777" w:rsidR="005E58F4" w:rsidRPr="00A5580F" w:rsidRDefault="005E58F4" w:rsidP="00FB7BF7">
      <w:pPr>
        <w:pStyle w:val="Ttulo2"/>
        <w:ind w:left="0" w:right="282"/>
      </w:pPr>
      <w:r>
        <w:t>Denbrayce</w:t>
      </w:r>
      <w:r>
        <w:rPr>
          <w:spacing w:val="-4"/>
        </w:rPr>
        <w:t xml:space="preserve"> </w:t>
      </w:r>
      <w:r>
        <w:t>obsahuje</w:t>
      </w:r>
      <w:r>
        <w:rPr>
          <w:spacing w:val="-4"/>
        </w:rPr>
        <w:t xml:space="preserve"> </w:t>
      </w:r>
      <w:r>
        <w:rPr>
          <w:spacing w:val="-2"/>
        </w:rPr>
        <w:t>sorbitol</w:t>
      </w:r>
    </w:p>
    <w:p w14:paraId="6BCE3460" w14:textId="77777777" w:rsidR="005E58F4" w:rsidRDefault="005E58F4" w:rsidP="00FB7BF7">
      <w:pPr>
        <w:pStyle w:val="Textoindependiente"/>
        <w:ind w:right="282"/>
      </w:pPr>
      <w:r>
        <w:t>Tento</w:t>
      </w:r>
      <w:r>
        <w:rPr>
          <w:spacing w:val="-6"/>
        </w:rPr>
        <w:t xml:space="preserve"> </w:t>
      </w:r>
      <w:r>
        <w:t>liek</w:t>
      </w:r>
      <w:r>
        <w:rPr>
          <w:spacing w:val="-2"/>
        </w:rPr>
        <w:t xml:space="preserve"> </w:t>
      </w:r>
      <w:r>
        <w:t>obsahuje</w:t>
      </w:r>
      <w:r>
        <w:rPr>
          <w:spacing w:val="-2"/>
        </w:rPr>
        <w:t xml:space="preserve"> </w:t>
      </w:r>
      <w:r>
        <w:t>78</w:t>
      </w:r>
      <w:r>
        <w:rPr>
          <w:spacing w:val="-3"/>
        </w:rPr>
        <w:t> </w:t>
      </w:r>
      <w:r>
        <w:t>mg</w:t>
      </w:r>
      <w:r>
        <w:rPr>
          <w:spacing w:val="-6"/>
        </w:rPr>
        <w:t xml:space="preserve"> </w:t>
      </w:r>
      <w:r>
        <w:t>sorbitolu</w:t>
      </w:r>
      <w:r>
        <w:rPr>
          <w:spacing w:val="-2"/>
        </w:rPr>
        <w:t xml:space="preserve"> </w:t>
      </w:r>
      <w:r>
        <w:t>v</w:t>
      </w:r>
      <w:r>
        <w:rPr>
          <w:spacing w:val="-3"/>
        </w:rPr>
        <w:t xml:space="preserve"> </w:t>
      </w:r>
      <w:r>
        <w:t>každej</w:t>
      </w:r>
      <w:r>
        <w:rPr>
          <w:spacing w:val="-4"/>
        </w:rPr>
        <w:t xml:space="preserve"> </w:t>
      </w:r>
      <w:r>
        <w:t>injekčnej</w:t>
      </w:r>
      <w:r>
        <w:rPr>
          <w:spacing w:val="-3"/>
        </w:rPr>
        <w:t xml:space="preserve"> </w:t>
      </w:r>
      <w:r>
        <w:rPr>
          <w:spacing w:val="-2"/>
        </w:rPr>
        <w:t>liekovke.</w:t>
      </w:r>
    </w:p>
    <w:p w14:paraId="60BC27C1" w14:textId="77777777" w:rsidR="005E58F4" w:rsidRDefault="005E58F4" w:rsidP="00FB7BF7">
      <w:pPr>
        <w:pStyle w:val="Textoindependiente"/>
        <w:ind w:right="282"/>
      </w:pPr>
    </w:p>
    <w:p w14:paraId="2D4E1212" w14:textId="77777777" w:rsidR="005E58F4" w:rsidRDefault="005E58F4" w:rsidP="00FB7BF7">
      <w:pPr>
        <w:pStyle w:val="Ttulo2"/>
        <w:ind w:left="0" w:right="282"/>
      </w:pPr>
      <w:bookmarkStart w:id="10" w:name="_Hlk198298438"/>
      <w:r>
        <w:t>Denbrayce</w:t>
      </w:r>
      <w:r>
        <w:rPr>
          <w:spacing w:val="-4"/>
        </w:rPr>
        <w:t xml:space="preserve"> </w:t>
      </w:r>
      <w:r>
        <w:t>obsahuje</w:t>
      </w:r>
      <w:r>
        <w:rPr>
          <w:spacing w:val="-4"/>
        </w:rPr>
        <w:t xml:space="preserve"> </w:t>
      </w:r>
      <w:r>
        <w:rPr>
          <w:spacing w:val="-2"/>
        </w:rPr>
        <w:t>sodík</w:t>
      </w:r>
    </w:p>
    <w:bookmarkEnd w:id="10"/>
    <w:p w14:paraId="27181927" w14:textId="77777777" w:rsidR="005E58F4" w:rsidRPr="0055491D" w:rsidRDefault="005E58F4" w:rsidP="00FB7BF7">
      <w:pPr>
        <w:pStyle w:val="Textoindependiente"/>
        <w:ind w:right="282"/>
        <w:rPr>
          <w:spacing w:val="-1"/>
        </w:rPr>
      </w:pPr>
      <w:r>
        <w:t>Tento</w:t>
      </w:r>
      <w:r>
        <w:rPr>
          <w:spacing w:val="-4"/>
        </w:rPr>
        <w:t xml:space="preserve"> </w:t>
      </w:r>
      <w:r>
        <w:t>liek</w:t>
      </w:r>
      <w:r>
        <w:rPr>
          <w:spacing w:val="-1"/>
        </w:rPr>
        <w:t xml:space="preserve"> </w:t>
      </w:r>
      <w:r>
        <w:t>obsahuje</w:t>
      </w:r>
      <w:r>
        <w:rPr>
          <w:spacing w:val="-3"/>
        </w:rPr>
        <w:t xml:space="preserve"> </w:t>
      </w:r>
      <w:r>
        <w:t>menej</w:t>
      </w:r>
      <w:r>
        <w:rPr>
          <w:spacing w:val="-3"/>
        </w:rPr>
        <w:t xml:space="preserve"> </w:t>
      </w:r>
      <w:r>
        <w:t>ako</w:t>
      </w:r>
      <w:r>
        <w:rPr>
          <w:spacing w:val="-1"/>
        </w:rPr>
        <w:t xml:space="preserve"> </w:t>
      </w:r>
      <w:r>
        <w:t>1</w:t>
      </w:r>
      <w:r>
        <w:rPr>
          <w:spacing w:val="-1"/>
        </w:rPr>
        <w:t> </w:t>
      </w:r>
      <w:r>
        <w:t>mmol sodíka</w:t>
      </w:r>
      <w:r>
        <w:rPr>
          <w:spacing w:val="-1"/>
        </w:rPr>
        <w:t xml:space="preserve"> </w:t>
      </w:r>
      <w:r>
        <w:t>(23</w:t>
      </w:r>
      <w:r>
        <w:rPr>
          <w:spacing w:val="-1"/>
        </w:rPr>
        <w:t> </w:t>
      </w:r>
      <w:r>
        <w:t>mg)</w:t>
      </w:r>
      <w:r>
        <w:rPr>
          <w:spacing w:val="-3"/>
        </w:rPr>
        <w:t xml:space="preserve"> </w:t>
      </w:r>
      <w:r>
        <w:t>v</w:t>
      </w:r>
      <w:r>
        <w:rPr>
          <w:spacing w:val="-1"/>
        </w:rPr>
        <w:t> </w:t>
      </w:r>
      <w:r>
        <w:t>120</w:t>
      </w:r>
      <w:r>
        <w:rPr>
          <w:spacing w:val="-4"/>
        </w:rPr>
        <w:t> </w:t>
      </w:r>
      <w:r>
        <w:t>mg,</w:t>
      </w:r>
      <w:r>
        <w:rPr>
          <w:spacing w:val="-3"/>
        </w:rPr>
        <w:t xml:space="preserve"> </w:t>
      </w:r>
      <w:r>
        <w:t>t.</w:t>
      </w:r>
      <w:r>
        <w:rPr>
          <w:spacing w:val="-1"/>
        </w:rPr>
        <w:t xml:space="preserve"> </w:t>
      </w:r>
      <w:r>
        <w:t>j.</w:t>
      </w:r>
      <w:r>
        <w:rPr>
          <w:spacing w:val="-4"/>
        </w:rPr>
        <w:t xml:space="preserve"> </w:t>
      </w:r>
      <w:r>
        <w:t>v</w:t>
      </w:r>
      <w:r>
        <w:rPr>
          <w:spacing w:val="-1"/>
        </w:rPr>
        <w:t xml:space="preserve"> </w:t>
      </w:r>
      <w:r>
        <w:t>podstate</w:t>
      </w:r>
      <w:r>
        <w:rPr>
          <w:spacing w:val="-1"/>
        </w:rPr>
        <w:t xml:space="preserve"> </w:t>
      </w:r>
      <w:r>
        <w:t>zanedbateľné množstvo sodíka.</w:t>
      </w:r>
    </w:p>
    <w:p w14:paraId="6289B420" w14:textId="77777777" w:rsidR="005E58F4" w:rsidRDefault="005E58F4" w:rsidP="00FB7BF7">
      <w:pPr>
        <w:pStyle w:val="Textoindependiente"/>
        <w:ind w:right="282"/>
      </w:pPr>
    </w:p>
    <w:p w14:paraId="57D009FD" w14:textId="77777777" w:rsidR="005E58F4" w:rsidRDefault="005E58F4" w:rsidP="00FB7BF7">
      <w:pPr>
        <w:pStyle w:val="Textoindependiente"/>
        <w:rPr>
          <w:b/>
          <w:bCs/>
        </w:rPr>
      </w:pPr>
      <w:r w:rsidRPr="0016791C">
        <w:rPr>
          <w:b/>
          <w:bCs/>
        </w:rPr>
        <w:t xml:space="preserve">Denbrayce obsahuje </w:t>
      </w:r>
      <w:r>
        <w:rPr>
          <w:b/>
          <w:bCs/>
        </w:rPr>
        <w:t>polysorbát 20 (E 432)</w:t>
      </w:r>
    </w:p>
    <w:p w14:paraId="45DEBB8B" w14:textId="77777777" w:rsidR="005E58F4" w:rsidRPr="00A00870" w:rsidRDefault="005E58F4" w:rsidP="00FB7BF7">
      <w:pPr>
        <w:pStyle w:val="Textoindependiente"/>
      </w:pPr>
      <w:r w:rsidRPr="00A00870">
        <w:t xml:space="preserve">Tento liek obsahuje </w:t>
      </w:r>
      <w:r>
        <w:t>0,17 </w:t>
      </w:r>
      <w:r w:rsidRPr="00A00870">
        <w:t>mg polysorbátu</w:t>
      </w:r>
      <w:r>
        <w:t> 20</w:t>
      </w:r>
      <w:r w:rsidRPr="00A00870">
        <w:t xml:space="preserve"> </w:t>
      </w:r>
      <w:r>
        <w:t xml:space="preserve">(E 432) </w:t>
      </w:r>
      <w:r w:rsidRPr="00A00870">
        <w:t>v</w:t>
      </w:r>
      <w:r>
        <w:t> </w:t>
      </w:r>
      <w:r w:rsidRPr="00A00870">
        <w:t>každej</w:t>
      </w:r>
      <w:r>
        <w:t xml:space="preserve"> injekčnej liekovke, </w:t>
      </w:r>
      <w:r w:rsidRPr="00A00870">
        <w:t xml:space="preserve">čo zodpovedá </w:t>
      </w:r>
      <w:r>
        <w:t>0,1 mg/ml.</w:t>
      </w:r>
      <w:r w:rsidRPr="00A00870">
        <w:t xml:space="preserve"> </w:t>
      </w:r>
      <w:r w:rsidRPr="00A408CE">
        <w:t>Polysorbáty môžu vyvolať alergické reakcie. Povedzte vášmu lekárovi, ak máte nejaké známe alergie.</w:t>
      </w:r>
    </w:p>
    <w:p w14:paraId="45C0CD6F" w14:textId="77777777" w:rsidR="005E58F4" w:rsidRPr="00435E93" w:rsidRDefault="005E58F4" w:rsidP="00FB7BF7">
      <w:pPr>
        <w:pStyle w:val="Textoindependiente"/>
      </w:pPr>
    </w:p>
    <w:p w14:paraId="1095F085" w14:textId="77777777" w:rsidR="005E58F4" w:rsidRPr="0016791C" w:rsidRDefault="005E58F4" w:rsidP="00FB7BF7">
      <w:pPr>
        <w:pStyle w:val="Textoindependiente"/>
        <w:ind w:right="282"/>
      </w:pPr>
    </w:p>
    <w:p w14:paraId="6338E5F2" w14:textId="77777777" w:rsidR="005E58F4" w:rsidRDefault="005E58F4" w:rsidP="00FB7BF7">
      <w:pPr>
        <w:pStyle w:val="Ttulo2"/>
        <w:keepNext/>
        <w:ind w:left="567" w:right="284" w:hanging="567"/>
      </w:pPr>
      <w:r w:rsidRPr="004F6133">
        <w:lastRenderedPageBreak/>
        <w:t>3.</w:t>
      </w:r>
      <w:r w:rsidRPr="004F6133">
        <w:tab/>
      </w:r>
      <w:r>
        <w:t>Ako</w:t>
      </w:r>
      <w:r>
        <w:rPr>
          <w:spacing w:val="-5"/>
        </w:rPr>
        <w:t xml:space="preserve"> </w:t>
      </w:r>
      <w:r>
        <w:t>používať</w:t>
      </w:r>
      <w:r>
        <w:rPr>
          <w:spacing w:val="-3"/>
        </w:rPr>
        <w:t xml:space="preserve"> </w:t>
      </w:r>
      <w:r>
        <w:t>Denbrayce</w:t>
      </w:r>
    </w:p>
    <w:p w14:paraId="18DA67A2" w14:textId="77777777" w:rsidR="005E58F4" w:rsidRDefault="005E58F4" w:rsidP="00FB7BF7">
      <w:pPr>
        <w:pStyle w:val="Ttulo2"/>
        <w:keepNext/>
        <w:ind w:left="567" w:right="284" w:hanging="567"/>
      </w:pPr>
    </w:p>
    <w:p w14:paraId="0DC668DA" w14:textId="77777777" w:rsidR="005E58F4" w:rsidRPr="0055491D" w:rsidRDefault="005E58F4" w:rsidP="00FB7BF7">
      <w:pPr>
        <w:pStyle w:val="Ttulo2"/>
        <w:keepNext/>
        <w:ind w:left="567" w:right="284" w:hanging="567"/>
        <w:rPr>
          <w:b w:val="0"/>
          <w:bCs w:val="0"/>
        </w:rPr>
      </w:pPr>
      <w:r w:rsidRPr="0055491D">
        <w:rPr>
          <w:b w:val="0"/>
          <w:bCs w:val="0"/>
        </w:rPr>
        <w:t>Denbrayce</w:t>
      </w:r>
      <w:r w:rsidRPr="0055491D">
        <w:rPr>
          <w:b w:val="0"/>
          <w:bCs w:val="0"/>
          <w:spacing w:val="-6"/>
        </w:rPr>
        <w:t xml:space="preserve"> </w:t>
      </w:r>
      <w:r w:rsidRPr="0055491D">
        <w:rPr>
          <w:b w:val="0"/>
          <w:bCs w:val="0"/>
        </w:rPr>
        <w:t>sa</w:t>
      </w:r>
      <w:r w:rsidRPr="0055491D">
        <w:rPr>
          <w:b w:val="0"/>
          <w:bCs w:val="0"/>
          <w:spacing w:val="-5"/>
        </w:rPr>
        <w:t xml:space="preserve"> </w:t>
      </w:r>
      <w:r w:rsidRPr="0055491D">
        <w:rPr>
          <w:b w:val="0"/>
          <w:bCs w:val="0"/>
        </w:rPr>
        <w:t>má</w:t>
      </w:r>
      <w:r w:rsidRPr="0055491D">
        <w:rPr>
          <w:b w:val="0"/>
          <w:bCs w:val="0"/>
          <w:spacing w:val="-5"/>
        </w:rPr>
        <w:t xml:space="preserve"> </w:t>
      </w:r>
      <w:r w:rsidRPr="0055491D">
        <w:rPr>
          <w:b w:val="0"/>
          <w:bCs w:val="0"/>
        </w:rPr>
        <w:t>podávať</w:t>
      </w:r>
      <w:r w:rsidRPr="0055491D">
        <w:rPr>
          <w:b w:val="0"/>
          <w:bCs w:val="0"/>
          <w:spacing w:val="-5"/>
        </w:rPr>
        <w:t xml:space="preserve"> </w:t>
      </w:r>
      <w:r w:rsidRPr="0055491D">
        <w:rPr>
          <w:b w:val="0"/>
          <w:bCs w:val="0"/>
        </w:rPr>
        <w:t>pod</w:t>
      </w:r>
      <w:r w:rsidRPr="0055491D">
        <w:rPr>
          <w:b w:val="0"/>
          <w:bCs w:val="0"/>
          <w:spacing w:val="-5"/>
        </w:rPr>
        <w:t xml:space="preserve"> </w:t>
      </w:r>
      <w:r w:rsidRPr="0055491D">
        <w:rPr>
          <w:b w:val="0"/>
          <w:bCs w:val="0"/>
        </w:rPr>
        <w:t>dohľadom</w:t>
      </w:r>
      <w:r w:rsidRPr="0055491D">
        <w:rPr>
          <w:b w:val="0"/>
          <w:bCs w:val="0"/>
          <w:spacing w:val="-4"/>
        </w:rPr>
        <w:t xml:space="preserve"> </w:t>
      </w:r>
      <w:r w:rsidRPr="0055491D">
        <w:rPr>
          <w:b w:val="0"/>
          <w:bCs w:val="0"/>
        </w:rPr>
        <w:t>zdravotníckeho</w:t>
      </w:r>
      <w:r w:rsidRPr="0055491D">
        <w:rPr>
          <w:b w:val="0"/>
          <w:bCs w:val="0"/>
          <w:spacing w:val="-4"/>
        </w:rPr>
        <w:t xml:space="preserve"> </w:t>
      </w:r>
      <w:r w:rsidRPr="0055491D">
        <w:rPr>
          <w:b w:val="0"/>
          <w:bCs w:val="0"/>
          <w:spacing w:val="-2"/>
        </w:rPr>
        <w:t>pracovníka.</w:t>
      </w:r>
    </w:p>
    <w:p w14:paraId="0FB1331D" w14:textId="77777777" w:rsidR="005E58F4" w:rsidRDefault="005E58F4" w:rsidP="00FB7BF7">
      <w:pPr>
        <w:pStyle w:val="Textoindependiente"/>
        <w:ind w:right="282"/>
      </w:pPr>
    </w:p>
    <w:p w14:paraId="1C0290B1" w14:textId="77777777" w:rsidR="005E58F4" w:rsidRDefault="005E58F4" w:rsidP="00FB7BF7">
      <w:pPr>
        <w:pStyle w:val="Textoindependiente"/>
        <w:ind w:right="282"/>
      </w:pPr>
      <w:r>
        <w:t>Odporúčaná dávka lieku Denbrayce je 120 mg podávaná jedenkrát každé 4 týždne vo forme jednorazovej injekcie</w:t>
      </w:r>
      <w:r>
        <w:rPr>
          <w:spacing w:val="-3"/>
        </w:rPr>
        <w:t xml:space="preserve"> </w:t>
      </w:r>
      <w:r>
        <w:t>pod</w:t>
      </w:r>
      <w:r>
        <w:rPr>
          <w:spacing w:val="-5"/>
        </w:rPr>
        <w:t xml:space="preserve"> </w:t>
      </w:r>
      <w:r>
        <w:t>kožu</w:t>
      </w:r>
      <w:r>
        <w:rPr>
          <w:spacing w:val="-5"/>
        </w:rPr>
        <w:t xml:space="preserve"> </w:t>
      </w:r>
      <w:r>
        <w:t>(subkutánne).</w:t>
      </w:r>
      <w:r>
        <w:rPr>
          <w:spacing w:val="-3"/>
        </w:rPr>
        <w:t xml:space="preserve"> Liek </w:t>
      </w:r>
      <w:r>
        <w:t>Denbrayce</w:t>
      </w:r>
      <w:r>
        <w:rPr>
          <w:spacing w:val="-4"/>
        </w:rPr>
        <w:t xml:space="preserve"> </w:t>
      </w:r>
      <w:r>
        <w:t>bude</w:t>
      </w:r>
      <w:r>
        <w:rPr>
          <w:spacing w:val="-5"/>
        </w:rPr>
        <w:t xml:space="preserve"> </w:t>
      </w:r>
      <w:r>
        <w:t>aplikovaný</w:t>
      </w:r>
      <w:r>
        <w:rPr>
          <w:spacing w:val="-5"/>
        </w:rPr>
        <w:t xml:space="preserve"> </w:t>
      </w:r>
      <w:r>
        <w:t>injekčne</w:t>
      </w:r>
      <w:r>
        <w:rPr>
          <w:spacing w:val="-3"/>
        </w:rPr>
        <w:t xml:space="preserve"> </w:t>
      </w:r>
      <w:r>
        <w:t>do</w:t>
      </w:r>
      <w:r>
        <w:rPr>
          <w:spacing w:val="-3"/>
        </w:rPr>
        <w:t xml:space="preserve"> </w:t>
      </w:r>
      <w:r>
        <w:t>stehna,</w:t>
      </w:r>
      <w:r>
        <w:rPr>
          <w:spacing w:val="-3"/>
        </w:rPr>
        <w:t xml:space="preserve"> </w:t>
      </w:r>
      <w:r>
        <w:t>brucha</w:t>
      </w:r>
      <w:r>
        <w:rPr>
          <w:spacing w:val="-3"/>
        </w:rPr>
        <w:t xml:space="preserve"> </w:t>
      </w:r>
      <w:r>
        <w:t>alebo</w:t>
      </w:r>
      <w:r>
        <w:rPr>
          <w:spacing w:val="-3"/>
        </w:rPr>
        <w:t xml:space="preserve"> </w:t>
      </w:r>
      <w:r>
        <w:t>ramena. Ak</w:t>
      </w:r>
      <w:r>
        <w:rPr>
          <w:spacing w:val="-2"/>
        </w:rPr>
        <w:t xml:space="preserve"> </w:t>
      </w:r>
      <w:r>
        <w:t>sa</w:t>
      </w:r>
      <w:r>
        <w:rPr>
          <w:spacing w:val="-2"/>
        </w:rPr>
        <w:t xml:space="preserve"> </w:t>
      </w:r>
      <w:r>
        <w:t>liečite</w:t>
      </w:r>
      <w:r>
        <w:rPr>
          <w:spacing w:val="-2"/>
        </w:rPr>
        <w:t xml:space="preserve"> </w:t>
      </w:r>
      <w:r>
        <w:t>na</w:t>
      </w:r>
      <w:r>
        <w:rPr>
          <w:spacing w:val="-4"/>
        </w:rPr>
        <w:t xml:space="preserve"> </w:t>
      </w:r>
      <w:r>
        <w:t>obrovskobunkový</w:t>
      </w:r>
      <w:r>
        <w:rPr>
          <w:spacing w:val="-2"/>
        </w:rPr>
        <w:t xml:space="preserve"> </w:t>
      </w:r>
      <w:r>
        <w:t>kostný</w:t>
      </w:r>
      <w:r>
        <w:rPr>
          <w:spacing w:val="-5"/>
        </w:rPr>
        <w:t xml:space="preserve"> </w:t>
      </w:r>
      <w:r>
        <w:t>nádor,</w:t>
      </w:r>
      <w:r>
        <w:rPr>
          <w:spacing w:val="-5"/>
        </w:rPr>
        <w:t xml:space="preserve"> </w:t>
      </w:r>
      <w:r>
        <w:t>ďalšiu</w:t>
      </w:r>
      <w:r>
        <w:rPr>
          <w:spacing w:val="-5"/>
        </w:rPr>
        <w:t xml:space="preserve"> </w:t>
      </w:r>
      <w:r>
        <w:t>dávku</w:t>
      </w:r>
      <w:r>
        <w:rPr>
          <w:spacing w:val="-2"/>
        </w:rPr>
        <w:t xml:space="preserve"> </w:t>
      </w:r>
      <w:r>
        <w:t>dostanete</w:t>
      </w:r>
      <w:r>
        <w:rPr>
          <w:spacing w:val="-4"/>
        </w:rPr>
        <w:t xml:space="preserve"> </w:t>
      </w:r>
      <w:r>
        <w:t>týždeň</w:t>
      </w:r>
      <w:r>
        <w:rPr>
          <w:spacing w:val="-2"/>
        </w:rPr>
        <w:t xml:space="preserve"> </w:t>
      </w:r>
      <w:r>
        <w:t>a 2</w:t>
      </w:r>
      <w:r>
        <w:rPr>
          <w:spacing w:val="-4"/>
        </w:rPr>
        <w:t> </w:t>
      </w:r>
      <w:r>
        <w:t>týždne</w:t>
      </w:r>
      <w:r>
        <w:rPr>
          <w:spacing w:val="-2"/>
        </w:rPr>
        <w:t xml:space="preserve"> </w:t>
      </w:r>
      <w:r>
        <w:t>po</w:t>
      </w:r>
      <w:r>
        <w:rPr>
          <w:spacing w:val="-2"/>
        </w:rPr>
        <w:t xml:space="preserve"> </w:t>
      </w:r>
      <w:r>
        <w:t xml:space="preserve">prvej </w:t>
      </w:r>
      <w:r>
        <w:rPr>
          <w:spacing w:val="-2"/>
        </w:rPr>
        <w:t>dávke.</w:t>
      </w:r>
    </w:p>
    <w:p w14:paraId="29758FC6" w14:textId="77777777" w:rsidR="005E58F4" w:rsidRDefault="005E58F4" w:rsidP="00FB7BF7">
      <w:pPr>
        <w:pStyle w:val="Textoindependiente"/>
        <w:ind w:right="282"/>
      </w:pPr>
    </w:p>
    <w:p w14:paraId="1E195E9F" w14:textId="77777777" w:rsidR="005E58F4" w:rsidRDefault="005E58F4" w:rsidP="00FB7BF7">
      <w:pPr>
        <w:pStyle w:val="Textoindependiente"/>
        <w:ind w:right="282"/>
      </w:pPr>
      <w:r>
        <w:rPr>
          <w:spacing w:val="-2"/>
        </w:rPr>
        <w:t>Netraste.</w:t>
      </w:r>
    </w:p>
    <w:p w14:paraId="4E4FBC5F" w14:textId="77777777" w:rsidR="005E58F4" w:rsidRDefault="005E58F4" w:rsidP="00FB7BF7">
      <w:pPr>
        <w:pStyle w:val="Textoindependiente"/>
        <w:ind w:right="282"/>
      </w:pPr>
    </w:p>
    <w:p w14:paraId="63FA74B5" w14:textId="77777777" w:rsidR="005E58F4" w:rsidRDefault="005E58F4" w:rsidP="00FB7BF7">
      <w:pPr>
        <w:pStyle w:val="Textoindependiente"/>
        <w:ind w:right="282"/>
      </w:pPr>
      <w:r>
        <w:t>Počas</w:t>
      </w:r>
      <w:r>
        <w:rPr>
          <w:spacing w:val="-4"/>
        </w:rPr>
        <w:t xml:space="preserve"> </w:t>
      </w:r>
      <w:r>
        <w:t>liečby</w:t>
      </w:r>
      <w:r>
        <w:rPr>
          <w:spacing w:val="-2"/>
        </w:rPr>
        <w:t xml:space="preserve"> </w:t>
      </w:r>
      <w:r>
        <w:t>denosumabom</w:t>
      </w:r>
      <w:r>
        <w:rPr>
          <w:spacing w:val="-3"/>
        </w:rPr>
        <w:t xml:space="preserve"> </w:t>
      </w:r>
      <w:r>
        <w:t>je</w:t>
      </w:r>
      <w:r>
        <w:rPr>
          <w:spacing w:val="-4"/>
        </w:rPr>
        <w:t xml:space="preserve"> </w:t>
      </w:r>
      <w:r>
        <w:t>potrebné,</w:t>
      </w:r>
      <w:r>
        <w:rPr>
          <w:spacing w:val="-5"/>
        </w:rPr>
        <w:t xml:space="preserve"> </w:t>
      </w:r>
      <w:r>
        <w:t>aby</w:t>
      </w:r>
      <w:r>
        <w:rPr>
          <w:spacing w:val="-2"/>
        </w:rPr>
        <w:t xml:space="preserve"> </w:t>
      </w:r>
      <w:r>
        <w:t>ste</w:t>
      </w:r>
      <w:r>
        <w:rPr>
          <w:spacing w:val="-4"/>
        </w:rPr>
        <w:t xml:space="preserve"> </w:t>
      </w:r>
      <w:r>
        <w:t>užívali</w:t>
      </w:r>
      <w:r>
        <w:rPr>
          <w:spacing w:val="-1"/>
        </w:rPr>
        <w:t xml:space="preserve"> </w:t>
      </w:r>
      <w:r>
        <w:t>aj</w:t>
      </w:r>
      <w:r>
        <w:rPr>
          <w:spacing w:val="-4"/>
        </w:rPr>
        <w:t xml:space="preserve"> </w:t>
      </w:r>
      <w:r>
        <w:t>doplnky</w:t>
      </w:r>
      <w:r>
        <w:rPr>
          <w:spacing w:val="-2"/>
        </w:rPr>
        <w:t xml:space="preserve"> </w:t>
      </w:r>
      <w:r>
        <w:t>vápnika</w:t>
      </w:r>
      <w:r>
        <w:rPr>
          <w:spacing w:val="-4"/>
        </w:rPr>
        <w:t xml:space="preserve"> </w:t>
      </w:r>
      <w:r>
        <w:t>a vitamínu</w:t>
      </w:r>
      <w:r>
        <w:rPr>
          <w:spacing w:val="-2"/>
        </w:rPr>
        <w:t> </w:t>
      </w:r>
      <w:r>
        <w:t>D,</w:t>
      </w:r>
      <w:r>
        <w:rPr>
          <w:spacing w:val="-2"/>
        </w:rPr>
        <w:t xml:space="preserve"> </w:t>
      </w:r>
      <w:r>
        <w:t>pokiaľ</w:t>
      </w:r>
      <w:r>
        <w:rPr>
          <w:spacing w:val="-2"/>
        </w:rPr>
        <w:t xml:space="preserve"> </w:t>
      </w:r>
      <w:r>
        <w:t>nemáte nadbytok vápnika v krvi. Váš lekár sa o tom s vami porozpráva.</w:t>
      </w:r>
    </w:p>
    <w:p w14:paraId="1A5C28AF" w14:textId="77777777" w:rsidR="005E58F4" w:rsidRDefault="005E58F4" w:rsidP="00FB7BF7">
      <w:pPr>
        <w:pStyle w:val="Textoindependiente"/>
        <w:ind w:right="282"/>
      </w:pPr>
    </w:p>
    <w:p w14:paraId="5C918EC0" w14:textId="77777777" w:rsidR="005E58F4" w:rsidRDefault="005E58F4" w:rsidP="00FB7BF7">
      <w:pPr>
        <w:pStyle w:val="Textoindependiente"/>
        <w:ind w:right="282"/>
      </w:pPr>
      <w:r>
        <w:t>Ak</w:t>
      </w:r>
      <w:r>
        <w:rPr>
          <w:spacing w:val="-2"/>
        </w:rPr>
        <w:t xml:space="preserve"> </w:t>
      </w:r>
      <w:r>
        <w:t>máte</w:t>
      </w:r>
      <w:r>
        <w:rPr>
          <w:spacing w:val="-2"/>
        </w:rPr>
        <w:t xml:space="preserve"> </w:t>
      </w:r>
      <w:r>
        <w:t>akékoľvek</w:t>
      </w:r>
      <w:r>
        <w:rPr>
          <w:spacing w:val="-5"/>
        </w:rPr>
        <w:t xml:space="preserve"> </w:t>
      </w:r>
      <w:r>
        <w:t>ďalšie</w:t>
      </w:r>
      <w:r>
        <w:rPr>
          <w:spacing w:val="-4"/>
        </w:rPr>
        <w:t xml:space="preserve"> </w:t>
      </w:r>
      <w:r>
        <w:t>otázky</w:t>
      </w:r>
      <w:r>
        <w:rPr>
          <w:spacing w:val="-2"/>
        </w:rPr>
        <w:t xml:space="preserve"> </w:t>
      </w:r>
      <w:r>
        <w:t>týkajúce</w:t>
      </w:r>
      <w:r>
        <w:rPr>
          <w:spacing w:val="-4"/>
        </w:rPr>
        <w:t xml:space="preserve"> </w:t>
      </w:r>
      <w:r>
        <w:t>sa</w:t>
      </w:r>
      <w:r>
        <w:rPr>
          <w:spacing w:val="-2"/>
        </w:rPr>
        <w:t xml:space="preserve"> </w:t>
      </w:r>
      <w:r>
        <w:t>použitia</w:t>
      </w:r>
      <w:r>
        <w:rPr>
          <w:spacing w:val="-4"/>
        </w:rPr>
        <w:t xml:space="preserve"> </w:t>
      </w:r>
      <w:r>
        <w:t>tohto</w:t>
      </w:r>
      <w:r>
        <w:rPr>
          <w:spacing w:val="-2"/>
        </w:rPr>
        <w:t xml:space="preserve"> </w:t>
      </w:r>
      <w:r>
        <w:t>lieku,</w:t>
      </w:r>
      <w:r>
        <w:rPr>
          <w:spacing w:val="-4"/>
        </w:rPr>
        <w:t xml:space="preserve"> </w:t>
      </w:r>
      <w:r>
        <w:t>opýtajte</w:t>
      </w:r>
      <w:r>
        <w:rPr>
          <w:spacing w:val="-4"/>
        </w:rPr>
        <w:t xml:space="preserve"> </w:t>
      </w:r>
      <w:r>
        <w:t>sa</w:t>
      </w:r>
      <w:r>
        <w:rPr>
          <w:spacing w:val="-2"/>
        </w:rPr>
        <w:t xml:space="preserve"> </w:t>
      </w:r>
      <w:r>
        <w:t>svojho</w:t>
      </w:r>
      <w:r>
        <w:rPr>
          <w:spacing w:val="-2"/>
        </w:rPr>
        <w:t xml:space="preserve"> </w:t>
      </w:r>
      <w:r>
        <w:t>lekára,</w:t>
      </w:r>
      <w:r>
        <w:rPr>
          <w:spacing w:val="-2"/>
        </w:rPr>
        <w:t xml:space="preserve"> </w:t>
      </w:r>
      <w:r>
        <w:t>lekárnika alebo zdravotnej sestry.</w:t>
      </w:r>
    </w:p>
    <w:p w14:paraId="571E3909" w14:textId="77777777" w:rsidR="005E58F4" w:rsidRDefault="005E58F4" w:rsidP="00FB7BF7">
      <w:pPr>
        <w:pStyle w:val="Textoindependiente"/>
        <w:ind w:right="282"/>
      </w:pPr>
    </w:p>
    <w:p w14:paraId="3D7EED94" w14:textId="77777777" w:rsidR="005E58F4" w:rsidRDefault="005E58F4" w:rsidP="00FB7BF7">
      <w:pPr>
        <w:pStyle w:val="Ttulo2"/>
        <w:keepNext/>
        <w:ind w:left="567" w:right="284" w:hanging="567"/>
      </w:pPr>
      <w:r>
        <w:t>4.</w:t>
      </w:r>
      <w:r>
        <w:tab/>
        <w:t>Možné</w:t>
      </w:r>
      <w:r>
        <w:rPr>
          <w:spacing w:val="-5"/>
        </w:rPr>
        <w:t xml:space="preserve"> </w:t>
      </w:r>
      <w:r>
        <w:t>vedľajšie</w:t>
      </w:r>
      <w:r>
        <w:rPr>
          <w:spacing w:val="-2"/>
        </w:rPr>
        <w:t xml:space="preserve"> účinky</w:t>
      </w:r>
    </w:p>
    <w:p w14:paraId="496D2267" w14:textId="77777777" w:rsidR="005E58F4" w:rsidRDefault="005E58F4" w:rsidP="00FB7BF7">
      <w:pPr>
        <w:pStyle w:val="Textoindependiente"/>
        <w:keepNext/>
        <w:ind w:right="284"/>
        <w:rPr>
          <w:b/>
        </w:rPr>
      </w:pPr>
    </w:p>
    <w:p w14:paraId="7ACDA8E0" w14:textId="77777777" w:rsidR="005E58F4" w:rsidRDefault="005E58F4" w:rsidP="00FB7BF7">
      <w:pPr>
        <w:pStyle w:val="Textoindependiente"/>
        <w:ind w:right="282"/>
      </w:pPr>
      <w:r>
        <w:t>Tak</w:t>
      </w:r>
      <w:r>
        <w:rPr>
          <w:spacing w:val="-4"/>
        </w:rPr>
        <w:t xml:space="preserve"> </w:t>
      </w:r>
      <w:r>
        <w:t>ako</w:t>
      </w:r>
      <w:r>
        <w:rPr>
          <w:spacing w:val="-3"/>
        </w:rPr>
        <w:t xml:space="preserve"> </w:t>
      </w:r>
      <w:r>
        <w:t>všetky</w:t>
      </w:r>
      <w:r>
        <w:rPr>
          <w:spacing w:val="-6"/>
        </w:rPr>
        <w:t xml:space="preserve"> </w:t>
      </w:r>
      <w:r>
        <w:t>lieky,</w:t>
      </w:r>
      <w:r>
        <w:rPr>
          <w:spacing w:val="-3"/>
        </w:rPr>
        <w:t xml:space="preserve"> </w:t>
      </w:r>
      <w:r>
        <w:t>aj</w:t>
      </w:r>
      <w:r>
        <w:rPr>
          <w:spacing w:val="-2"/>
        </w:rPr>
        <w:t xml:space="preserve"> </w:t>
      </w:r>
      <w:r>
        <w:t>tento</w:t>
      </w:r>
      <w:r>
        <w:rPr>
          <w:spacing w:val="-3"/>
        </w:rPr>
        <w:t xml:space="preserve"> </w:t>
      </w:r>
      <w:r>
        <w:t>liek</w:t>
      </w:r>
      <w:r>
        <w:rPr>
          <w:spacing w:val="-5"/>
        </w:rPr>
        <w:t xml:space="preserve"> </w:t>
      </w:r>
      <w:r>
        <w:t>môže</w:t>
      </w:r>
      <w:r>
        <w:rPr>
          <w:spacing w:val="-3"/>
        </w:rPr>
        <w:t xml:space="preserve"> </w:t>
      </w:r>
      <w:r>
        <w:t>spôsobovať</w:t>
      </w:r>
      <w:r>
        <w:rPr>
          <w:spacing w:val="-3"/>
        </w:rPr>
        <w:t xml:space="preserve"> </w:t>
      </w:r>
      <w:r>
        <w:t>vedľajšie</w:t>
      </w:r>
      <w:r>
        <w:rPr>
          <w:spacing w:val="-4"/>
        </w:rPr>
        <w:t xml:space="preserve"> </w:t>
      </w:r>
      <w:r>
        <w:t>účinky,</w:t>
      </w:r>
      <w:r>
        <w:rPr>
          <w:spacing w:val="-3"/>
        </w:rPr>
        <w:t xml:space="preserve"> </w:t>
      </w:r>
      <w:r>
        <w:t>hoci</w:t>
      </w:r>
      <w:r>
        <w:rPr>
          <w:spacing w:val="-2"/>
        </w:rPr>
        <w:t xml:space="preserve"> </w:t>
      </w:r>
      <w:r>
        <w:t>sa</w:t>
      </w:r>
      <w:r>
        <w:rPr>
          <w:spacing w:val="-3"/>
        </w:rPr>
        <w:t xml:space="preserve"> </w:t>
      </w:r>
      <w:r>
        <w:t>neprejavia</w:t>
      </w:r>
      <w:r>
        <w:rPr>
          <w:spacing w:val="-3"/>
        </w:rPr>
        <w:t xml:space="preserve"> </w:t>
      </w:r>
      <w:r>
        <w:t>u</w:t>
      </w:r>
      <w:r>
        <w:rPr>
          <w:spacing w:val="-1"/>
        </w:rPr>
        <w:t xml:space="preserve"> </w:t>
      </w:r>
      <w:r>
        <w:rPr>
          <w:spacing w:val="-2"/>
        </w:rPr>
        <w:t>každého.</w:t>
      </w:r>
    </w:p>
    <w:p w14:paraId="3ED482F3" w14:textId="77777777" w:rsidR="005E58F4" w:rsidRDefault="005E58F4" w:rsidP="00FB7BF7">
      <w:pPr>
        <w:pStyle w:val="Textoindependiente"/>
        <w:ind w:right="282"/>
      </w:pPr>
    </w:p>
    <w:p w14:paraId="79B07B91" w14:textId="77777777" w:rsidR="005E58F4" w:rsidRDefault="005E58F4" w:rsidP="00FB7BF7">
      <w:pPr>
        <w:ind w:right="282"/>
      </w:pPr>
      <w:r>
        <w:rPr>
          <w:b/>
        </w:rPr>
        <w:t>Okamžite</w:t>
      </w:r>
      <w:r>
        <w:rPr>
          <w:b/>
          <w:spacing w:val="-2"/>
        </w:rPr>
        <w:t xml:space="preserve"> </w:t>
      </w:r>
      <w:r>
        <w:rPr>
          <w:b/>
        </w:rPr>
        <w:t>oznámte,</w:t>
      </w:r>
      <w:r>
        <w:rPr>
          <w:b/>
          <w:spacing w:val="-2"/>
        </w:rPr>
        <w:t xml:space="preserve"> </w:t>
      </w:r>
      <w:r>
        <w:rPr>
          <w:b/>
        </w:rPr>
        <w:t>prosím,</w:t>
      </w:r>
      <w:r>
        <w:rPr>
          <w:b/>
          <w:spacing w:val="-2"/>
        </w:rPr>
        <w:t xml:space="preserve"> </w:t>
      </w:r>
      <w:r>
        <w:rPr>
          <w:b/>
        </w:rPr>
        <w:t>svojmu</w:t>
      </w:r>
      <w:r>
        <w:rPr>
          <w:b/>
          <w:spacing w:val="-2"/>
        </w:rPr>
        <w:t xml:space="preserve"> </w:t>
      </w:r>
      <w:r>
        <w:rPr>
          <w:b/>
        </w:rPr>
        <w:t>lekárovi</w:t>
      </w:r>
      <w:r>
        <w:t>,</w:t>
      </w:r>
      <w:r>
        <w:rPr>
          <w:spacing w:val="-2"/>
        </w:rPr>
        <w:t xml:space="preserve"> </w:t>
      </w:r>
      <w:r>
        <w:t>ak</w:t>
      </w:r>
      <w:r>
        <w:rPr>
          <w:spacing w:val="-4"/>
        </w:rPr>
        <w:t xml:space="preserve"> </w:t>
      </w:r>
      <w:r>
        <w:t>sa</w:t>
      </w:r>
      <w:r>
        <w:rPr>
          <w:spacing w:val="-4"/>
        </w:rPr>
        <w:t xml:space="preserve"> </w:t>
      </w:r>
      <w:r>
        <w:t>u</w:t>
      </w:r>
      <w:r>
        <w:rPr>
          <w:spacing w:val="-2"/>
        </w:rPr>
        <w:t xml:space="preserve"> </w:t>
      </w:r>
      <w:r>
        <w:t>vás</w:t>
      </w:r>
      <w:r>
        <w:rPr>
          <w:spacing w:val="-2"/>
        </w:rPr>
        <w:t xml:space="preserve"> </w:t>
      </w:r>
      <w:r>
        <w:t>počas</w:t>
      </w:r>
      <w:r>
        <w:rPr>
          <w:spacing w:val="-4"/>
        </w:rPr>
        <w:t xml:space="preserve"> </w:t>
      </w:r>
      <w:r>
        <w:t>liečby</w:t>
      </w:r>
      <w:r>
        <w:rPr>
          <w:spacing w:val="-5"/>
        </w:rPr>
        <w:t xml:space="preserve"> liekom </w:t>
      </w:r>
      <w:r>
        <w:t>Denbrayce</w:t>
      </w:r>
      <w:r>
        <w:rPr>
          <w:spacing w:val="-3"/>
        </w:rPr>
        <w:t xml:space="preserve"> </w:t>
      </w:r>
      <w:r>
        <w:t>objaví ktorýkoľvek z týchto príznakov (môžu postihovať viac ako 1 z 10 osôb):</w:t>
      </w:r>
    </w:p>
    <w:p w14:paraId="02815AF9" w14:textId="77777777" w:rsidR="005E58F4" w:rsidRDefault="005E58F4" w:rsidP="00FB7BF7">
      <w:pPr>
        <w:pStyle w:val="Prrafodelista"/>
        <w:numPr>
          <w:ilvl w:val="1"/>
          <w:numId w:val="18"/>
        </w:numPr>
        <w:ind w:left="567" w:right="282"/>
      </w:pPr>
      <w:r>
        <w:t>spazmy, zášklby, kŕče v svaloch, znecitlivenie alebo mravčenie v prstoch na rukách, nohách alebo</w:t>
      </w:r>
      <w:r>
        <w:rPr>
          <w:spacing w:val="-4"/>
        </w:rPr>
        <w:t xml:space="preserve"> </w:t>
      </w:r>
      <w:r>
        <w:t>v</w:t>
      </w:r>
      <w:r>
        <w:rPr>
          <w:spacing w:val="-3"/>
        </w:rPr>
        <w:t xml:space="preserve"> </w:t>
      </w:r>
      <w:r>
        <w:t>okolí</w:t>
      </w:r>
      <w:r>
        <w:rPr>
          <w:spacing w:val="-4"/>
        </w:rPr>
        <w:t xml:space="preserve"> </w:t>
      </w:r>
      <w:r>
        <w:t>úst</w:t>
      </w:r>
      <w:r>
        <w:rPr>
          <w:spacing w:val="-3"/>
        </w:rPr>
        <w:t xml:space="preserve"> </w:t>
      </w:r>
      <w:r>
        <w:t>a/alebo</w:t>
      </w:r>
      <w:r>
        <w:rPr>
          <w:spacing w:val="-3"/>
        </w:rPr>
        <w:t xml:space="preserve"> </w:t>
      </w:r>
      <w:r>
        <w:t>záchvaty,</w:t>
      </w:r>
      <w:r>
        <w:rPr>
          <w:spacing w:val="-3"/>
        </w:rPr>
        <w:t xml:space="preserve"> </w:t>
      </w:r>
      <w:r>
        <w:t>zmätenosť</w:t>
      </w:r>
      <w:r>
        <w:rPr>
          <w:spacing w:val="-3"/>
        </w:rPr>
        <w:t xml:space="preserve"> </w:t>
      </w:r>
      <w:r>
        <w:t>alebo</w:t>
      </w:r>
      <w:r>
        <w:rPr>
          <w:spacing w:val="-3"/>
        </w:rPr>
        <w:t xml:space="preserve"> </w:t>
      </w:r>
      <w:r>
        <w:t>strata</w:t>
      </w:r>
      <w:r>
        <w:rPr>
          <w:spacing w:val="-3"/>
        </w:rPr>
        <w:t xml:space="preserve"> </w:t>
      </w:r>
      <w:r>
        <w:t>vedomia.</w:t>
      </w:r>
      <w:r>
        <w:rPr>
          <w:spacing w:val="-3"/>
        </w:rPr>
        <w:t xml:space="preserve"> </w:t>
      </w:r>
      <w:r>
        <w:t>Môžu</w:t>
      </w:r>
      <w:r>
        <w:rPr>
          <w:spacing w:val="-3"/>
        </w:rPr>
        <w:t xml:space="preserve"> </w:t>
      </w:r>
      <w:r>
        <w:t>to</w:t>
      </w:r>
      <w:r>
        <w:rPr>
          <w:spacing w:val="-3"/>
        </w:rPr>
        <w:t xml:space="preserve"> </w:t>
      </w:r>
      <w:r>
        <w:t>byť</w:t>
      </w:r>
      <w:r>
        <w:rPr>
          <w:spacing w:val="-3"/>
        </w:rPr>
        <w:t xml:space="preserve"> </w:t>
      </w:r>
      <w:r>
        <w:t>prejavy</w:t>
      </w:r>
      <w:r>
        <w:rPr>
          <w:spacing w:val="-3"/>
        </w:rPr>
        <w:t xml:space="preserve"> </w:t>
      </w:r>
      <w:r>
        <w:t>nízkej hladiny vápnika v krvi. Nízke hladiny vápnika v krvi môžu viesť aj k zmene srdcového rytmu, ktorá sa nazýva predĺženie QT, ktoré je možné pozorovať na elektrokardiograme (EKG).</w:t>
      </w:r>
    </w:p>
    <w:p w14:paraId="378BA826" w14:textId="77777777" w:rsidR="005E58F4" w:rsidRDefault="005E58F4" w:rsidP="00FB7BF7">
      <w:pPr>
        <w:ind w:right="282"/>
        <w:rPr>
          <w:b/>
        </w:rPr>
      </w:pPr>
    </w:p>
    <w:p w14:paraId="03BE7B4C" w14:textId="77777777" w:rsidR="005E58F4" w:rsidRDefault="005E58F4" w:rsidP="00FB7BF7">
      <w:pPr>
        <w:ind w:right="282"/>
      </w:pPr>
      <w:r>
        <w:rPr>
          <w:b/>
        </w:rPr>
        <w:t>Okamžite</w:t>
      </w:r>
      <w:r>
        <w:rPr>
          <w:b/>
          <w:spacing w:val="-3"/>
        </w:rPr>
        <w:t xml:space="preserve"> </w:t>
      </w:r>
      <w:r>
        <w:rPr>
          <w:b/>
        </w:rPr>
        <w:t>oznámte,</w:t>
      </w:r>
      <w:r>
        <w:rPr>
          <w:b/>
          <w:spacing w:val="-3"/>
        </w:rPr>
        <w:t xml:space="preserve"> </w:t>
      </w:r>
      <w:r>
        <w:rPr>
          <w:b/>
        </w:rPr>
        <w:t>prosím,</w:t>
      </w:r>
      <w:r>
        <w:rPr>
          <w:b/>
          <w:spacing w:val="-3"/>
        </w:rPr>
        <w:t xml:space="preserve"> </w:t>
      </w:r>
      <w:r>
        <w:rPr>
          <w:b/>
        </w:rPr>
        <w:t>svojmu</w:t>
      </w:r>
      <w:r>
        <w:rPr>
          <w:b/>
          <w:spacing w:val="-2"/>
        </w:rPr>
        <w:t xml:space="preserve"> </w:t>
      </w:r>
      <w:r>
        <w:rPr>
          <w:b/>
        </w:rPr>
        <w:t>lekárovi</w:t>
      </w:r>
      <w:r>
        <w:rPr>
          <w:b/>
          <w:spacing w:val="-2"/>
        </w:rPr>
        <w:t xml:space="preserve"> </w:t>
      </w:r>
      <w:r>
        <w:rPr>
          <w:b/>
        </w:rPr>
        <w:t>a</w:t>
      </w:r>
      <w:r>
        <w:rPr>
          <w:b/>
          <w:spacing w:val="-3"/>
        </w:rPr>
        <w:t xml:space="preserve"> </w:t>
      </w:r>
      <w:r>
        <w:rPr>
          <w:b/>
        </w:rPr>
        <w:t>zubárovi</w:t>
      </w:r>
      <w:r>
        <w:t>,</w:t>
      </w:r>
      <w:r>
        <w:rPr>
          <w:spacing w:val="-5"/>
        </w:rPr>
        <w:t xml:space="preserve"> </w:t>
      </w:r>
      <w:r>
        <w:t>ak</w:t>
      </w:r>
      <w:r>
        <w:rPr>
          <w:spacing w:val="-3"/>
        </w:rPr>
        <w:t xml:space="preserve"> </w:t>
      </w:r>
      <w:r>
        <w:t>sa</w:t>
      </w:r>
      <w:r>
        <w:rPr>
          <w:spacing w:val="-3"/>
        </w:rPr>
        <w:t xml:space="preserve"> </w:t>
      </w:r>
      <w:r>
        <w:t>u</w:t>
      </w:r>
      <w:r>
        <w:rPr>
          <w:spacing w:val="-3"/>
        </w:rPr>
        <w:t xml:space="preserve"> </w:t>
      </w:r>
      <w:r>
        <w:t>vás</w:t>
      </w:r>
      <w:r>
        <w:rPr>
          <w:spacing w:val="-3"/>
        </w:rPr>
        <w:t xml:space="preserve"> </w:t>
      </w:r>
      <w:r>
        <w:t>počas</w:t>
      </w:r>
      <w:r>
        <w:rPr>
          <w:spacing w:val="-5"/>
        </w:rPr>
        <w:t xml:space="preserve"> </w:t>
      </w:r>
      <w:r>
        <w:t>liečby</w:t>
      </w:r>
      <w:r>
        <w:rPr>
          <w:spacing w:val="-3"/>
        </w:rPr>
        <w:t xml:space="preserve"> </w:t>
      </w:r>
      <w:r>
        <w:t>denosumabom</w:t>
      </w:r>
      <w:r>
        <w:rPr>
          <w:spacing w:val="-4"/>
        </w:rPr>
        <w:t xml:space="preserve"> </w:t>
      </w:r>
      <w:r>
        <w:t>alebo po</w:t>
      </w:r>
      <w:r>
        <w:rPr>
          <w:spacing w:val="-5"/>
        </w:rPr>
        <w:t xml:space="preserve"> </w:t>
      </w:r>
      <w:r>
        <w:t>ukončení</w:t>
      </w:r>
      <w:r>
        <w:rPr>
          <w:spacing w:val="-4"/>
        </w:rPr>
        <w:t xml:space="preserve"> </w:t>
      </w:r>
      <w:r>
        <w:t>liečby</w:t>
      </w:r>
      <w:r>
        <w:rPr>
          <w:spacing w:val="-6"/>
        </w:rPr>
        <w:t xml:space="preserve"> </w:t>
      </w:r>
      <w:r>
        <w:t>objaví</w:t>
      </w:r>
      <w:r>
        <w:rPr>
          <w:spacing w:val="-4"/>
        </w:rPr>
        <w:t xml:space="preserve"> </w:t>
      </w:r>
      <w:r>
        <w:t>ktorýkoľvek</w:t>
      </w:r>
      <w:r>
        <w:rPr>
          <w:spacing w:val="-2"/>
        </w:rPr>
        <w:t xml:space="preserve"> </w:t>
      </w:r>
      <w:r>
        <w:t>z</w:t>
      </w:r>
      <w:r>
        <w:rPr>
          <w:spacing w:val="-3"/>
        </w:rPr>
        <w:t xml:space="preserve"> </w:t>
      </w:r>
      <w:r>
        <w:t>týchto</w:t>
      </w:r>
      <w:r>
        <w:rPr>
          <w:spacing w:val="-5"/>
        </w:rPr>
        <w:t xml:space="preserve"> </w:t>
      </w:r>
      <w:r>
        <w:t>príznakov</w:t>
      </w:r>
      <w:r>
        <w:rPr>
          <w:spacing w:val="-3"/>
        </w:rPr>
        <w:t xml:space="preserve"> </w:t>
      </w:r>
      <w:r>
        <w:t>(môžu</w:t>
      </w:r>
      <w:r>
        <w:rPr>
          <w:spacing w:val="-2"/>
        </w:rPr>
        <w:t xml:space="preserve"> </w:t>
      </w:r>
      <w:r>
        <w:t>postihovať</w:t>
      </w:r>
      <w:r>
        <w:rPr>
          <w:spacing w:val="-2"/>
        </w:rPr>
        <w:t xml:space="preserve"> </w:t>
      </w:r>
      <w:r>
        <w:t>menej</w:t>
      </w:r>
      <w:r>
        <w:rPr>
          <w:spacing w:val="-5"/>
        </w:rPr>
        <w:t xml:space="preserve"> </w:t>
      </w:r>
      <w:r>
        <w:t>ako</w:t>
      </w:r>
      <w:r>
        <w:rPr>
          <w:spacing w:val="-2"/>
        </w:rPr>
        <w:t xml:space="preserve"> </w:t>
      </w:r>
      <w:r>
        <w:t>1</w:t>
      </w:r>
      <w:r>
        <w:rPr>
          <w:spacing w:val="-3"/>
        </w:rPr>
        <w:t> </w:t>
      </w:r>
      <w:r>
        <w:t>z</w:t>
      </w:r>
      <w:r>
        <w:rPr>
          <w:spacing w:val="-4"/>
        </w:rPr>
        <w:t> </w:t>
      </w:r>
      <w:r>
        <w:t>10</w:t>
      </w:r>
      <w:r>
        <w:rPr>
          <w:spacing w:val="-2"/>
        </w:rPr>
        <w:t> osôb):</w:t>
      </w:r>
    </w:p>
    <w:p w14:paraId="3D8CD3A6" w14:textId="77777777" w:rsidR="005E58F4" w:rsidRDefault="005E58F4" w:rsidP="00FB7BF7">
      <w:pPr>
        <w:pStyle w:val="Prrafodelista"/>
        <w:numPr>
          <w:ilvl w:val="1"/>
          <w:numId w:val="18"/>
        </w:numPr>
        <w:ind w:left="567" w:right="282"/>
      </w:pPr>
      <w:r>
        <w:t>pretrvávajúca</w:t>
      </w:r>
      <w:r>
        <w:rPr>
          <w:spacing w:val="-2"/>
        </w:rPr>
        <w:t xml:space="preserve"> </w:t>
      </w:r>
      <w:r>
        <w:t>bolesť</w:t>
      </w:r>
      <w:r>
        <w:rPr>
          <w:spacing w:val="-2"/>
        </w:rPr>
        <w:t xml:space="preserve"> </w:t>
      </w:r>
      <w:r>
        <w:t>v</w:t>
      </w:r>
      <w:r>
        <w:rPr>
          <w:spacing w:val="-1"/>
        </w:rPr>
        <w:t xml:space="preserve"> </w:t>
      </w:r>
      <w:r>
        <w:t>ústach</w:t>
      </w:r>
      <w:r>
        <w:rPr>
          <w:spacing w:val="-2"/>
        </w:rPr>
        <w:t xml:space="preserve"> </w:t>
      </w:r>
      <w:r>
        <w:t>a/alebo</w:t>
      </w:r>
      <w:r>
        <w:rPr>
          <w:spacing w:val="-2"/>
        </w:rPr>
        <w:t xml:space="preserve"> </w:t>
      </w:r>
      <w:r>
        <w:t>čeľusti</w:t>
      </w:r>
      <w:r>
        <w:rPr>
          <w:spacing w:val="-1"/>
        </w:rPr>
        <w:t xml:space="preserve"> </w:t>
      </w:r>
      <w:r>
        <w:t>a/alebo</w:t>
      </w:r>
      <w:r>
        <w:rPr>
          <w:spacing w:val="-4"/>
        </w:rPr>
        <w:t xml:space="preserve"> </w:t>
      </w:r>
      <w:r>
        <w:t>opuch</w:t>
      </w:r>
      <w:r>
        <w:rPr>
          <w:spacing w:val="-2"/>
        </w:rPr>
        <w:t xml:space="preserve"> </w:t>
      </w:r>
      <w:r>
        <w:t>alebo</w:t>
      </w:r>
      <w:r>
        <w:rPr>
          <w:spacing w:val="-4"/>
        </w:rPr>
        <w:t xml:space="preserve"> </w:t>
      </w:r>
      <w:r>
        <w:t>nehojenie</w:t>
      </w:r>
      <w:r>
        <w:rPr>
          <w:spacing w:val="-4"/>
        </w:rPr>
        <w:t xml:space="preserve"> </w:t>
      </w:r>
      <w:r>
        <w:t>rán</w:t>
      </w:r>
      <w:r>
        <w:rPr>
          <w:spacing w:val="-2"/>
        </w:rPr>
        <w:t xml:space="preserve"> </w:t>
      </w:r>
      <w:r>
        <w:t>v</w:t>
      </w:r>
      <w:r>
        <w:rPr>
          <w:spacing w:val="-2"/>
        </w:rPr>
        <w:t xml:space="preserve"> </w:t>
      </w:r>
      <w:r>
        <w:t>ústach</w:t>
      </w:r>
      <w:r>
        <w:rPr>
          <w:spacing w:val="-2"/>
        </w:rPr>
        <w:t xml:space="preserve"> </w:t>
      </w:r>
      <w:r>
        <w:t>alebo čeľusti, výtok</w:t>
      </w:r>
      <w:r>
        <w:rPr>
          <w:spacing w:val="-2"/>
        </w:rPr>
        <w:t xml:space="preserve"> </w:t>
      </w:r>
      <w:r>
        <w:t>z úst, znecitlivenie</w:t>
      </w:r>
      <w:r>
        <w:rPr>
          <w:spacing w:val="-1"/>
        </w:rPr>
        <w:t xml:space="preserve"> </w:t>
      </w:r>
      <w:r>
        <w:t>alebo pocit ťažoby v čeľusti alebo</w:t>
      </w:r>
      <w:r>
        <w:rPr>
          <w:spacing w:val="-1"/>
        </w:rPr>
        <w:t xml:space="preserve"> </w:t>
      </w:r>
      <w:r>
        <w:t>uvoľňovanie</w:t>
      </w:r>
      <w:r>
        <w:rPr>
          <w:spacing w:val="-1"/>
        </w:rPr>
        <w:t xml:space="preserve"> </w:t>
      </w:r>
      <w:r>
        <w:t>zubov</w:t>
      </w:r>
      <w:r>
        <w:rPr>
          <w:spacing w:val="-1"/>
        </w:rPr>
        <w:t xml:space="preserve"> </w:t>
      </w:r>
      <w:r>
        <w:t>môžu byť prejavy poškodenia kosti čeľuste (osteonekróza).</w:t>
      </w:r>
    </w:p>
    <w:p w14:paraId="5EA05441" w14:textId="77777777" w:rsidR="005E58F4" w:rsidRDefault="005E58F4" w:rsidP="00FB7BF7">
      <w:pPr>
        <w:ind w:right="282"/>
        <w:rPr>
          <w:b/>
        </w:rPr>
      </w:pPr>
    </w:p>
    <w:p w14:paraId="47CD305B" w14:textId="77777777" w:rsidR="005E58F4" w:rsidRDefault="005E58F4" w:rsidP="00FB7BF7">
      <w:pPr>
        <w:ind w:right="282"/>
      </w:pPr>
      <w:r>
        <w:rPr>
          <w:b/>
        </w:rPr>
        <w:t>Veľmi</w:t>
      </w:r>
      <w:r>
        <w:rPr>
          <w:b/>
          <w:spacing w:val="-7"/>
        </w:rPr>
        <w:t xml:space="preserve"> </w:t>
      </w:r>
      <w:r>
        <w:rPr>
          <w:b/>
        </w:rPr>
        <w:t>časté</w:t>
      </w:r>
      <w:r>
        <w:rPr>
          <w:b/>
          <w:spacing w:val="-2"/>
        </w:rPr>
        <w:t xml:space="preserve"> </w:t>
      </w:r>
      <w:r>
        <w:rPr>
          <w:b/>
        </w:rPr>
        <w:t>vedľajšie</w:t>
      </w:r>
      <w:r>
        <w:rPr>
          <w:b/>
          <w:spacing w:val="-3"/>
        </w:rPr>
        <w:t xml:space="preserve"> </w:t>
      </w:r>
      <w:r>
        <w:rPr>
          <w:b/>
        </w:rPr>
        <w:t xml:space="preserve">účinky </w:t>
      </w:r>
      <w:r>
        <w:t>(môžu</w:t>
      </w:r>
      <w:r>
        <w:rPr>
          <w:spacing w:val="-3"/>
        </w:rPr>
        <w:t xml:space="preserve"> </w:t>
      </w:r>
      <w:r>
        <w:t>postihovať</w:t>
      </w:r>
      <w:r>
        <w:rPr>
          <w:spacing w:val="-2"/>
        </w:rPr>
        <w:t xml:space="preserve"> </w:t>
      </w:r>
      <w:r>
        <w:t>viac</w:t>
      </w:r>
      <w:r>
        <w:rPr>
          <w:spacing w:val="-5"/>
        </w:rPr>
        <w:t xml:space="preserve"> </w:t>
      </w:r>
      <w:r>
        <w:t>ako</w:t>
      </w:r>
      <w:r>
        <w:rPr>
          <w:spacing w:val="-2"/>
        </w:rPr>
        <w:t xml:space="preserve"> </w:t>
      </w:r>
      <w:r>
        <w:t>1</w:t>
      </w:r>
      <w:r>
        <w:rPr>
          <w:spacing w:val="-3"/>
        </w:rPr>
        <w:t xml:space="preserve"> </w:t>
      </w:r>
      <w:r>
        <w:t>z</w:t>
      </w:r>
      <w:r>
        <w:rPr>
          <w:spacing w:val="-3"/>
        </w:rPr>
        <w:t> </w:t>
      </w:r>
      <w:r>
        <w:t>10</w:t>
      </w:r>
      <w:r>
        <w:rPr>
          <w:spacing w:val="-2"/>
        </w:rPr>
        <w:t> osôb):</w:t>
      </w:r>
    </w:p>
    <w:p w14:paraId="25C4FEBC" w14:textId="77777777" w:rsidR="005E58F4" w:rsidRDefault="005E58F4" w:rsidP="00FB7BF7">
      <w:pPr>
        <w:pStyle w:val="Prrafodelista"/>
        <w:numPr>
          <w:ilvl w:val="1"/>
          <w:numId w:val="18"/>
        </w:numPr>
        <w:ind w:left="567" w:right="282"/>
      </w:pPr>
      <w:r>
        <w:t>bolesť</w:t>
      </w:r>
      <w:r>
        <w:rPr>
          <w:spacing w:val="-6"/>
        </w:rPr>
        <w:t xml:space="preserve"> </w:t>
      </w:r>
      <w:r>
        <w:t>kostí,</w:t>
      </w:r>
      <w:r>
        <w:rPr>
          <w:spacing w:val="-3"/>
        </w:rPr>
        <w:t xml:space="preserve"> </w:t>
      </w:r>
      <w:r>
        <w:t>kĺbov</w:t>
      </w:r>
      <w:r>
        <w:rPr>
          <w:spacing w:val="-5"/>
        </w:rPr>
        <w:t xml:space="preserve"> </w:t>
      </w:r>
      <w:r>
        <w:t>a/alebo</w:t>
      </w:r>
      <w:r>
        <w:rPr>
          <w:spacing w:val="-5"/>
        </w:rPr>
        <w:t xml:space="preserve"> </w:t>
      </w:r>
      <w:r>
        <w:t>svalov,</w:t>
      </w:r>
      <w:r>
        <w:rPr>
          <w:spacing w:val="-3"/>
        </w:rPr>
        <w:t xml:space="preserve"> </w:t>
      </w:r>
      <w:r>
        <w:t>ktorá</w:t>
      </w:r>
      <w:r>
        <w:rPr>
          <w:spacing w:val="-4"/>
        </w:rPr>
        <w:t xml:space="preserve"> </w:t>
      </w:r>
      <w:r>
        <w:t>je</w:t>
      </w:r>
      <w:r>
        <w:rPr>
          <w:spacing w:val="-5"/>
        </w:rPr>
        <w:t xml:space="preserve"> </w:t>
      </w:r>
      <w:r>
        <w:t>niekedy</w:t>
      </w:r>
      <w:r>
        <w:rPr>
          <w:spacing w:val="-4"/>
        </w:rPr>
        <w:t xml:space="preserve"> </w:t>
      </w:r>
      <w:r>
        <w:rPr>
          <w:spacing w:val="-2"/>
        </w:rPr>
        <w:t>silná,</w:t>
      </w:r>
    </w:p>
    <w:p w14:paraId="116D2673" w14:textId="77777777" w:rsidR="005E58F4" w:rsidRDefault="005E58F4" w:rsidP="00FB7BF7">
      <w:pPr>
        <w:pStyle w:val="Prrafodelista"/>
        <w:numPr>
          <w:ilvl w:val="1"/>
          <w:numId w:val="18"/>
        </w:numPr>
        <w:ind w:left="567" w:right="282"/>
      </w:pPr>
      <w:r>
        <w:rPr>
          <w:spacing w:val="-2"/>
        </w:rPr>
        <w:t>dýchavica,</w:t>
      </w:r>
    </w:p>
    <w:p w14:paraId="2368CD71" w14:textId="77777777" w:rsidR="005E58F4" w:rsidRDefault="005E58F4" w:rsidP="00FB7BF7">
      <w:pPr>
        <w:pStyle w:val="Prrafodelista"/>
        <w:numPr>
          <w:ilvl w:val="1"/>
          <w:numId w:val="18"/>
        </w:numPr>
        <w:ind w:left="567" w:right="282"/>
      </w:pPr>
      <w:r>
        <w:rPr>
          <w:spacing w:val="-2"/>
        </w:rPr>
        <w:t>hnačka.</w:t>
      </w:r>
    </w:p>
    <w:p w14:paraId="069E1C5B" w14:textId="77777777" w:rsidR="005E58F4" w:rsidRDefault="005E58F4" w:rsidP="00FB7BF7">
      <w:pPr>
        <w:ind w:right="282"/>
        <w:rPr>
          <w:b/>
        </w:rPr>
      </w:pPr>
    </w:p>
    <w:p w14:paraId="7AB27A4A" w14:textId="77777777" w:rsidR="005E58F4" w:rsidRDefault="005E58F4" w:rsidP="00FB7BF7">
      <w:pPr>
        <w:ind w:right="282"/>
      </w:pPr>
      <w:r>
        <w:rPr>
          <w:b/>
        </w:rPr>
        <w:t>Časté</w:t>
      </w:r>
      <w:r>
        <w:rPr>
          <w:b/>
          <w:spacing w:val="-3"/>
        </w:rPr>
        <w:t xml:space="preserve"> </w:t>
      </w:r>
      <w:r>
        <w:rPr>
          <w:b/>
        </w:rPr>
        <w:t>vedľajšie</w:t>
      </w:r>
      <w:r>
        <w:rPr>
          <w:b/>
          <w:spacing w:val="-4"/>
        </w:rPr>
        <w:t xml:space="preserve"> </w:t>
      </w:r>
      <w:r>
        <w:rPr>
          <w:b/>
        </w:rPr>
        <w:t>účinky</w:t>
      </w:r>
      <w:r>
        <w:rPr>
          <w:b/>
          <w:spacing w:val="-3"/>
        </w:rPr>
        <w:t xml:space="preserve"> </w:t>
      </w:r>
      <w:r>
        <w:t>(môžu</w:t>
      </w:r>
      <w:r>
        <w:rPr>
          <w:spacing w:val="-3"/>
        </w:rPr>
        <w:t xml:space="preserve"> </w:t>
      </w:r>
      <w:r>
        <w:t>postihovať</w:t>
      </w:r>
      <w:r>
        <w:rPr>
          <w:spacing w:val="-5"/>
        </w:rPr>
        <w:t xml:space="preserve"> </w:t>
      </w:r>
      <w:r>
        <w:t>menej</w:t>
      </w:r>
      <w:r>
        <w:rPr>
          <w:spacing w:val="-4"/>
        </w:rPr>
        <w:t xml:space="preserve"> </w:t>
      </w:r>
      <w:r>
        <w:t>ako</w:t>
      </w:r>
      <w:r>
        <w:rPr>
          <w:spacing w:val="-3"/>
        </w:rPr>
        <w:t xml:space="preserve"> </w:t>
      </w:r>
      <w:r>
        <w:t>1</w:t>
      </w:r>
      <w:r>
        <w:rPr>
          <w:spacing w:val="-4"/>
        </w:rPr>
        <w:t xml:space="preserve"> </w:t>
      </w:r>
      <w:r>
        <w:t>z</w:t>
      </w:r>
      <w:r>
        <w:rPr>
          <w:spacing w:val="-3"/>
        </w:rPr>
        <w:t> </w:t>
      </w:r>
      <w:r>
        <w:t>10 </w:t>
      </w:r>
      <w:r>
        <w:rPr>
          <w:spacing w:val="-2"/>
        </w:rPr>
        <w:t>osôb):</w:t>
      </w:r>
    </w:p>
    <w:p w14:paraId="2C0A61AB" w14:textId="77777777" w:rsidR="005E58F4" w:rsidRDefault="005E58F4" w:rsidP="00FB7BF7">
      <w:pPr>
        <w:pStyle w:val="Prrafodelista"/>
        <w:numPr>
          <w:ilvl w:val="1"/>
          <w:numId w:val="18"/>
        </w:numPr>
        <w:ind w:left="567" w:right="282"/>
      </w:pPr>
      <w:r>
        <w:t>nízke</w:t>
      </w:r>
      <w:r>
        <w:rPr>
          <w:spacing w:val="-4"/>
        </w:rPr>
        <w:t xml:space="preserve"> </w:t>
      </w:r>
      <w:r>
        <w:t>hladiny</w:t>
      </w:r>
      <w:r>
        <w:rPr>
          <w:spacing w:val="-2"/>
        </w:rPr>
        <w:t xml:space="preserve"> </w:t>
      </w:r>
      <w:r>
        <w:t>fosfátov</w:t>
      </w:r>
      <w:r>
        <w:rPr>
          <w:spacing w:val="-5"/>
        </w:rPr>
        <w:t xml:space="preserve"> </w:t>
      </w:r>
      <w:r>
        <w:t>v krvi</w:t>
      </w:r>
      <w:r>
        <w:rPr>
          <w:spacing w:val="-1"/>
        </w:rPr>
        <w:t xml:space="preserve"> </w:t>
      </w:r>
      <w:r>
        <w:rPr>
          <w:spacing w:val="-2"/>
        </w:rPr>
        <w:t>(hypofosfatémia),</w:t>
      </w:r>
    </w:p>
    <w:p w14:paraId="2551AF78" w14:textId="77777777" w:rsidR="005E58F4" w:rsidRDefault="005E58F4" w:rsidP="00FB7BF7">
      <w:pPr>
        <w:pStyle w:val="Prrafodelista"/>
        <w:numPr>
          <w:ilvl w:val="1"/>
          <w:numId w:val="18"/>
        </w:numPr>
        <w:ind w:left="567" w:right="282"/>
      </w:pPr>
      <w:r>
        <w:t>vypadnutie</w:t>
      </w:r>
      <w:r>
        <w:rPr>
          <w:spacing w:val="-4"/>
        </w:rPr>
        <w:t xml:space="preserve"> </w:t>
      </w:r>
      <w:r>
        <w:rPr>
          <w:spacing w:val="-2"/>
        </w:rPr>
        <w:t>zuba,</w:t>
      </w:r>
    </w:p>
    <w:p w14:paraId="49C559F9" w14:textId="77777777" w:rsidR="005E58F4" w:rsidRDefault="005E58F4" w:rsidP="00FB7BF7">
      <w:pPr>
        <w:pStyle w:val="Prrafodelista"/>
        <w:numPr>
          <w:ilvl w:val="1"/>
          <w:numId w:val="18"/>
        </w:numPr>
        <w:ind w:left="567" w:right="282"/>
      </w:pPr>
      <w:r>
        <w:t>nadmerné</w:t>
      </w:r>
      <w:r>
        <w:rPr>
          <w:spacing w:val="-4"/>
        </w:rPr>
        <w:t xml:space="preserve"> </w:t>
      </w:r>
      <w:r>
        <w:rPr>
          <w:spacing w:val="-2"/>
        </w:rPr>
        <w:t>potenie,</w:t>
      </w:r>
    </w:p>
    <w:p w14:paraId="331974F5" w14:textId="77777777" w:rsidR="005E58F4" w:rsidRDefault="005E58F4" w:rsidP="00FB7BF7">
      <w:pPr>
        <w:pStyle w:val="Prrafodelista"/>
        <w:numPr>
          <w:ilvl w:val="1"/>
          <w:numId w:val="18"/>
        </w:numPr>
        <w:ind w:left="567" w:right="282"/>
      </w:pPr>
      <w:r>
        <w:t>u</w:t>
      </w:r>
      <w:r>
        <w:rPr>
          <w:spacing w:val="-7"/>
        </w:rPr>
        <w:t xml:space="preserve"> </w:t>
      </w:r>
      <w:r>
        <w:t>pacientov</w:t>
      </w:r>
      <w:r>
        <w:rPr>
          <w:spacing w:val="-4"/>
        </w:rPr>
        <w:t xml:space="preserve"> </w:t>
      </w:r>
      <w:r>
        <w:t>s</w:t>
      </w:r>
      <w:r>
        <w:rPr>
          <w:spacing w:val="-6"/>
        </w:rPr>
        <w:t xml:space="preserve"> </w:t>
      </w:r>
      <w:r>
        <w:t>pokročilým</w:t>
      </w:r>
      <w:r>
        <w:rPr>
          <w:spacing w:val="-3"/>
        </w:rPr>
        <w:t xml:space="preserve"> </w:t>
      </w:r>
      <w:r>
        <w:t>nádorovým</w:t>
      </w:r>
      <w:r>
        <w:rPr>
          <w:spacing w:val="-6"/>
        </w:rPr>
        <w:t xml:space="preserve"> </w:t>
      </w:r>
      <w:r>
        <w:t>ochorením:</w:t>
      </w:r>
      <w:r>
        <w:rPr>
          <w:spacing w:val="-3"/>
        </w:rPr>
        <w:t xml:space="preserve"> </w:t>
      </w:r>
      <w:r>
        <w:t>rozvoj</w:t>
      </w:r>
      <w:r>
        <w:rPr>
          <w:spacing w:val="-6"/>
        </w:rPr>
        <w:t xml:space="preserve"> </w:t>
      </w:r>
      <w:r>
        <w:t>ďalšej</w:t>
      </w:r>
      <w:r>
        <w:rPr>
          <w:spacing w:val="-3"/>
        </w:rPr>
        <w:t xml:space="preserve"> </w:t>
      </w:r>
      <w:r>
        <w:t>formy</w:t>
      </w:r>
      <w:r>
        <w:rPr>
          <w:spacing w:val="-1"/>
        </w:rPr>
        <w:t xml:space="preserve"> </w:t>
      </w:r>
      <w:r>
        <w:t>nádorového</w:t>
      </w:r>
      <w:r>
        <w:rPr>
          <w:spacing w:val="-4"/>
        </w:rPr>
        <w:t xml:space="preserve"> </w:t>
      </w:r>
      <w:r>
        <w:rPr>
          <w:spacing w:val="-2"/>
        </w:rPr>
        <w:t>ochorenia.</w:t>
      </w:r>
    </w:p>
    <w:p w14:paraId="72A8AA20" w14:textId="77777777" w:rsidR="005E58F4" w:rsidRDefault="005E58F4" w:rsidP="00FB7BF7">
      <w:pPr>
        <w:ind w:right="282"/>
        <w:rPr>
          <w:b/>
        </w:rPr>
      </w:pPr>
    </w:p>
    <w:p w14:paraId="4B9386A2" w14:textId="77777777" w:rsidR="005E58F4" w:rsidRDefault="005E58F4" w:rsidP="00FB7BF7">
      <w:pPr>
        <w:ind w:right="282"/>
      </w:pPr>
      <w:r>
        <w:rPr>
          <w:b/>
        </w:rPr>
        <w:t>Menej</w:t>
      </w:r>
      <w:r>
        <w:rPr>
          <w:b/>
          <w:spacing w:val="-5"/>
        </w:rPr>
        <w:t xml:space="preserve"> </w:t>
      </w:r>
      <w:r>
        <w:rPr>
          <w:b/>
        </w:rPr>
        <w:t>časté</w:t>
      </w:r>
      <w:r>
        <w:rPr>
          <w:b/>
          <w:spacing w:val="-3"/>
        </w:rPr>
        <w:t xml:space="preserve"> </w:t>
      </w:r>
      <w:r>
        <w:rPr>
          <w:b/>
        </w:rPr>
        <w:t>vedľajšie</w:t>
      </w:r>
      <w:r>
        <w:rPr>
          <w:b/>
          <w:spacing w:val="-3"/>
        </w:rPr>
        <w:t xml:space="preserve"> </w:t>
      </w:r>
      <w:r>
        <w:rPr>
          <w:b/>
        </w:rPr>
        <w:t>účinky</w:t>
      </w:r>
      <w:r>
        <w:rPr>
          <w:b/>
          <w:spacing w:val="-3"/>
        </w:rPr>
        <w:t xml:space="preserve"> </w:t>
      </w:r>
      <w:r>
        <w:t>(môžu</w:t>
      </w:r>
      <w:r>
        <w:rPr>
          <w:spacing w:val="-3"/>
        </w:rPr>
        <w:t xml:space="preserve"> </w:t>
      </w:r>
      <w:r>
        <w:t>postihovať</w:t>
      </w:r>
      <w:r>
        <w:rPr>
          <w:spacing w:val="-3"/>
        </w:rPr>
        <w:t xml:space="preserve"> </w:t>
      </w:r>
      <w:r>
        <w:t>menej</w:t>
      </w:r>
      <w:r>
        <w:rPr>
          <w:spacing w:val="-2"/>
        </w:rPr>
        <w:t xml:space="preserve"> </w:t>
      </w:r>
      <w:r>
        <w:t>ako</w:t>
      </w:r>
      <w:r>
        <w:rPr>
          <w:spacing w:val="-2"/>
        </w:rPr>
        <w:t xml:space="preserve"> </w:t>
      </w:r>
      <w:r>
        <w:t>1</w:t>
      </w:r>
      <w:r>
        <w:rPr>
          <w:spacing w:val="-3"/>
        </w:rPr>
        <w:t xml:space="preserve"> </w:t>
      </w:r>
      <w:r>
        <w:t>zo</w:t>
      </w:r>
      <w:r>
        <w:rPr>
          <w:spacing w:val="-4"/>
        </w:rPr>
        <w:t xml:space="preserve"> </w:t>
      </w:r>
      <w:r>
        <w:t>100</w:t>
      </w:r>
      <w:r>
        <w:rPr>
          <w:spacing w:val="-3"/>
        </w:rPr>
        <w:t> </w:t>
      </w:r>
      <w:r>
        <w:rPr>
          <w:spacing w:val="-2"/>
        </w:rPr>
        <w:t>osôb):</w:t>
      </w:r>
    </w:p>
    <w:p w14:paraId="75A0DC2D" w14:textId="77777777" w:rsidR="005E58F4" w:rsidRDefault="005E58F4" w:rsidP="00FB7BF7">
      <w:pPr>
        <w:pStyle w:val="Prrafodelista"/>
        <w:numPr>
          <w:ilvl w:val="1"/>
          <w:numId w:val="18"/>
        </w:numPr>
        <w:ind w:left="567" w:right="282"/>
      </w:pPr>
      <w:r>
        <w:t>vysoké</w:t>
      </w:r>
      <w:r>
        <w:rPr>
          <w:spacing w:val="-5"/>
        </w:rPr>
        <w:t xml:space="preserve"> </w:t>
      </w:r>
      <w:r>
        <w:t>hladiny</w:t>
      </w:r>
      <w:r>
        <w:rPr>
          <w:spacing w:val="-6"/>
        </w:rPr>
        <w:t xml:space="preserve"> </w:t>
      </w:r>
      <w:r>
        <w:t>vápnika</w:t>
      </w:r>
      <w:r>
        <w:rPr>
          <w:spacing w:val="-5"/>
        </w:rPr>
        <w:t xml:space="preserve"> </w:t>
      </w:r>
      <w:r>
        <w:t>v</w:t>
      </w:r>
      <w:r>
        <w:rPr>
          <w:spacing w:val="-2"/>
        </w:rPr>
        <w:t xml:space="preserve"> </w:t>
      </w:r>
      <w:r>
        <w:t>krvi</w:t>
      </w:r>
      <w:r>
        <w:rPr>
          <w:spacing w:val="-5"/>
        </w:rPr>
        <w:t xml:space="preserve"> </w:t>
      </w:r>
      <w:r>
        <w:t>(hyperkalciémia)</w:t>
      </w:r>
      <w:r>
        <w:rPr>
          <w:spacing w:val="-2"/>
        </w:rPr>
        <w:t xml:space="preserve"> </w:t>
      </w:r>
      <w:r>
        <w:t>po</w:t>
      </w:r>
      <w:r>
        <w:rPr>
          <w:spacing w:val="-3"/>
        </w:rPr>
        <w:t xml:space="preserve"> </w:t>
      </w:r>
      <w:r>
        <w:t>skončení</w:t>
      </w:r>
      <w:r>
        <w:rPr>
          <w:spacing w:val="-5"/>
        </w:rPr>
        <w:t xml:space="preserve"> </w:t>
      </w:r>
      <w:r>
        <w:t>liečby</w:t>
      </w:r>
      <w:r>
        <w:rPr>
          <w:spacing w:val="-3"/>
        </w:rPr>
        <w:t xml:space="preserve"> </w:t>
      </w:r>
      <w:r>
        <w:t>u</w:t>
      </w:r>
      <w:r>
        <w:rPr>
          <w:spacing w:val="-1"/>
        </w:rPr>
        <w:t xml:space="preserve"> </w:t>
      </w:r>
      <w:r>
        <w:t>pacientov s obrovskobunkovým kostným nádorom,</w:t>
      </w:r>
    </w:p>
    <w:p w14:paraId="372B96B2" w14:textId="77777777" w:rsidR="005E58F4" w:rsidRDefault="005E58F4" w:rsidP="00FB7BF7">
      <w:pPr>
        <w:pStyle w:val="Prrafodelista"/>
        <w:numPr>
          <w:ilvl w:val="1"/>
          <w:numId w:val="18"/>
        </w:numPr>
        <w:ind w:left="567" w:right="282"/>
      </w:pPr>
      <w:r>
        <w:t>nová</w:t>
      </w:r>
      <w:r>
        <w:rPr>
          <w:spacing w:val="-2"/>
        </w:rPr>
        <w:t xml:space="preserve"> </w:t>
      </w:r>
      <w:r>
        <w:t>alebo</w:t>
      </w:r>
      <w:r>
        <w:rPr>
          <w:spacing w:val="-4"/>
        </w:rPr>
        <w:t xml:space="preserve"> </w:t>
      </w:r>
      <w:r>
        <w:t>nezvyčajná</w:t>
      </w:r>
      <w:r>
        <w:rPr>
          <w:spacing w:val="-2"/>
        </w:rPr>
        <w:t xml:space="preserve"> </w:t>
      </w:r>
      <w:r>
        <w:t>bolesť</w:t>
      </w:r>
      <w:r>
        <w:rPr>
          <w:spacing w:val="-2"/>
        </w:rPr>
        <w:t xml:space="preserve"> </w:t>
      </w:r>
      <w:r>
        <w:t>v</w:t>
      </w:r>
      <w:r>
        <w:rPr>
          <w:spacing w:val="-1"/>
        </w:rPr>
        <w:t xml:space="preserve"> </w:t>
      </w:r>
      <w:r>
        <w:t>bedre,</w:t>
      </w:r>
      <w:r>
        <w:rPr>
          <w:spacing w:val="-2"/>
        </w:rPr>
        <w:t xml:space="preserve"> </w:t>
      </w:r>
      <w:r>
        <w:t>slabinách</w:t>
      </w:r>
      <w:r>
        <w:rPr>
          <w:spacing w:val="-2"/>
        </w:rPr>
        <w:t xml:space="preserve"> </w:t>
      </w:r>
      <w:r>
        <w:t>alebo</w:t>
      </w:r>
      <w:r>
        <w:rPr>
          <w:spacing w:val="-7"/>
        </w:rPr>
        <w:t xml:space="preserve"> </w:t>
      </w:r>
      <w:r>
        <w:t>stehne</w:t>
      </w:r>
      <w:r>
        <w:rPr>
          <w:spacing w:val="-2"/>
        </w:rPr>
        <w:t xml:space="preserve"> </w:t>
      </w:r>
      <w:r>
        <w:t>(môže</w:t>
      </w:r>
      <w:r>
        <w:rPr>
          <w:spacing w:val="-2"/>
        </w:rPr>
        <w:t xml:space="preserve"> </w:t>
      </w:r>
      <w:r>
        <w:t>to</w:t>
      </w:r>
      <w:r>
        <w:rPr>
          <w:spacing w:val="-2"/>
        </w:rPr>
        <w:t xml:space="preserve"> </w:t>
      </w:r>
      <w:r>
        <w:t>byť</w:t>
      </w:r>
      <w:r>
        <w:rPr>
          <w:spacing w:val="-3"/>
        </w:rPr>
        <w:t xml:space="preserve"> </w:t>
      </w:r>
      <w:r>
        <w:t>prvý</w:t>
      </w:r>
      <w:r>
        <w:rPr>
          <w:spacing w:val="-2"/>
        </w:rPr>
        <w:t xml:space="preserve"> </w:t>
      </w:r>
      <w:r>
        <w:t>náznak</w:t>
      </w:r>
      <w:r>
        <w:rPr>
          <w:spacing w:val="-4"/>
        </w:rPr>
        <w:t xml:space="preserve"> </w:t>
      </w:r>
      <w:r>
        <w:t>možnej zlomeniny stehennej kosti),</w:t>
      </w:r>
    </w:p>
    <w:p w14:paraId="1E40F751" w14:textId="77777777" w:rsidR="005E58F4" w:rsidRDefault="005E58F4" w:rsidP="00FB7BF7">
      <w:pPr>
        <w:pStyle w:val="Prrafodelista"/>
        <w:numPr>
          <w:ilvl w:val="1"/>
          <w:numId w:val="18"/>
        </w:numPr>
        <w:ind w:left="567" w:right="282"/>
      </w:pPr>
      <w:r>
        <w:t>vyrážka,</w:t>
      </w:r>
      <w:r>
        <w:rPr>
          <w:spacing w:val="-5"/>
        </w:rPr>
        <w:t xml:space="preserve"> </w:t>
      </w:r>
      <w:r>
        <w:t>ktorá</w:t>
      </w:r>
      <w:r>
        <w:rPr>
          <w:spacing w:val="-3"/>
        </w:rPr>
        <w:t xml:space="preserve"> </w:t>
      </w:r>
      <w:r>
        <w:t>sa</w:t>
      </w:r>
      <w:r>
        <w:rPr>
          <w:spacing w:val="-5"/>
        </w:rPr>
        <w:t xml:space="preserve"> </w:t>
      </w:r>
      <w:r>
        <w:t>môže</w:t>
      </w:r>
      <w:r>
        <w:rPr>
          <w:spacing w:val="-3"/>
        </w:rPr>
        <w:t xml:space="preserve"> </w:t>
      </w:r>
      <w:r>
        <w:t>objaviť</w:t>
      </w:r>
      <w:r>
        <w:rPr>
          <w:spacing w:val="-4"/>
        </w:rPr>
        <w:t xml:space="preserve"> </w:t>
      </w:r>
      <w:r>
        <w:t>na</w:t>
      </w:r>
      <w:r>
        <w:rPr>
          <w:spacing w:val="-5"/>
        </w:rPr>
        <w:t xml:space="preserve"> </w:t>
      </w:r>
      <w:r>
        <w:t>pokožke,</w:t>
      </w:r>
      <w:r>
        <w:rPr>
          <w:spacing w:val="-3"/>
        </w:rPr>
        <w:t xml:space="preserve"> </w:t>
      </w:r>
      <w:r>
        <w:t>alebo</w:t>
      </w:r>
      <w:r>
        <w:rPr>
          <w:spacing w:val="-3"/>
        </w:rPr>
        <w:t xml:space="preserve"> </w:t>
      </w:r>
      <w:r>
        <w:t>rany</w:t>
      </w:r>
      <w:r>
        <w:rPr>
          <w:spacing w:val="-3"/>
        </w:rPr>
        <w:t xml:space="preserve"> </w:t>
      </w:r>
      <w:r>
        <w:t>v</w:t>
      </w:r>
      <w:r>
        <w:rPr>
          <w:spacing w:val="-3"/>
        </w:rPr>
        <w:t xml:space="preserve"> </w:t>
      </w:r>
      <w:r>
        <w:t>ústach</w:t>
      </w:r>
      <w:r>
        <w:rPr>
          <w:spacing w:val="-6"/>
        </w:rPr>
        <w:t xml:space="preserve"> </w:t>
      </w:r>
      <w:r>
        <w:t>(lichenoidné</w:t>
      </w:r>
      <w:r>
        <w:rPr>
          <w:spacing w:val="-5"/>
        </w:rPr>
        <w:t xml:space="preserve"> </w:t>
      </w:r>
      <w:r>
        <w:t>liekové</w:t>
      </w:r>
      <w:r>
        <w:rPr>
          <w:spacing w:val="-2"/>
        </w:rPr>
        <w:t xml:space="preserve"> erupcie).</w:t>
      </w:r>
    </w:p>
    <w:p w14:paraId="3D5CB14C" w14:textId="77777777" w:rsidR="005E58F4" w:rsidRDefault="005E58F4" w:rsidP="00FB7BF7">
      <w:pPr>
        <w:ind w:right="282"/>
        <w:rPr>
          <w:b/>
        </w:rPr>
      </w:pPr>
    </w:p>
    <w:p w14:paraId="280A8667" w14:textId="77777777" w:rsidR="005E58F4" w:rsidRDefault="005E58F4" w:rsidP="00FB7BF7">
      <w:pPr>
        <w:keepNext/>
        <w:keepLines/>
        <w:widowControl/>
        <w:ind w:right="284"/>
      </w:pPr>
      <w:r>
        <w:rPr>
          <w:b/>
        </w:rPr>
        <w:lastRenderedPageBreak/>
        <w:t>Zriedkavé</w:t>
      </w:r>
      <w:r>
        <w:rPr>
          <w:b/>
          <w:spacing w:val="-5"/>
        </w:rPr>
        <w:t xml:space="preserve"> </w:t>
      </w:r>
      <w:r>
        <w:rPr>
          <w:b/>
        </w:rPr>
        <w:t>vedľajšie</w:t>
      </w:r>
      <w:r>
        <w:rPr>
          <w:b/>
          <w:spacing w:val="-3"/>
        </w:rPr>
        <w:t xml:space="preserve"> </w:t>
      </w:r>
      <w:r>
        <w:rPr>
          <w:b/>
        </w:rPr>
        <w:t>účinky</w:t>
      </w:r>
      <w:r>
        <w:rPr>
          <w:b/>
          <w:spacing w:val="-1"/>
        </w:rPr>
        <w:t xml:space="preserve"> </w:t>
      </w:r>
      <w:r>
        <w:t>(môžu</w:t>
      </w:r>
      <w:r>
        <w:rPr>
          <w:spacing w:val="-3"/>
        </w:rPr>
        <w:t xml:space="preserve"> </w:t>
      </w:r>
      <w:r>
        <w:t>postihovať</w:t>
      </w:r>
      <w:r>
        <w:rPr>
          <w:spacing w:val="-2"/>
        </w:rPr>
        <w:t xml:space="preserve"> </w:t>
      </w:r>
      <w:r>
        <w:t>menej</w:t>
      </w:r>
      <w:r>
        <w:rPr>
          <w:spacing w:val="-5"/>
        </w:rPr>
        <w:t xml:space="preserve"> </w:t>
      </w:r>
      <w:r>
        <w:t>ako</w:t>
      </w:r>
      <w:r>
        <w:rPr>
          <w:spacing w:val="-2"/>
        </w:rPr>
        <w:t xml:space="preserve"> </w:t>
      </w:r>
      <w:r>
        <w:t>1</w:t>
      </w:r>
      <w:r>
        <w:rPr>
          <w:spacing w:val="-3"/>
        </w:rPr>
        <w:t xml:space="preserve"> </w:t>
      </w:r>
      <w:r>
        <w:t>z</w:t>
      </w:r>
      <w:r>
        <w:rPr>
          <w:spacing w:val="-3"/>
        </w:rPr>
        <w:t> </w:t>
      </w:r>
      <w:r>
        <w:t>1</w:t>
      </w:r>
      <w:r>
        <w:rPr>
          <w:spacing w:val="-3"/>
        </w:rPr>
        <w:t> </w:t>
      </w:r>
      <w:r>
        <w:t>000</w:t>
      </w:r>
      <w:r>
        <w:rPr>
          <w:spacing w:val="-2"/>
        </w:rPr>
        <w:t> osôb):</w:t>
      </w:r>
    </w:p>
    <w:p w14:paraId="36D2F66F" w14:textId="77777777" w:rsidR="005E58F4" w:rsidRDefault="005E58F4" w:rsidP="00FB7BF7">
      <w:pPr>
        <w:pStyle w:val="Prrafodelista"/>
        <w:keepNext/>
        <w:keepLines/>
        <w:widowControl/>
        <w:numPr>
          <w:ilvl w:val="1"/>
          <w:numId w:val="18"/>
        </w:numPr>
        <w:ind w:left="567" w:right="284"/>
      </w:pPr>
      <w:r>
        <w:t>alergické reakcie (napr.</w:t>
      </w:r>
      <w:r>
        <w:rPr>
          <w:spacing w:val="-1"/>
        </w:rPr>
        <w:t xml:space="preserve"> </w:t>
      </w:r>
      <w:r>
        <w:t>sipot alebo ťažkosti s dýchaním; opuch tváre, pier, jazyka, hrdla alebo iných</w:t>
      </w:r>
      <w:r>
        <w:rPr>
          <w:spacing w:val="-4"/>
        </w:rPr>
        <w:t xml:space="preserve"> </w:t>
      </w:r>
      <w:r>
        <w:t>častí</w:t>
      </w:r>
      <w:r>
        <w:rPr>
          <w:spacing w:val="-4"/>
        </w:rPr>
        <w:t xml:space="preserve"> </w:t>
      </w:r>
      <w:r>
        <w:t>tela;</w:t>
      </w:r>
      <w:r>
        <w:rPr>
          <w:spacing w:val="-1"/>
        </w:rPr>
        <w:t xml:space="preserve"> </w:t>
      </w:r>
      <w:r>
        <w:t>vyrážka,</w:t>
      </w:r>
      <w:r>
        <w:rPr>
          <w:spacing w:val="-2"/>
        </w:rPr>
        <w:t xml:space="preserve"> </w:t>
      </w:r>
      <w:r>
        <w:t>svrbenie</w:t>
      </w:r>
      <w:r>
        <w:rPr>
          <w:spacing w:val="-2"/>
        </w:rPr>
        <w:t xml:space="preserve"> </w:t>
      </w:r>
      <w:r>
        <w:t>alebo</w:t>
      </w:r>
      <w:r>
        <w:rPr>
          <w:spacing w:val="-2"/>
        </w:rPr>
        <w:t xml:space="preserve"> </w:t>
      </w:r>
      <w:r>
        <w:t>žihľavka</w:t>
      </w:r>
      <w:r>
        <w:rPr>
          <w:spacing w:val="-4"/>
        </w:rPr>
        <w:t xml:space="preserve"> </w:t>
      </w:r>
      <w:r>
        <w:t>na</w:t>
      </w:r>
      <w:r>
        <w:rPr>
          <w:spacing w:val="-2"/>
        </w:rPr>
        <w:t xml:space="preserve"> </w:t>
      </w:r>
      <w:r>
        <w:t>koži).</w:t>
      </w:r>
      <w:r>
        <w:rPr>
          <w:spacing w:val="-2"/>
        </w:rPr>
        <w:t xml:space="preserve"> </w:t>
      </w:r>
      <w:r>
        <w:t>V</w:t>
      </w:r>
      <w:r>
        <w:rPr>
          <w:spacing w:val="-2"/>
        </w:rPr>
        <w:t xml:space="preserve"> </w:t>
      </w:r>
      <w:r>
        <w:t>zriedkavých</w:t>
      </w:r>
      <w:r>
        <w:rPr>
          <w:spacing w:val="-5"/>
        </w:rPr>
        <w:t xml:space="preserve"> </w:t>
      </w:r>
      <w:r>
        <w:t>prípadoch</w:t>
      </w:r>
      <w:r>
        <w:rPr>
          <w:spacing w:val="-2"/>
        </w:rPr>
        <w:t xml:space="preserve"> </w:t>
      </w:r>
      <w:r>
        <w:t>môžu</w:t>
      </w:r>
      <w:r>
        <w:rPr>
          <w:spacing w:val="-2"/>
        </w:rPr>
        <w:t xml:space="preserve"> </w:t>
      </w:r>
      <w:r>
        <w:t>byť alergické reakcie závažné.</w:t>
      </w:r>
    </w:p>
    <w:p w14:paraId="5644D212" w14:textId="77777777" w:rsidR="005E58F4" w:rsidRDefault="005E58F4" w:rsidP="00FB7BF7">
      <w:pPr>
        <w:pStyle w:val="Textoindependiente"/>
        <w:ind w:right="282"/>
        <w:jc w:val="both"/>
        <w:rPr>
          <w:b/>
        </w:rPr>
      </w:pPr>
    </w:p>
    <w:p w14:paraId="293BDCE6" w14:textId="77777777" w:rsidR="005E58F4" w:rsidRDefault="005E58F4" w:rsidP="00FB7BF7">
      <w:pPr>
        <w:pStyle w:val="Textoindependiente"/>
        <w:ind w:right="282"/>
        <w:jc w:val="both"/>
      </w:pPr>
      <w:r>
        <w:rPr>
          <w:b/>
        </w:rPr>
        <w:t>Neznáme</w:t>
      </w:r>
      <w:r>
        <w:rPr>
          <w:b/>
          <w:spacing w:val="-4"/>
        </w:rPr>
        <w:t xml:space="preserve"> </w:t>
      </w:r>
      <w:r>
        <w:t>(frekvencia</w:t>
      </w:r>
      <w:r>
        <w:rPr>
          <w:spacing w:val="-6"/>
        </w:rPr>
        <w:t xml:space="preserve"> </w:t>
      </w:r>
      <w:r>
        <w:t>sa</w:t>
      </w:r>
      <w:r>
        <w:rPr>
          <w:spacing w:val="-3"/>
        </w:rPr>
        <w:t xml:space="preserve"> </w:t>
      </w:r>
      <w:r>
        <w:t>nedá</w:t>
      </w:r>
      <w:r>
        <w:rPr>
          <w:spacing w:val="-4"/>
        </w:rPr>
        <w:t xml:space="preserve"> </w:t>
      </w:r>
      <w:r>
        <w:t>odhadnúť</w:t>
      </w:r>
      <w:r>
        <w:rPr>
          <w:spacing w:val="-4"/>
        </w:rPr>
        <w:t xml:space="preserve"> </w:t>
      </w:r>
      <w:r>
        <w:t>z</w:t>
      </w:r>
      <w:r>
        <w:rPr>
          <w:spacing w:val="-3"/>
        </w:rPr>
        <w:t xml:space="preserve"> </w:t>
      </w:r>
      <w:r>
        <w:t>dostupných</w:t>
      </w:r>
      <w:r>
        <w:rPr>
          <w:spacing w:val="-8"/>
        </w:rPr>
        <w:t xml:space="preserve"> </w:t>
      </w:r>
      <w:r>
        <w:rPr>
          <w:spacing w:val="-2"/>
        </w:rPr>
        <w:t>údajov):</w:t>
      </w:r>
    </w:p>
    <w:p w14:paraId="78962DA8" w14:textId="77777777" w:rsidR="005E58F4" w:rsidRDefault="005E58F4" w:rsidP="00FB7BF7">
      <w:pPr>
        <w:pStyle w:val="Prrafodelista"/>
        <w:numPr>
          <w:ilvl w:val="1"/>
          <w:numId w:val="18"/>
        </w:numPr>
        <w:ind w:left="567" w:right="282"/>
        <w:jc w:val="both"/>
      </w:pPr>
      <w:r>
        <w:t>ak</w:t>
      </w:r>
      <w:r>
        <w:rPr>
          <w:spacing w:val="-1"/>
        </w:rPr>
        <w:t xml:space="preserve"> </w:t>
      </w:r>
      <w:r>
        <w:t>máte</w:t>
      </w:r>
      <w:r>
        <w:rPr>
          <w:spacing w:val="-3"/>
        </w:rPr>
        <w:t xml:space="preserve"> </w:t>
      </w:r>
      <w:r>
        <w:t>bolesť</w:t>
      </w:r>
      <w:r>
        <w:rPr>
          <w:spacing w:val="-2"/>
        </w:rPr>
        <w:t xml:space="preserve"> </w:t>
      </w:r>
      <w:r>
        <w:t>ucha,</w:t>
      </w:r>
      <w:r>
        <w:rPr>
          <w:spacing w:val="-1"/>
        </w:rPr>
        <w:t xml:space="preserve"> </w:t>
      </w:r>
      <w:r>
        <w:t>výtok</w:t>
      </w:r>
      <w:r>
        <w:rPr>
          <w:spacing w:val="-4"/>
        </w:rPr>
        <w:t xml:space="preserve"> </w:t>
      </w:r>
      <w:r>
        <w:t>z</w:t>
      </w:r>
      <w:r>
        <w:rPr>
          <w:spacing w:val="-1"/>
        </w:rPr>
        <w:t xml:space="preserve"> </w:t>
      </w:r>
      <w:r>
        <w:t>ucha</w:t>
      </w:r>
      <w:r>
        <w:rPr>
          <w:spacing w:val="-3"/>
        </w:rPr>
        <w:t xml:space="preserve"> </w:t>
      </w:r>
      <w:r>
        <w:t>a/alebo</w:t>
      </w:r>
      <w:r>
        <w:rPr>
          <w:spacing w:val="-1"/>
        </w:rPr>
        <w:t xml:space="preserve"> </w:t>
      </w:r>
      <w:r>
        <w:t>infekciu</w:t>
      </w:r>
      <w:r>
        <w:rPr>
          <w:spacing w:val="-4"/>
        </w:rPr>
        <w:t xml:space="preserve"> </w:t>
      </w:r>
      <w:r>
        <w:t>ucha,</w:t>
      </w:r>
      <w:r>
        <w:rPr>
          <w:spacing w:val="-1"/>
        </w:rPr>
        <w:t xml:space="preserve"> </w:t>
      </w:r>
      <w:r>
        <w:t>obráťte</w:t>
      </w:r>
      <w:r>
        <w:rPr>
          <w:spacing w:val="-3"/>
        </w:rPr>
        <w:t xml:space="preserve"> </w:t>
      </w:r>
      <w:r>
        <w:t>sa</w:t>
      </w:r>
      <w:r>
        <w:rPr>
          <w:spacing w:val="-1"/>
        </w:rPr>
        <w:t xml:space="preserve"> </w:t>
      </w:r>
      <w:r>
        <w:t>na</w:t>
      </w:r>
      <w:r>
        <w:rPr>
          <w:spacing w:val="-1"/>
        </w:rPr>
        <w:t xml:space="preserve"> </w:t>
      </w:r>
      <w:r>
        <w:t>svojho</w:t>
      </w:r>
      <w:r>
        <w:rPr>
          <w:spacing w:val="-4"/>
        </w:rPr>
        <w:t xml:space="preserve"> </w:t>
      </w:r>
      <w:r>
        <w:t>lekára.</w:t>
      </w:r>
      <w:r>
        <w:rPr>
          <w:spacing w:val="-1"/>
        </w:rPr>
        <w:t xml:space="preserve"> </w:t>
      </w:r>
      <w:r>
        <w:t>Môžu</w:t>
      </w:r>
      <w:r>
        <w:rPr>
          <w:spacing w:val="-3"/>
        </w:rPr>
        <w:t xml:space="preserve"> </w:t>
      </w:r>
      <w:r>
        <w:t>to byť prejavy poškodenia kosti v uchu.</w:t>
      </w:r>
    </w:p>
    <w:p w14:paraId="34627886" w14:textId="77777777" w:rsidR="005E58F4" w:rsidRDefault="005E58F4" w:rsidP="00FB7BF7">
      <w:pPr>
        <w:pStyle w:val="Ttulo2"/>
        <w:ind w:left="0" w:right="282"/>
      </w:pPr>
    </w:p>
    <w:p w14:paraId="40B67523" w14:textId="77777777" w:rsidR="005E58F4" w:rsidRDefault="005E58F4" w:rsidP="00FB7BF7">
      <w:pPr>
        <w:pStyle w:val="Ttulo2"/>
        <w:keepNext/>
        <w:widowControl/>
        <w:ind w:left="0" w:right="284"/>
      </w:pPr>
      <w:r>
        <w:t>Hlásenie</w:t>
      </w:r>
      <w:r>
        <w:rPr>
          <w:spacing w:val="-7"/>
        </w:rPr>
        <w:t xml:space="preserve"> </w:t>
      </w:r>
      <w:r>
        <w:t>vedľajších</w:t>
      </w:r>
      <w:r>
        <w:rPr>
          <w:spacing w:val="-7"/>
        </w:rPr>
        <w:t xml:space="preserve"> </w:t>
      </w:r>
      <w:r>
        <w:rPr>
          <w:spacing w:val="-2"/>
        </w:rPr>
        <w:t>účinkov</w:t>
      </w:r>
    </w:p>
    <w:p w14:paraId="32B88BFE" w14:textId="77777777" w:rsidR="005E58F4" w:rsidRDefault="005E58F4" w:rsidP="00FB7BF7">
      <w:pPr>
        <w:pStyle w:val="Textoindependiente"/>
        <w:keepNext/>
        <w:widowControl/>
        <w:ind w:right="284"/>
      </w:pPr>
      <w:r>
        <w:t>Ak sa u vás vyskytne akýkoľvek vedľajší účinok, obráťte sa na svojho lekára alebo lekárnika.</w:t>
      </w:r>
      <w:r>
        <w:rPr>
          <w:spacing w:val="-2"/>
        </w:rPr>
        <w:t xml:space="preserve"> </w:t>
      </w:r>
      <w:r>
        <w:t>To</w:t>
      </w:r>
      <w:r>
        <w:rPr>
          <w:spacing w:val="-2"/>
        </w:rPr>
        <w:t xml:space="preserve"> </w:t>
      </w:r>
      <w:r>
        <w:t>sa</w:t>
      </w:r>
      <w:r>
        <w:rPr>
          <w:spacing w:val="-2"/>
        </w:rPr>
        <w:t xml:space="preserve"> </w:t>
      </w:r>
      <w:r>
        <w:t>týka</w:t>
      </w:r>
      <w:r>
        <w:rPr>
          <w:spacing w:val="-2"/>
        </w:rPr>
        <w:t xml:space="preserve"> </w:t>
      </w:r>
      <w:r>
        <w:t>aj</w:t>
      </w:r>
      <w:r>
        <w:rPr>
          <w:spacing w:val="-4"/>
        </w:rPr>
        <w:t xml:space="preserve"> </w:t>
      </w:r>
      <w:r>
        <w:t>akýchkoľvek</w:t>
      </w:r>
      <w:r>
        <w:rPr>
          <w:spacing w:val="-2"/>
        </w:rPr>
        <w:t xml:space="preserve"> </w:t>
      </w:r>
      <w:r>
        <w:t>vedľajších</w:t>
      </w:r>
      <w:r>
        <w:rPr>
          <w:spacing w:val="-2"/>
        </w:rPr>
        <w:t xml:space="preserve"> </w:t>
      </w:r>
      <w:r>
        <w:t>účinkov,</w:t>
      </w:r>
      <w:r>
        <w:rPr>
          <w:spacing w:val="-2"/>
        </w:rPr>
        <w:t xml:space="preserve"> </w:t>
      </w:r>
      <w:r>
        <w:t>ktoré</w:t>
      </w:r>
      <w:r>
        <w:rPr>
          <w:spacing w:val="-2"/>
        </w:rPr>
        <w:t xml:space="preserve"> </w:t>
      </w:r>
      <w:r>
        <w:t>nie</w:t>
      </w:r>
      <w:r>
        <w:rPr>
          <w:spacing w:val="-2"/>
        </w:rPr>
        <w:t xml:space="preserve"> </w:t>
      </w:r>
      <w:r>
        <w:t>sú</w:t>
      </w:r>
      <w:r>
        <w:rPr>
          <w:spacing w:val="-5"/>
        </w:rPr>
        <w:t xml:space="preserve"> </w:t>
      </w:r>
      <w:r>
        <w:t>uvedené</w:t>
      </w:r>
      <w:r>
        <w:rPr>
          <w:spacing w:val="-2"/>
        </w:rPr>
        <w:t xml:space="preserve"> </w:t>
      </w:r>
      <w:r>
        <w:t>v</w:t>
      </w:r>
      <w:r>
        <w:rPr>
          <w:spacing w:val="-1"/>
        </w:rPr>
        <w:t xml:space="preserve"> </w:t>
      </w:r>
      <w:r>
        <w:t>tejto</w:t>
      </w:r>
      <w:r>
        <w:rPr>
          <w:spacing w:val="-5"/>
        </w:rPr>
        <w:t xml:space="preserve"> </w:t>
      </w:r>
      <w:r>
        <w:t xml:space="preserve">písomnej informácii. Vedľajšie účinky môžete hlásiť aj priamo na </w:t>
      </w:r>
      <w:r w:rsidRPr="0055491D">
        <w:rPr>
          <w:color w:val="000000"/>
          <w:highlight w:val="lightGray"/>
          <w:shd w:val="clear" w:color="auto" w:fill="C0C0C0"/>
        </w:rPr>
        <w:t>národné centrum hlásenia uvedené</w:t>
      </w:r>
      <w:r w:rsidRPr="0055491D">
        <w:rPr>
          <w:highlight w:val="lightGray"/>
        </w:rPr>
        <w:t xml:space="preserve"> </w:t>
      </w:r>
      <w:r w:rsidRPr="0055491D">
        <w:rPr>
          <w:color w:val="000000"/>
          <w:highlight w:val="lightGray"/>
          <w:shd w:val="clear" w:color="auto" w:fill="C0C0C0"/>
        </w:rPr>
        <w:t>v</w:t>
      </w:r>
      <w:r w:rsidRPr="0055491D">
        <w:rPr>
          <w:color w:val="000000"/>
          <w:spacing w:val="-3"/>
          <w:highlight w:val="lightGray"/>
          <w:shd w:val="clear" w:color="auto" w:fill="C0C0C0"/>
        </w:rPr>
        <w:t xml:space="preserve"> </w:t>
      </w:r>
      <w:hyperlink r:id="rId17">
        <w:r w:rsidRPr="0055491D">
          <w:rPr>
            <w:color w:val="0000FF"/>
            <w:highlight w:val="lightGray"/>
            <w:u w:val="single" w:color="0000FF"/>
            <w:shd w:val="clear" w:color="auto" w:fill="C0C0C0"/>
          </w:rPr>
          <w:t>Prílohe</w:t>
        </w:r>
        <w:r w:rsidRPr="0055491D">
          <w:rPr>
            <w:color w:val="0000FF"/>
            <w:spacing w:val="-5"/>
            <w:highlight w:val="lightGray"/>
            <w:u w:val="single" w:color="0000FF"/>
            <w:shd w:val="clear" w:color="auto" w:fill="C0C0C0"/>
          </w:rPr>
          <w:t xml:space="preserve"> </w:t>
        </w:r>
        <w:r w:rsidRPr="0055491D">
          <w:rPr>
            <w:color w:val="0000FF"/>
            <w:highlight w:val="lightGray"/>
            <w:u w:val="single" w:color="0000FF"/>
            <w:shd w:val="clear" w:color="auto" w:fill="C0C0C0"/>
          </w:rPr>
          <w:t>V</w:t>
        </w:r>
        <w:r w:rsidRPr="0055491D">
          <w:rPr>
            <w:color w:val="000000"/>
            <w:highlight w:val="lightGray"/>
          </w:rPr>
          <w:t>.</w:t>
        </w:r>
      </w:hyperlink>
      <w:r>
        <w:rPr>
          <w:color w:val="000000"/>
          <w:spacing w:val="-3"/>
        </w:rPr>
        <w:t xml:space="preserve"> </w:t>
      </w:r>
      <w:r>
        <w:rPr>
          <w:color w:val="000000"/>
        </w:rPr>
        <w:t>Hlásením</w:t>
      </w:r>
      <w:r>
        <w:rPr>
          <w:color w:val="000000"/>
          <w:spacing w:val="-2"/>
        </w:rPr>
        <w:t xml:space="preserve"> </w:t>
      </w:r>
      <w:r>
        <w:rPr>
          <w:color w:val="000000"/>
        </w:rPr>
        <w:t>vedľajších</w:t>
      </w:r>
      <w:r>
        <w:rPr>
          <w:color w:val="000000"/>
          <w:spacing w:val="-3"/>
        </w:rPr>
        <w:t xml:space="preserve"> </w:t>
      </w:r>
      <w:r>
        <w:rPr>
          <w:color w:val="000000"/>
        </w:rPr>
        <w:t>účinkov</w:t>
      </w:r>
      <w:r>
        <w:rPr>
          <w:color w:val="000000"/>
          <w:spacing w:val="-6"/>
        </w:rPr>
        <w:t xml:space="preserve"> </w:t>
      </w:r>
      <w:r>
        <w:rPr>
          <w:color w:val="000000"/>
        </w:rPr>
        <w:t>môžete</w:t>
      </w:r>
      <w:r>
        <w:rPr>
          <w:color w:val="000000"/>
          <w:spacing w:val="-5"/>
        </w:rPr>
        <w:t xml:space="preserve"> </w:t>
      </w:r>
      <w:r>
        <w:rPr>
          <w:color w:val="000000"/>
        </w:rPr>
        <w:t>prispieť</w:t>
      </w:r>
      <w:r>
        <w:rPr>
          <w:color w:val="000000"/>
          <w:spacing w:val="-3"/>
        </w:rPr>
        <w:t xml:space="preserve"> </w:t>
      </w:r>
      <w:r>
        <w:rPr>
          <w:color w:val="000000"/>
        </w:rPr>
        <w:t>k získaniu</w:t>
      </w:r>
      <w:r>
        <w:rPr>
          <w:color w:val="000000"/>
          <w:spacing w:val="-3"/>
        </w:rPr>
        <w:t xml:space="preserve"> </w:t>
      </w:r>
      <w:r>
        <w:rPr>
          <w:color w:val="000000"/>
        </w:rPr>
        <w:t>ďalších</w:t>
      </w:r>
      <w:r>
        <w:rPr>
          <w:color w:val="000000"/>
          <w:spacing w:val="-3"/>
        </w:rPr>
        <w:t xml:space="preserve"> </w:t>
      </w:r>
      <w:r>
        <w:rPr>
          <w:color w:val="000000"/>
        </w:rPr>
        <w:t>informácií</w:t>
      </w:r>
      <w:r>
        <w:rPr>
          <w:color w:val="000000"/>
          <w:spacing w:val="-2"/>
        </w:rPr>
        <w:t xml:space="preserve"> </w:t>
      </w:r>
      <w:r>
        <w:rPr>
          <w:color w:val="000000"/>
        </w:rPr>
        <w:t>o</w:t>
      </w:r>
      <w:r>
        <w:rPr>
          <w:color w:val="000000"/>
          <w:spacing w:val="-1"/>
        </w:rPr>
        <w:t xml:space="preserve"> </w:t>
      </w:r>
      <w:r>
        <w:rPr>
          <w:color w:val="000000"/>
        </w:rPr>
        <w:t>bezpečnosti tohto lieku.</w:t>
      </w:r>
    </w:p>
    <w:p w14:paraId="6CDF65AA" w14:textId="77777777" w:rsidR="005E58F4" w:rsidRDefault="005E58F4" w:rsidP="00FB7BF7">
      <w:pPr>
        <w:pStyle w:val="Textoindependiente"/>
        <w:ind w:right="282"/>
      </w:pPr>
    </w:p>
    <w:p w14:paraId="514C1528" w14:textId="77777777" w:rsidR="005E58F4" w:rsidRDefault="005E58F4" w:rsidP="00FB7BF7">
      <w:pPr>
        <w:pStyle w:val="Textoindependiente"/>
        <w:ind w:right="282"/>
      </w:pPr>
    </w:p>
    <w:p w14:paraId="6ED476AC" w14:textId="77777777" w:rsidR="005E58F4" w:rsidRDefault="005E58F4" w:rsidP="00FB7BF7">
      <w:pPr>
        <w:pStyle w:val="Ttulo2"/>
        <w:keepNext/>
        <w:ind w:left="567" w:right="284" w:hanging="567"/>
      </w:pPr>
      <w:r>
        <w:t>5.</w:t>
      </w:r>
      <w:r>
        <w:tab/>
        <w:t>Ako</w:t>
      </w:r>
      <w:r>
        <w:rPr>
          <w:spacing w:val="-4"/>
        </w:rPr>
        <w:t xml:space="preserve"> </w:t>
      </w:r>
      <w:r>
        <w:t>uchovávať</w:t>
      </w:r>
      <w:r>
        <w:rPr>
          <w:spacing w:val="-3"/>
        </w:rPr>
        <w:t xml:space="preserve"> liek </w:t>
      </w:r>
      <w:r>
        <w:rPr>
          <w:spacing w:val="-4"/>
        </w:rPr>
        <w:t>Denbrayce</w:t>
      </w:r>
    </w:p>
    <w:p w14:paraId="67D987D6" w14:textId="77777777" w:rsidR="005E58F4" w:rsidRDefault="005E58F4" w:rsidP="00FB7BF7">
      <w:pPr>
        <w:pStyle w:val="Textoindependiente"/>
        <w:keepNext/>
        <w:ind w:right="284"/>
        <w:rPr>
          <w:b/>
        </w:rPr>
      </w:pPr>
    </w:p>
    <w:p w14:paraId="1F3D178D" w14:textId="77777777" w:rsidR="005E58F4" w:rsidRDefault="005E58F4" w:rsidP="00FB7BF7">
      <w:pPr>
        <w:pStyle w:val="Textoindependiente"/>
        <w:ind w:right="282"/>
        <w:rPr>
          <w:spacing w:val="-2"/>
        </w:rPr>
      </w:pPr>
      <w:r>
        <w:t>Tento</w:t>
      </w:r>
      <w:r>
        <w:rPr>
          <w:spacing w:val="-6"/>
        </w:rPr>
        <w:t xml:space="preserve"> </w:t>
      </w:r>
      <w:r>
        <w:t>liek</w:t>
      </w:r>
      <w:r>
        <w:rPr>
          <w:spacing w:val="-4"/>
        </w:rPr>
        <w:t xml:space="preserve"> </w:t>
      </w:r>
      <w:r>
        <w:t>uchovávajte</w:t>
      </w:r>
      <w:r>
        <w:rPr>
          <w:spacing w:val="-5"/>
        </w:rPr>
        <w:t xml:space="preserve"> </w:t>
      </w:r>
      <w:r>
        <w:t>mimo</w:t>
      </w:r>
      <w:r>
        <w:rPr>
          <w:spacing w:val="-3"/>
        </w:rPr>
        <w:t xml:space="preserve"> </w:t>
      </w:r>
      <w:r>
        <w:t>dohľadu</w:t>
      </w:r>
      <w:r>
        <w:rPr>
          <w:spacing w:val="-3"/>
        </w:rPr>
        <w:t xml:space="preserve"> </w:t>
      </w:r>
      <w:r>
        <w:t>a</w:t>
      </w:r>
      <w:r>
        <w:rPr>
          <w:spacing w:val="-1"/>
        </w:rPr>
        <w:t xml:space="preserve"> </w:t>
      </w:r>
      <w:r>
        <w:t>dosahu</w:t>
      </w:r>
      <w:r>
        <w:rPr>
          <w:spacing w:val="-3"/>
        </w:rPr>
        <w:t xml:space="preserve"> </w:t>
      </w:r>
      <w:r>
        <w:rPr>
          <w:spacing w:val="-2"/>
        </w:rPr>
        <w:t>detí.</w:t>
      </w:r>
    </w:p>
    <w:p w14:paraId="05BD4AE7" w14:textId="77777777" w:rsidR="005E58F4" w:rsidRDefault="005E58F4" w:rsidP="00FB7BF7">
      <w:pPr>
        <w:pStyle w:val="Textoindependiente"/>
        <w:ind w:right="282"/>
      </w:pPr>
    </w:p>
    <w:p w14:paraId="49EF28C1" w14:textId="77777777" w:rsidR="005E58F4" w:rsidRDefault="005E58F4" w:rsidP="00FB7BF7">
      <w:pPr>
        <w:pStyle w:val="Textoindependiente"/>
        <w:ind w:right="282"/>
      </w:pPr>
      <w:r>
        <w:t>Nepoužívajte</w:t>
      </w:r>
      <w:r>
        <w:rPr>
          <w:spacing w:val="-3"/>
        </w:rPr>
        <w:t xml:space="preserve"> </w:t>
      </w:r>
      <w:r>
        <w:t>tento</w:t>
      </w:r>
      <w:r>
        <w:rPr>
          <w:spacing w:val="-4"/>
        </w:rPr>
        <w:t xml:space="preserve"> </w:t>
      </w:r>
      <w:r>
        <w:t>liek</w:t>
      </w:r>
      <w:r>
        <w:rPr>
          <w:spacing w:val="-1"/>
        </w:rPr>
        <w:t xml:space="preserve"> </w:t>
      </w:r>
      <w:r>
        <w:t>po</w:t>
      </w:r>
      <w:r>
        <w:rPr>
          <w:spacing w:val="-3"/>
        </w:rPr>
        <w:t xml:space="preserve"> </w:t>
      </w:r>
      <w:r>
        <w:t>dátume</w:t>
      </w:r>
      <w:r>
        <w:rPr>
          <w:spacing w:val="-3"/>
        </w:rPr>
        <w:t xml:space="preserve"> </w:t>
      </w:r>
      <w:r>
        <w:t>exspirácie,</w:t>
      </w:r>
      <w:r>
        <w:rPr>
          <w:spacing w:val="-1"/>
        </w:rPr>
        <w:t xml:space="preserve"> </w:t>
      </w:r>
      <w:r>
        <w:t>ktorý</w:t>
      </w:r>
      <w:r>
        <w:rPr>
          <w:spacing w:val="-4"/>
        </w:rPr>
        <w:t xml:space="preserve"> </w:t>
      </w:r>
      <w:r>
        <w:t>je</w:t>
      </w:r>
      <w:r>
        <w:rPr>
          <w:spacing w:val="-3"/>
        </w:rPr>
        <w:t xml:space="preserve"> </w:t>
      </w:r>
      <w:r>
        <w:t>uvedený</w:t>
      </w:r>
      <w:r>
        <w:rPr>
          <w:spacing w:val="-4"/>
        </w:rPr>
        <w:t xml:space="preserve"> </w:t>
      </w:r>
      <w:r>
        <w:t>na</w:t>
      </w:r>
      <w:r>
        <w:rPr>
          <w:spacing w:val="-1"/>
        </w:rPr>
        <w:t xml:space="preserve"> </w:t>
      </w:r>
      <w:r>
        <w:t>štítku</w:t>
      </w:r>
      <w:r>
        <w:rPr>
          <w:spacing w:val="-4"/>
        </w:rPr>
        <w:t xml:space="preserve"> </w:t>
      </w:r>
      <w:r>
        <w:t>a škatuli</w:t>
      </w:r>
      <w:r>
        <w:rPr>
          <w:spacing w:val="-3"/>
        </w:rPr>
        <w:t xml:space="preserve"> </w:t>
      </w:r>
      <w:r>
        <w:t>po</w:t>
      </w:r>
      <w:r>
        <w:rPr>
          <w:spacing w:val="-1"/>
        </w:rPr>
        <w:t xml:space="preserve"> </w:t>
      </w:r>
      <w:r>
        <w:t>EXP.</w:t>
      </w:r>
      <w:r>
        <w:rPr>
          <w:spacing w:val="-1"/>
        </w:rPr>
        <w:t xml:space="preserve"> </w:t>
      </w:r>
      <w:r>
        <w:t>Dátum exspirácie sa vzťahuje na posledný deň v danom mesiaci.</w:t>
      </w:r>
    </w:p>
    <w:p w14:paraId="76FB4DB9" w14:textId="77777777" w:rsidR="005E58F4" w:rsidRDefault="005E58F4" w:rsidP="00FB7BF7">
      <w:pPr>
        <w:pStyle w:val="Textoindependiente"/>
        <w:ind w:right="282"/>
      </w:pPr>
    </w:p>
    <w:p w14:paraId="21E1BBB4" w14:textId="77777777" w:rsidR="005E58F4" w:rsidRDefault="005E58F4" w:rsidP="00FB7BF7">
      <w:pPr>
        <w:pStyle w:val="Textoindependiente"/>
        <w:ind w:right="282"/>
      </w:pPr>
      <w:r>
        <w:t>Uchovávajte</w:t>
      </w:r>
      <w:r>
        <w:rPr>
          <w:spacing w:val="-5"/>
        </w:rPr>
        <w:t xml:space="preserve"> </w:t>
      </w:r>
      <w:r>
        <w:t>v</w:t>
      </w:r>
      <w:r>
        <w:rPr>
          <w:spacing w:val="-4"/>
        </w:rPr>
        <w:t xml:space="preserve"> </w:t>
      </w:r>
      <w:r>
        <w:t>chladničke</w:t>
      </w:r>
      <w:r>
        <w:rPr>
          <w:spacing w:val="-7"/>
        </w:rPr>
        <w:t xml:space="preserve"> </w:t>
      </w:r>
      <w:r>
        <w:t>(2</w:t>
      </w:r>
      <w:r>
        <w:rPr>
          <w:spacing w:val="-5"/>
        </w:rPr>
        <w:t> </w:t>
      </w:r>
      <w:r>
        <w:t>°C</w:t>
      </w:r>
      <w:r>
        <w:rPr>
          <w:spacing w:val="-6"/>
        </w:rPr>
        <w:t> </w:t>
      </w:r>
      <w:r>
        <w:t>–</w:t>
      </w:r>
      <w:r>
        <w:rPr>
          <w:spacing w:val="-5"/>
        </w:rPr>
        <w:t> </w:t>
      </w:r>
      <w:r>
        <w:t>8</w:t>
      </w:r>
      <w:r>
        <w:rPr>
          <w:spacing w:val="-5"/>
        </w:rPr>
        <w:t> </w:t>
      </w:r>
      <w:r>
        <w:t xml:space="preserve">°C). </w:t>
      </w:r>
    </w:p>
    <w:p w14:paraId="6BEAA7DA" w14:textId="77777777" w:rsidR="005E58F4" w:rsidRDefault="005E58F4" w:rsidP="00FB7BF7">
      <w:pPr>
        <w:pStyle w:val="Textoindependiente"/>
        <w:ind w:right="282"/>
      </w:pPr>
      <w:r>
        <w:t>Neuchovávajte v mrazničke.</w:t>
      </w:r>
    </w:p>
    <w:p w14:paraId="243650A1" w14:textId="77777777" w:rsidR="005E58F4" w:rsidRDefault="005E58F4" w:rsidP="00FB7BF7">
      <w:pPr>
        <w:pStyle w:val="Textoindependiente"/>
        <w:ind w:right="282"/>
      </w:pPr>
      <w:r>
        <w:t>Injekčnú</w:t>
      </w:r>
      <w:r>
        <w:rPr>
          <w:spacing w:val="-8"/>
        </w:rPr>
        <w:t xml:space="preserve"> </w:t>
      </w:r>
      <w:r>
        <w:t>liekovku</w:t>
      </w:r>
      <w:r>
        <w:rPr>
          <w:spacing w:val="-3"/>
        </w:rPr>
        <w:t xml:space="preserve"> </w:t>
      </w:r>
      <w:r>
        <w:t>uchovávajte</w:t>
      </w:r>
      <w:r>
        <w:rPr>
          <w:spacing w:val="-2"/>
        </w:rPr>
        <w:t xml:space="preserve"> </w:t>
      </w:r>
      <w:r>
        <w:t>vo</w:t>
      </w:r>
      <w:r>
        <w:rPr>
          <w:spacing w:val="-3"/>
        </w:rPr>
        <w:t xml:space="preserve"> </w:t>
      </w:r>
      <w:r>
        <w:t>vonkajšom</w:t>
      </w:r>
      <w:r>
        <w:rPr>
          <w:spacing w:val="-1"/>
        </w:rPr>
        <w:t xml:space="preserve"> </w:t>
      </w:r>
      <w:r>
        <w:t>obale</w:t>
      </w:r>
      <w:r>
        <w:rPr>
          <w:spacing w:val="-5"/>
        </w:rPr>
        <w:t xml:space="preserve"> </w:t>
      </w:r>
      <w:r>
        <w:t>na</w:t>
      </w:r>
      <w:r>
        <w:rPr>
          <w:spacing w:val="-4"/>
        </w:rPr>
        <w:t xml:space="preserve"> </w:t>
      </w:r>
      <w:r>
        <w:t>ochranu</w:t>
      </w:r>
      <w:r>
        <w:rPr>
          <w:spacing w:val="-3"/>
        </w:rPr>
        <w:t xml:space="preserve"> </w:t>
      </w:r>
      <w:r>
        <w:t>pred</w:t>
      </w:r>
      <w:r>
        <w:rPr>
          <w:spacing w:val="-2"/>
        </w:rPr>
        <w:t xml:space="preserve"> svetlom.</w:t>
      </w:r>
    </w:p>
    <w:p w14:paraId="52C002D5" w14:textId="77777777" w:rsidR="005E58F4" w:rsidRDefault="005E58F4" w:rsidP="00FB7BF7">
      <w:pPr>
        <w:pStyle w:val="Textoindependiente"/>
        <w:ind w:right="282"/>
      </w:pPr>
    </w:p>
    <w:p w14:paraId="2B39971F" w14:textId="77777777" w:rsidR="005E58F4" w:rsidRDefault="005E58F4" w:rsidP="00FB7BF7">
      <w:pPr>
        <w:pStyle w:val="Textoindependiente"/>
        <w:ind w:right="282"/>
      </w:pPr>
      <w:r>
        <w:t>Pred</w:t>
      </w:r>
      <w:r>
        <w:rPr>
          <w:spacing w:val="-2"/>
        </w:rPr>
        <w:t xml:space="preserve"> </w:t>
      </w:r>
      <w:r>
        <w:t>podaním</w:t>
      </w:r>
      <w:r>
        <w:rPr>
          <w:spacing w:val="-4"/>
        </w:rPr>
        <w:t xml:space="preserve"> </w:t>
      </w:r>
      <w:r>
        <w:t>injekcie</w:t>
      </w:r>
      <w:r>
        <w:rPr>
          <w:spacing w:val="-4"/>
        </w:rPr>
        <w:t xml:space="preserve"> </w:t>
      </w:r>
      <w:r>
        <w:t>môžete</w:t>
      </w:r>
      <w:r>
        <w:rPr>
          <w:spacing w:val="-4"/>
        </w:rPr>
        <w:t xml:space="preserve"> </w:t>
      </w:r>
      <w:r>
        <w:t>injekčnú</w:t>
      </w:r>
      <w:r>
        <w:rPr>
          <w:spacing w:val="-2"/>
        </w:rPr>
        <w:t xml:space="preserve"> </w:t>
      </w:r>
      <w:r>
        <w:t>liekovku</w:t>
      </w:r>
      <w:r>
        <w:rPr>
          <w:spacing w:val="-2"/>
        </w:rPr>
        <w:t xml:space="preserve"> </w:t>
      </w:r>
      <w:r>
        <w:t>vybrať</w:t>
      </w:r>
      <w:r>
        <w:rPr>
          <w:spacing w:val="-3"/>
        </w:rPr>
        <w:t xml:space="preserve"> </w:t>
      </w:r>
      <w:r>
        <w:t>z chladničky,</w:t>
      </w:r>
      <w:r>
        <w:rPr>
          <w:spacing w:val="-4"/>
        </w:rPr>
        <w:t xml:space="preserve"> </w:t>
      </w:r>
      <w:r>
        <w:t>aby</w:t>
      </w:r>
      <w:r>
        <w:rPr>
          <w:spacing w:val="-2"/>
        </w:rPr>
        <w:t xml:space="preserve"> </w:t>
      </w:r>
      <w:r>
        <w:t>dosiahla</w:t>
      </w:r>
      <w:r>
        <w:rPr>
          <w:spacing w:val="-2"/>
        </w:rPr>
        <w:t xml:space="preserve"> </w:t>
      </w:r>
      <w:r>
        <w:t>izbovú</w:t>
      </w:r>
      <w:r>
        <w:rPr>
          <w:spacing w:val="-2"/>
        </w:rPr>
        <w:t xml:space="preserve"> </w:t>
      </w:r>
      <w:r>
        <w:t>teplotu</w:t>
      </w:r>
      <w:r>
        <w:rPr>
          <w:spacing w:val="-5"/>
        </w:rPr>
        <w:t xml:space="preserve"> </w:t>
      </w:r>
      <w:r>
        <w:t>(do 25 °C). Injekcia bude pre vás príjemnejšia. Ak vaša injekčná liekovka dosiahla izbovú teplotu (do 25</w:t>
      </w:r>
      <w:r>
        <w:rPr>
          <w:spacing w:val="-3"/>
        </w:rPr>
        <w:t> </w:t>
      </w:r>
      <w:r>
        <w:t>°C),</w:t>
      </w:r>
      <w:r>
        <w:rPr>
          <w:spacing w:val="-2"/>
        </w:rPr>
        <w:t xml:space="preserve"> </w:t>
      </w:r>
      <w:r>
        <w:t>použite</w:t>
      </w:r>
      <w:r>
        <w:rPr>
          <w:spacing w:val="-2"/>
        </w:rPr>
        <w:t xml:space="preserve"> </w:t>
      </w:r>
      <w:r>
        <w:t>ju</w:t>
      </w:r>
      <w:r>
        <w:rPr>
          <w:spacing w:val="-4"/>
        </w:rPr>
        <w:t xml:space="preserve"> </w:t>
      </w:r>
      <w:r>
        <w:t>do</w:t>
      </w:r>
      <w:r>
        <w:rPr>
          <w:spacing w:val="-2"/>
        </w:rPr>
        <w:t xml:space="preserve"> </w:t>
      </w:r>
      <w:r>
        <w:t>30</w:t>
      </w:r>
      <w:r>
        <w:rPr>
          <w:spacing w:val="-2"/>
        </w:rPr>
        <w:t> </w:t>
      </w:r>
      <w:r>
        <w:rPr>
          <w:spacing w:val="-4"/>
        </w:rPr>
        <w:t>dní.</w:t>
      </w:r>
    </w:p>
    <w:p w14:paraId="5B674FC2" w14:textId="77777777" w:rsidR="005E58F4" w:rsidRDefault="005E58F4" w:rsidP="00FB7BF7">
      <w:pPr>
        <w:pStyle w:val="Textoindependiente"/>
        <w:ind w:right="282"/>
      </w:pPr>
    </w:p>
    <w:p w14:paraId="256BBAF7" w14:textId="77777777" w:rsidR="005E58F4" w:rsidRDefault="005E58F4" w:rsidP="00FB7BF7">
      <w:pPr>
        <w:pStyle w:val="Textoindependiente"/>
        <w:ind w:right="282"/>
      </w:pPr>
      <w:r>
        <w:t>Nelikvidujte</w:t>
      </w:r>
      <w:r>
        <w:rPr>
          <w:spacing w:val="-2"/>
        </w:rPr>
        <w:t xml:space="preserve"> </w:t>
      </w:r>
      <w:r>
        <w:t>lieky</w:t>
      </w:r>
      <w:r>
        <w:rPr>
          <w:spacing w:val="-4"/>
        </w:rPr>
        <w:t xml:space="preserve"> </w:t>
      </w:r>
      <w:r>
        <w:t>odpadovou</w:t>
      </w:r>
      <w:r>
        <w:rPr>
          <w:spacing w:val="-2"/>
        </w:rPr>
        <w:t xml:space="preserve"> </w:t>
      </w:r>
      <w:r>
        <w:t>vodou</w:t>
      </w:r>
      <w:r>
        <w:rPr>
          <w:spacing w:val="-5"/>
        </w:rPr>
        <w:t xml:space="preserve"> </w:t>
      </w:r>
      <w:r>
        <w:t>alebo</w:t>
      </w:r>
      <w:r>
        <w:rPr>
          <w:spacing w:val="-2"/>
        </w:rPr>
        <w:t xml:space="preserve"> </w:t>
      </w:r>
      <w:r>
        <w:t>domovým</w:t>
      </w:r>
      <w:r>
        <w:rPr>
          <w:spacing w:val="-4"/>
        </w:rPr>
        <w:t xml:space="preserve"> </w:t>
      </w:r>
      <w:r>
        <w:t>odpadom.</w:t>
      </w:r>
      <w:r>
        <w:rPr>
          <w:spacing w:val="-2"/>
        </w:rPr>
        <w:t xml:space="preserve"> </w:t>
      </w:r>
      <w:r>
        <w:t>Nepoužitý</w:t>
      </w:r>
      <w:r>
        <w:rPr>
          <w:spacing w:val="-5"/>
        </w:rPr>
        <w:t xml:space="preserve"> </w:t>
      </w:r>
      <w:r>
        <w:t>liek</w:t>
      </w:r>
      <w:r>
        <w:rPr>
          <w:spacing w:val="-2"/>
        </w:rPr>
        <w:t xml:space="preserve"> </w:t>
      </w:r>
      <w:r>
        <w:t>vráťte</w:t>
      </w:r>
      <w:r>
        <w:rPr>
          <w:spacing w:val="-4"/>
        </w:rPr>
        <w:t xml:space="preserve"> </w:t>
      </w:r>
      <w:r>
        <w:t>do</w:t>
      </w:r>
      <w:r>
        <w:rPr>
          <w:spacing w:val="-2"/>
        </w:rPr>
        <w:t xml:space="preserve"> </w:t>
      </w:r>
      <w:r>
        <w:t>lekárne. Tieto opatrenia pomôžu chrániť životné prostredie.</w:t>
      </w:r>
    </w:p>
    <w:p w14:paraId="30F06861" w14:textId="77777777" w:rsidR="005E58F4" w:rsidRDefault="005E58F4" w:rsidP="00FB7BF7">
      <w:pPr>
        <w:pStyle w:val="Textoindependiente"/>
        <w:ind w:right="282"/>
      </w:pPr>
    </w:p>
    <w:p w14:paraId="11E11221" w14:textId="77777777" w:rsidR="005E58F4" w:rsidRDefault="005E58F4" w:rsidP="00FB7BF7">
      <w:pPr>
        <w:pStyle w:val="Textoindependiente"/>
        <w:ind w:right="282"/>
      </w:pPr>
    </w:p>
    <w:p w14:paraId="02813B02" w14:textId="77777777" w:rsidR="005E58F4" w:rsidRDefault="005E58F4" w:rsidP="00FB7BF7">
      <w:pPr>
        <w:pStyle w:val="Ttulo2"/>
        <w:keepNext/>
        <w:ind w:left="567" w:right="284" w:hanging="567"/>
      </w:pPr>
      <w:r>
        <w:t>6.</w:t>
      </w:r>
      <w:r>
        <w:tab/>
        <w:t>Obsah</w:t>
      </w:r>
      <w:r>
        <w:rPr>
          <w:spacing w:val="-8"/>
        </w:rPr>
        <w:t xml:space="preserve"> </w:t>
      </w:r>
      <w:r>
        <w:t>balenia</w:t>
      </w:r>
      <w:r>
        <w:rPr>
          <w:spacing w:val="-8"/>
        </w:rPr>
        <w:t xml:space="preserve"> </w:t>
      </w:r>
      <w:r>
        <w:t>a</w:t>
      </w:r>
      <w:r>
        <w:rPr>
          <w:spacing w:val="-10"/>
        </w:rPr>
        <w:t xml:space="preserve"> </w:t>
      </w:r>
      <w:r>
        <w:t>ďalšie</w:t>
      </w:r>
      <w:r>
        <w:rPr>
          <w:spacing w:val="-10"/>
        </w:rPr>
        <w:t xml:space="preserve"> </w:t>
      </w:r>
      <w:r>
        <w:t xml:space="preserve">informácie </w:t>
      </w:r>
    </w:p>
    <w:p w14:paraId="32C165FD" w14:textId="77777777" w:rsidR="005E58F4" w:rsidRDefault="005E58F4" w:rsidP="00FB7BF7">
      <w:pPr>
        <w:pStyle w:val="Ttulo2"/>
        <w:keepNext/>
        <w:ind w:left="567" w:right="284" w:hanging="567"/>
      </w:pPr>
    </w:p>
    <w:p w14:paraId="40725F79" w14:textId="77777777" w:rsidR="005E58F4" w:rsidRDefault="005E58F4" w:rsidP="00FB7BF7">
      <w:pPr>
        <w:pStyle w:val="Ttulo2"/>
        <w:keepNext/>
        <w:ind w:left="567" w:right="284" w:hanging="567"/>
      </w:pPr>
      <w:r>
        <w:t>Čo Denbrayce obsahuje</w:t>
      </w:r>
    </w:p>
    <w:p w14:paraId="7EC57726" w14:textId="77777777" w:rsidR="005E58F4" w:rsidRDefault="005E58F4" w:rsidP="00FB7BF7">
      <w:pPr>
        <w:pStyle w:val="Prrafodelista"/>
        <w:numPr>
          <w:ilvl w:val="0"/>
          <w:numId w:val="16"/>
        </w:numPr>
        <w:ind w:left="567" w:right="282"/>
      </w:pPr>
      <w:r>
        <w:t>Liečivo</w:t>
      </w:r>
      <w:r>
        <w:rPr>
          <w:spacing w:val="-5"/>
        </w:rPr>
        <w:t xml:space="preserve"> </w:t>
      </w:r>
      <w:r>
        <w:t>je</w:t>
      </w:r>
      <w:r>
        <w:rPr>
          <w:spacing w:val="-2"/>
        </w:rPr>
        <w:t xml:space="preserve"> </w:t>
      </w:r>
      <w:r>
        <w:t>denosumab.</w:t>
      </w:r>
      <w:r>
        <w:rPr>
          <w:spacing w:val="-2"/>
        </w:rPr>
        <w:t xml:space="preserve"> </w:t>
      </w:r>
      <w:r>
        <w:t>Každá</w:t>
      </w:r>
      <w:r>
        <w:rPr>
          <w:spacing w:val="-2"/>
        </w:rPr>
        <w:t xml:space="preserve"> </w:t>
      </w:r>
      <w:r>
        <w:t>injekčná</w:t>
      </w:r>
      <w:r>
        <w:rPr>
          <w:spacing w:val="-4"/>
        </w:rPr>
        <w:t xml:space="preserve"> </w:t>
      </w:r>
      <w:r>
        <w:t>liekovka</w:t>
      </w:r>
      <w:r>
        <w:rPr>
          <w:spacing w:val="-4"/>
        </w:rPr>
        <w:t xml:space="preserve"> </w:t>
      </w:r>
      <w:r>
        <w:t>obsahuje</w:t>
      </w:r>
      <w:r>
        <w:rPr>
          <w:spacing w:val="-2"/>
        </w:rPr>
        <w:t xml:space="preserve"> </w:t>
      </w:r>
      <w:r>
        <w:t>120 mg</w:t>
      </w:r>
      <w:r>
        <w:rPr>
          <w:spacing w:val="-2"/>
        </w:rPr>
        <w:t xml:space="preserve"> </w:t>
      </w:r>
      <w:r>
        <w:t>denosumabu</w:t>
      </w:r>
      <w:r>
        <w:rPr>
          <w:spacing w:val="-2"/>
        </w:rPr>
        <w:t xml:space="preserve"> </w:t>
      </w:r>
      <w:r>
        <w:t>v</w:t>
      </w:r>
      <w:r>
        <w:rPr>
          <w:spacing w:val="-7"/>
        </w:rPr>
        <w:t xml:space="preserve"> </w:t>
      </w:r>
      <w:r>
        <w:t>1,7</w:t>
      </w:r>
      <w:r>
        <w:rPr>
          <w:spacing w:val="-1"/>
        </w:rPr>
        <w:t> </w:t>
      </w:r>
      <w:r>
        <w:t>ml</w:t>
      </w:r>
      <w:r>
        <w:rPr>
          <w:spacing w:val="-1"/>
        </w:rPr>
        <w:t xml:space="preserve"> </w:t>
      </w:r>
      <w:r>
        <w:t>roztoku (čo zodpovedá 70 mg/ml).</w:t>
      </w:r>
    </w:p>
    <w:p w14:paraId="7878F6F8" w14:textId="77777777" w:rsidR="005E58F4" w:rsidRDefault="005E58F4" w:rsidP="00FB7BF7">
      <w:pPr>
        <w:pStyle w:val="Prrafodelista"/>
        <w:numPr>
          <w:ilvl w:val="0"/>
          <w:numId w:val="16"/>
        </w:numPr>
        <w:ind w:left="567" w:right="282"/>
      </w:pPr>
      <w:r>
        <w:t>Ďalšie</w:t>
      </w:r>
      <w:r>
        <w:rPr>
          <w:spacing w:val="-3"/>
        </w:rPr>
        <w:t xml:space="preserve"> </w:t>
      </w:r>
      <w:r>
        <w:t>zložky</w:t>
      </w:r>
      <w:r>
        <w:rPr>
          <w:spacing w:val="-3"/>
        </w:rPr>
        <w:t xml:space="preserve"> </w:t>
      </w:r>
      <w:r>
        <w:t>sú</w:t>
      </w:r>
      <w:r>
        <w:rPr>
          <w:spacing w:val="-3"/>
        </w:rPr>
        <w:t xml:space="preserve"> </w:t>
      </w:r>
      <w:r>
        <w:t>ľadová</w:t>
      </w:r>
      <w:r>
        <w:rPr>
          <w:spacing w:val="-3"/>
        </w:rPr>
        <w:t xml:space="preserve"> </w:t>
      </w:r>
      <w:r>
        <w:t>kyselina</w:t>
      </w:r>
      <w:r>
        <w:rPr>
          <w:spacing w:val="-3"/>
        </w:rPr>
        <w:t xml:space="preserve"> </w:t>
      </w:r>
      <w:r>
        <w:t>octová,</w:t>
      </w:r>
      <w:r>
        <w:rPr>
          <w:spacing w:val="-3"/>
        </w:rPr>
        <w:t xml:space="preserve"> </w:t>
      </w:r>
      <w:r>
        <w:t>hydroxid</w:t>
      </w:r>
      <w:r>
        <w:rPr>
          <w:spacing w:val="-3"/>
        </w:rPr>
        <w:t xml:space="preserve"> </w:t>
      </w:r>
      <w:r>
        <w:t>sodný,</w:t>
      </w:r>
      <w:r>
        <w:rPr>
          <w:spacing w:val="-3"/>
        </w:rPr>
        <w:t xml:space="preserve"> </w:t>
      </w:r>
      <w:r>
        <w:t>sorbitol</w:t>
      </w:r>
      <w:r>
        <w:rPr>
          <w:spacing w:val="-5"/>
        </w:rPr>
        <w:t xml:space="preserve"> </w:t>
      </w:r>
      <w:r>
        <w:t>(E 420),</w:t>
      </w:r>
      <w:r>
        <w:rPr>
          <w:spacing w:val="-3"/>
        </w:rPr>
        <w:t xml:space="preserve"> </w:t>
      </w:r>
      <w:r>
        <w:t>polysorbát</w:t>
      </w:r>
      <w:r>
        <w:rPr>
          <w:spacing w:val="-2"/>
        </w:rPr>
        <w:t> </w:t>
      </w:r>
      <w:r>
        <w:t>20</w:t>
      </w:r>
      <w:r>
        <w:rPr>
          <w:spacing w:val="-6"/>
        </w:rPr>
        <w:t xml:space="preserve"> </w:t>
      </w:r>
      <w:r>
        <w:t>a voda na injekcie.</w:t>
      </w:r>
    </w:p>
    <w:p w14:paraId="53A78632" w14:textId="77777777" w:rsidR="005E58F4" w:rsidRDefault="005E58F4" w:rsidP="00FB7BF7">
      <w:pPr>
        <w:pStyle w:val="Prrafodelista"/>
        <w:tabs>
          <w:tab w:val="left" w:pos="1005"/>
        </w:tabs>
        <w:ind w:left="0" w:right="282" w:firstLine="0"/>
      </w:pPr>
    </w:p>
    <w:p w14:paraId="5CD420FA" w14:textId="77777777" w:rsidR="005E58F4" w:rsidRDefault="005E58F4" w:rsidP="00FB7BF7">
      <w:pPr>
        <w:pStyle w:val="Ttulo2"/>
        <w:ind w:left="0" w:right="282"/>
        <w:rPr>
          <w:b w:val="0"/>
        </w:rPr>
      </w:pPr>
      <w:r>
        <w:t>Ako</w:t>
      </w:r>
      <w:r>
        <w:rPr>
          <w:spacing w:val="-3"/>
        </w:rPr>
        <w:t xml:space="preserve"> </w:t>
      </w:r>
      <w:r>
        <w:t>vyzerá</w:t>
      </w:r>
      <w:r>
        <w:rPr>
          <w:spacing w:val="-4"/>
        </w:rPr>
        <w:t xml:space="preserve"> </w:t>
      </w:r>
      <w:r>
        <w:t>Denbrayce</w:t>
      </w:r>
      <w:r>
        <w:rPr>
          <w:spacing w:val="-3"/>
        </w:rPr>
        <w:t xml:space="preserve"> </w:t>
      </w:r>
      <w:r>
        <w:t>a</w:t>
      </w:r>
      <w:r>
        <w:rPr>
          <w:spacing w:val="-1"/>
        </w:rPr>
        <w:t xml:space="preserve"> </w:t>
      </w:r>
      <w:r>
        <w:t>obsah</w:t>
      </w:r>
      <w:r>
        <w:rPr>
          <w:spacing w:val="-2"/>
        </w:rPr>
        <w:t xml:space="preserve"> balenia</w:t>
      </w:r>
    </w:p>
    <w:p w14:paraId="5101F77A" w14:textId="77777777" w:rsidR="005E58F4" w:rsidRDefault="005E58F4" w:rsidP="00FB7BF7">
      <w:pPr>
        <w:pStyle w:val="Textoindependiente"/>
        <w:ind w:right="282"/>
      </w:pPr>
      <w:r>
        <w:t>Denbrayce</w:t>
      </w:r>
      <w:r>
        <w:rPr>
          <w:spacing w:val="-5"/>
        </w:rPr>
        <w:t xml:space="preserve"> </w:t>
      </w:r>
      <w:r>
        <w:t>je</w:t>
      </w:r>
      <w:r>
        <w:rPr>
          <w:spacing w:val="-3"/>
        </w:rPr>
        <w:t xml:space="preserve"> </w:t>
      </w:r>
      <w:r>
        <w:t>injekčný</w:t>
      </w:r>
      <w:r>
        <w:rPr>
          <w:spacing w:val="-3"/>
        </w:rPr>
        <w:t xml:space="preserve"> </w:t>
      </w:r>
      <w:r>
        <w:t>roztok</w:t>
      </w:r>
      <w:r>
        <w:rPr>
          <w:spacing w:val="-6"/>
        </w:rPr>
        <w:t xml:space="preserve"> </w:t>
      </w:r>
      <w:r>
        <w:rPr>
          <w:spacing w:val="-2"/>
        </w:rPr>
        <w:t>(injekcia).</w:t>
      </w:r>
    </w:p>
    <w:p w14:paraId="537FE94C" w14:textId="77777777" w:rsidR="005E58F4" w:rsidRDefault="005E58F4" w:rsidP="00FB7BF7">
      <w:pPr>
        <w:pStyle w:val="Textoindependiente"/>
        <w:ind w:right="282"/>
      </w:pPr>
    </w:p>
    <w:p w14:paraId="6D25EA9D" w14:textId="77777777" w:rsidR="005E58F4" w:rsidRDefault="005E58F4" w:rsidP="00FB7BF7">
      <w:pPr>
        <w:pStyle w:val="Textoindependiente"/>
        <w:ind w:right="282"/>
      </w:pPr>
      <w:r>
        <w:t>Denbrayce</w:t>
      </w:r>
      <w:r>
        <w:rPr>
          <w:spacing w:val="-4"/>
        </w:rPr>
        <w:t xml:space="preserve"> </w:t>
      </w:r>
      <w:r>
        <w:t>je</w:t>
      </w:r>
      <w:r>
        <w:rPr>
          <w:spacing w:val="-3"/>
        </w:rPr>
        <w:t xml:space="preserve"> </w:t>
      </w:r>
      <w:r>
        <w:t>číry,</w:t>
      </w:r>
      <w:r>
        <w:rPr>
          <w:spacing w:val="-3"/>
        </w:rPr>
        <w:t xml:space="preserve"> </w:t>
      </w:r>
      <w:r>
        <w:t>bezfarebný</w:t>
      </w:r>
      <w:r>
        <w:rPr>
          <w:spacing w:val="-3"/>
        </w:rPr>
        <w:t xml:space="preserve"> </w:t>
      </w:r>
      <w:r>
        <w:t>až</w:t>
      </w:r>
      <w:r>
        <w:rPr>
          <w:spacing w:val="-3"/>
        </w:rPr>
        <w:t xml:space="preserve"> </w:t>
      </w:r>
      <w:r w:rsidRPr="00DF5CBB">
        <w:t>žltkastý</w:t>
      </w:r>
      <w:r>
        <w:rPr>
          <w:spacing w:val="-3"/>
        </w:rPr>
        <w:t xml:space="preserve"> </w:t>
      </w:r>
      <w:r>
        <w:t>roztok.</w:t>
      </w:r>
      <w:r>
        <w:rPr>
          <w:spacing w:val="-6"/>
        </w:rPr>
        <w:t xml:space="preserve"> </w:t>
      </w:r>
      <w:r>
        <w:t>Môže</w:t>
      </w:r>
      <w:r>
        <w:rPr>
          <w:spacing w:val="-3"/>
        </w:rPr>
        <w:t xml:space="preserve"> </w:t>
      </w:r>
      <w:r>
        <w:t>obsahovať</w:t>
      </w:r>
      <w:r>
        <w:rPr>
          <w:spacing w:val="-3"/>
        </w:rPr>
        <w:t xml:space="preserve"> </w:t>
      </w:r>
      <w:r>
        <w:t>stopové</w:t>
      </w:r>
      <w:r>
        <w:rPr>
          <w:spacing w:val="-5"/>
        </w:rPr>
        <w:t xml:space="preserve"> </w:t>
      </w:r>
      <w:r>
        <w:t>množstvá</w:t>
      </w:r>
      <w:r>
        <w:rPr>
          <w:spacing w:val="-3"/>
        </w:rPr>
        <w:t xml:space="preserve"> </w:t>
      </w:r>
      <w:r w:rsidRPr="00DF5CBB">
        <w:t>čírych</w:t>
      </w:r>
      <w:r>
        <w:rPr>
          <w:spacing w:val="-3"/>
        </w:rPr>
        <w:t xml:space="preserve"> </w:t>
      </w:r>
      <w:r>
        <w:t>až bielych častíc.</w:t>
      </w:r>
    </w:p>
    <w:p w14:paraId="62A6795A" w14:textId="77777777" w:rsidR="005E58F4" w:rsidRDefault="005E58F4" w:rsidP="00FB7BF7">
      <w:pPr>
        <w:pStyle w:val="Textoindependiente"/>
        <w:ind w:right="282"/>
      </w:pPr>
    </w:p>
    <w:p w14:paraId="278A5653" w14:textId="77777777" w:rsidR="005E58F4" w:rsidRDefault="005E58F4" w:rsidP="00FB7BF7">
      <w:pPr>
        <w:pStyle w:val="Textoindependiente"/>
        <w:ind w:right="282"/>
      </w:pPr>
      <w:r>
        <w:t>Každé</w:t>
      </w:r>
      <w:r>
        <w:rPr>
          <w:spacing w:val="-4"/>
        </w:rPr>
        <w:t xml:space="preserve"> </w:t>
      </w:r>
      <w:r>
        <w:t>balenie</w:t>
      </w:r>
      <w:r>
        <w:rPr>
          <w:spacing w:val="-6"/>
        </w:rPr>
        <w:t xml:space="preserve"> </w:t>
      </w:r>
      <w:r>
        <w:t>obsahuje</w:t>
      </w:r>
      <w:r>
        <w:rPr>
          <w:spacing w:val="-3"/>
        </w:rPr>
        <w:t xml:space="preserve"> </w:t>
      </w:r>
      <w:r>
        <w:t>jednu</w:t>
      </w:r>
      <w:r>
        <w:rPr>
          <w:spacing w:val="-4"/>
        </w:rPr>
        <w:t xml:space="preserve"> </w:t>
      </w:r>
      <w:r>
        <w:t>jednorazovú</w:t>
      </w:r>
      <w:r>
        <w:rPr>
          <w:spacing w:val="-4"/>
        </w:rPr>
        <w:t xml:space="preserve"> </w:t>
      </w:r>
      <w:r>
        <w:t>injekčnú</w:t>
      </w:r>
      <w:r>
        <w:rPr>
          <w:spacing w:val="-6"/>
        </w:rPr>
        <w:t xml:space="preserve"> </w:t>
      </w:r>
      <w:r>
        <w:t>liekovku.</w:t>
      </w:r>
    </w:p>
    <w:p w14:paraId="011E85D3" w14:textId="77777777" w:rsidR="005E58F4" w:rsidRDefault="005E58F4" w:rsidP="00FB7BF7">
      <w:pPr>
        <w:pStyle w:val="Textoindependiente"/>
        <w:ind w:right="282"/>
      </w:pPr>
      <w:r>
        <w:t>Na trh nemusia byť uvedené všetky veľkosti balenia.</w:t>
      </w:r>
    </w:p>
    <w:p w14:paraId="0B0090B3" w14:textId="77777777" w:rsidR="005E58F4" w:rsidRDefault="005E58F4" w:rsidP="00FB7BF7">
      <w:pPr>
        <w:pStyle w:val="Textoindependiente"/>
        <w:ind w:right="282"/>
      </w:pPr>
    </w:p>
    <w:p w14:paraId="2FBBDA7A" w14:textId="77777777" w:rsidR="005E58F4" w:rsidRDefault="005E58F4" w:rsidP="00FB7BF7">
      <w:pPr>
        <w:pStyle w:val="Ttulo2"/>
        <w:keepNext/>
        <w:widowControl/>
        <w:ind w:left="0" w:right="282"/>
      </w:pPr>
      <w:r>
        <w:lastRenderedPageBreak/>
        <w:t>Držiteľ</w:t>
      </w:r>
      <w:r>
        <w:rPr>
          <w:spacing w:val="-7"/>
        </w:rPr>
        <w:t xml:space="preserve"> </w:t>
      </w:r>
      <w:r>
        <w:t>rozhodnutia</w:t>
      </w:r>
      <w:r>
        <w:rPr>
          <w:spacing w:val="-4"/>
        </w:rPr>
        <w:t xml:space="preserve"> </w:t>
      </w:r>
      <w:r>
        <w:t>o</w:t>
      </w:r>
      <w:r>
        <w:rPr>
          <w:spacing w:val="-5"/>
        </w:rPr>
        <w:t xml:space="preserve"> </w:t>
      </w:r>
      <w:r>
        <w:t>registrácii</w:t>
      </w:r>
    </w:p>
    <w:p w14:paraId="54B9492E" w14:textId="77777777" w:rsidR="005E58F4" w:rsidRPr="00D57BF2" w:rsidRDefault="005E58F4" w:rsidP="00FB7BF7">
      <w:pPr>
        <w:keepNext/>
        <w:widowControl/>
        <w:rPr>
          <w:noProof/>
        </w:rPr>
      </w:pPr>
      <w:r w:rsidRPr="00D57BF2">
        <w:rPr>
          <w:noProof/>
        </w:rPr>
        <w:t>Mabxience Research SL</w:t>
      </w:r>
    </w:p>
    <w:p w14:paraId="63395D83" w14:textId="77777777" w:rsidR="005E58F4" w:rsidRPr="002C5A17" w:rsidRDefault="005E58F4" w:rsidP="00FB7BF7">
      <w:pPr>
        <w:keepNext/>
        <w:widowControl/>
        <w:rPr>
          <w:noProof/>
          <w:lang w:val="es-ES"/>
        </w:rPr>
      </w:pPr>
      <w:r w:rsidRPr="002C5A17">
        <w:rPr>
          <w:noProof/>
          <w:lang w:val="es-ES"/>
        </w:rPr>
        <w:t xml:space="preserve">C/ Manuel Pombo Angulo 28, </w:t>
      </w:r>
    </w:p>
    <w:p w14:paraId="2AC54D0C" w14:textId="77777777" w:rsidR="005E58F4" w:rsidRPr="002C5A17" w:rsidRDefault="005E58F4" w:rsidP="00FB7BF7">
      <w:pPr>
        <w:keepNext/>
        <w:widowControl/>
        <w:rPr>
          <w:noProof/>
          <w:lang w:val="es-ES"/>
        </w:rPr>
      </w:pPr>
      <w:r w:rsidRPr="002C5A17">
        <w:rPr>
          <w:noProof/>
          <w:lang w:val="es-ES"/>
        </w:rPr>
        <w:t>28050 Madrid</w:t>
      </w:r>
    </w:p>
    <w:p w14:paraId="6E2992C2" w14:textId="77777777" w:rsidR="005E58F4" w:rsidRDefault="005E58F4" w:rsidP="00FB7BF7">
      <w:pPr>
        <w:pStyle w:val="Textoindependiente"/>
        <w:ind w:right="282"/>
      </w:pPr>
      <w:r>
        <w:rPr>
          <w:noProof/>
          <w:lang w:val="es-ES"/>
        </w:rPr>
        <w:t>Španielsko</w:t>
      </w:r>
    </w:p>
    <w:p w14:paraId="4BF00EAB" w14:textId="77777777" w:rsidR="005E58F4" w:rsidRDefault="005E58F4" w:rsidP="00FB7BF7">
      <w:pPr>
        <w:pStyle w:val="Textoindependiente"/>
        <w:ind w:right="282"/>
        <w:rPr>
          <w:color w:val="000000"/>
          <w:spacing w:val="-2"/>
          <w:shd w:val="clear" w:color="auto" w:fill="C0C0C0"/>
        </w:rPr>
      </w:pPr>
    </w:p>
    <w:p w14:paraId="536F8911" w14:textId="77777777" w:rsidR="005E58F4" w:rsidRPr="0055491D" w:rsidRDefault="005E58F4" w:rsidP="00FB7BF7">
      <w:pPr>
        <w:pStyle w:val="Ttulo2"/>
        <w:keepNext/>
        <w:keepLines/>
        <w:widowControl/>
        <w:ind w:left="0" w:right="284"/>
        <w:rPr>
          <w:spacing w:val="-2"/>
        </w:rPr>
      </w:pPr>
      <w:r w:rsidRPr="0055491D">
        <w:rPr>
          <w:spacing w:val="-2"/>
        </w:rPr>
        <w:t>Výrobca</w:t>
      </w:r>
    </w:p>
    <w:p w14:paraId="78EA2DEF" w14:textId="77777777" w:rsidR="005E58F4" w:rsidRPr="002C5A17" w:rsidRDefault="005E58F4" w:rsidP="00FB7BF7">
      <w:pPr>
        <w:keepNext/>
        <w:keepLines/>
        <w:rPr>
          <w:lang w:val="es-ES"/>
        </w:rPr>
      </w:pPr>
      <w:r w:rsidRPr="00AD06DA">
        <w:t xml:space="preserve">GH GENHELIX S.A. </w:t>
      </w:r>
      <w:r w:rsidRPr="00AD06DA">
        <w:br/>
      </w:r>
      <w:r w:rsidRPr="002C5A17">
        <w:rPr>
          <w:lang w:val="es-ES"/>
        </w:rPr>
        <w:t xml:space="preserve">Parque Tecnológico de León </w:t>
      </w:r>
      <w:r w:rsidRPr="002C5A17">
        <w:rPr>
          <w:lang w:val="es-ES"/>
        </w:rPr>
        <w:br/>
        <w:t xml:space="preserve">Edifício GENHELIX </w:t>
      </w:r>
      <w:r w:rsidRPr="002C5A17">
        <w:rPr>
          <w:lang w:val="es-ES"/>
        </w:rPr>
        <w:br/>
        <w:t xml:space="preserve">C/Julia Morros, s/n </w:t>
      </w:r>
      <w:r w:rsidRPr="002C5A17">
        <w:rPr>
          <w:lang w:val="es-ES"/>
        </w:rPr>
        <w:br/>
        <w:t xml:space="preserve">Armunia, 24009 León </w:t>
      </w:r>
    </w:p>
    <w:p w14:paraId="4AF12515" w14:textId="77777777" w:rsidR="005E58F4" w:rsidRDefault="005E58F4" w:rsidP="00FB7BF7">
      <w:pPr>
        <w:pStyle w:val="Textoindependiente"/>
        <w:keepNext/>
        <w:keepLines/>
        <w:ind w:right="282"/>
        <w:rPr>
          <w:color w:val="000000"/>
          <w:spacing w:val="-2"/>
          <w:shd w:val="clear" w:color="auto" w:fill="C0C0C0"/>
        </w:rPr>
      </w:pPr>
      <w:r>
        <w:t>Španielsko</w:t>
      </w:r>
    </w:p>
    <w:p w14:paraId="202868D4" w14:textId="77777777" w:rsidR="005E58F4" w:rsidRDefault="005E58F4" w:rsidP="00FB7BF7">
      <w:pPr>
        <w:pStyle w:val="Textoindependiente"/>
        <w:ind w:right="282"/>
      </w:pPr>
    </w:p>
    <w:p w14:paraId="494A4A75" w14:textId="77777777" w:rsidR="005E58F4" w:rsidRDefault="005E58F4" w:rsidP="00FB7BF7">
      <w:pPr>
        <w:pStyle w:val="Textoindependiente"/>
        <w:ind w:right="282"/>
      </w:pPr>
      <w:r>
        <w:t>Ak</w:t>
      </w:r>
      <w:r>
        <w:rPr>
          <w:spacing w:val="-3"/>
        </w:rPr>
        <w:t xml:space="preserve"> </w:t>
      </w:r>
      <w:r>
        <w:t>potrebujete</w:t>
      </w:r>
      <w:r>
        <w:rPr>
          <w:spacing w:val="-3"/>
        </w:rPr>
        <w:t xml:space="preserve"> </w:t>
      </w:r>
      <w:r>
        <w:t>akúkoľvek</w:t>
      </w:r>
      <w:r>
        <w:rPr>
          <w:spacing w:val="-5"/>
        </w:rPr>
        <w:t xml:space="preserve"> </w:t>
      </w:r>
      <w:r>
        <w:t>informáciu</w:t>
      </w:r>
      <w:r>
        <w:rPr>
          <w:spacing w:val="-6"/>
        </w:rPr>
        <w:t xml:space="preserve"> </w:t>
      </w:r>
      <w:r>
        <w:t>o</w:t>
      </w:r>
      <w:r>
        <w:rPr>
          <w:spacing w:val="-1"/>
        </w:rPr>
        <w:t xml:space="preserve"> </w:t>
      </w:r>
      <w:r>
        <w:t>tomto</w:t>
      </w:r>
      <w:r>
        <w:rPr>
          <w:spacing w:val="-3"/>
        </w:rPr>
        <w:t xml:space="preserve"> </w:t>
      </w:r>
      <w:r>
        <w:t>lieku,</w:t>
      </w:r>
      <w:r>
        <w:rPr>
          <w:spacing w:val="-3"/>
        </w:rPr>
        <w:t xml:space="preserve"> </w:t>
      </w:r>
      <w:r>
        <w:t>kontaktujte</w:t>
      </w:r>
      <w:r>
        <w:rPr>
          <w:spacing w:val="-5"/>
        </w:rPr>
        <w:t xml:space="preserve"> </w:t>
      </w:r>
      <w:r>
        <w:t>miestneho</w:t>
      </w:r>
      <w:r>
        <w:rPr>
          <w:spacing w:val="-3"/>
        </w:rPr>
        <w:t xml:space="preserve"> </w:t>
      </w:r>
      <w:r>
        <w:t>zástupcu</w:t>
      </w:r>
      <w:r>
        <w:rPr>
          <w:spacing w:val="-3"/>
        </w:rPr>
        <w:t xml:space="preserve"> </w:t>
      </w:r>
      <w:r>
        <w:t>držiteľa rozhodnutia o registrácii:</w:t>
      </w:r>
    </w:p>
    <w:p w14:paraId="4217423F" w14:textId="77777777" w:rsidR="005E58F4" w:rsidRDefault="005E58F4" w:rsidP="00FB7BF7">
      <w:pPr>
        <w:pStyle w:val="Textoindependiente"/>
        <w:ind w:right="282"/>
        <w:rPr>
          <w:sz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60"/>
      </w:tblGrid>
      <w:tr w:rsidR="005E58F4" w14:paraId="60C5DD6D" w14:textId="77777777" w:rsidTr="00BB339B">
        <w:tc>
          <w:tcPr>
            <w:tcW w:w="4643" w:type="dxa"/>
          </w:tcPr>
          <w:p w14:paraId="11553944" w14:textId="77777777" w:rsidR="005E58F4" w:rsidRDefault="005E58F4" w:rsidP="00BB339B">
            <w:pPr>
              <w:pStyle w:val="TableParagraph"/>
              <w:rPr>
                <w:b/>
              </w:rPr>
            </w:pPr>
            <w:bookmarkStart w:id="11" w:name="_Hlk197958844"/>
            <w:r>
              <w:rPr>
                <w:b/>
                <w:spacing w:val="-2"/>
              </w:rPr>
              <w:t>België/Belgique/Belgien</w:t>
            </w:r>
          </w:p>
          <w:p w14:paraId="0D829908" w14:textId="77777777" w:rsidR="005E58F4" w:rsidRDefault="005E58F4" w:rsidP="00BB339B">
            <w:pPr>
              <w:pStyle w:val="TableParagraph"/>
            </w:pPr>
            <w:r w:rsidRPr="00E74CB1">
              <w:rPr>
                <w:noProof/>
                <w:lang w:val="de-AT"/>
              </w:rPr>
              <w:t>Mabxience Research SL</w:t>
            </w:r>
          </w:p>
          <w:p w14:paraId="66358BA4" w14:textId="77777777" w:rsidR="005E58F4" w:rsidRDefault="005E58F4" w:rsidP="00BB339B">
            <w:pPr>
              <w:pStyle w:val="Textoindependiente"/>
              <w:rPr>
                <w:sz w:val="20"/>
              </w:rPr>
            </w:pPr>
            <w:r>
              <w:t>Tél/Tel:</w:t>
            </w:r>
            <w:r>
              <w:rPr>
                <w:spacing w:val="-5"/>
              </w:rPr>
              <w:t xml:space="preserve"> </w:t>
            </w:r>
            <w:r>
              <w:t>+</w:t>
            </w:r>
            <w:r w:rsidRPr="00E74CB1">
              <w:rPr>
                <w:noProof/>
                <w:lang w:val="de-AT"/>
              </w:rPr>
              <w:t>34 917 711 500</w:t>
            </w:r>
          </w:p>
        </w:tc>
        <w:tc>
          <w:tcPr>
            <w:tcW w:w="4644" w:type="dxa"/>
          </w:tcPr>
          <w:p w14:paraId="2F3AF436" w14:textId="77777777" w:rsidR="005E58F4" w:rsidRDefault="005E58F4" w:rsidP="00BB339B">
            <w:pPr>
              <w:pStyle w:val="TableParagraph"/>
              <w:rPr>
                <w:b/>
              </w:rPr>
            </w:pPr>
            <w:r>
              <w:rPr>
                <w:b/>
                <w:spacing w:val="-2"/>
              </w:rPr>
              <w:t>Lietuva</w:t>
            </w:r>
          </w:p>
          <w:p w14:paraId="03B78919" w14:textId="77777777" w:rsidR="005E58F4" w:rsidRDefault="005E58F4" w:rsidP="00BB339B">
            <w:pPr>
              <w:pStyle w:val="Textoindependiente"/>
            </w:pPr>
            <w:r>
              <w:rPr>
                <w:noProof/>
              </w:rPr>
              <w:t xml:space="preserve">UAB </w:t>
            </w:r>
            <w:r w:rsidRPr="00E74CB1">
              <w:rPr>
                <w:noProof/>
              </w:rPr>
              <w:t>EGIS Lithuania</w:t>
            </w:r>
            <w:r>
              <w:t xml:space="preserve"> </w:t>
            </w:r>
          </w:p>
          <w:p w14:paraId="33133084" w14:textId="77777777" w:rsidR="005E58F4" w:rsidRDefault="005E58F4" w:rsidP="00BB339B">
            <w:pPr>
              <w:pStyle w:val="Textoindependiente"/>
            </w:pPr>
            <w:r>
              <w:t>Tel: +370 5 231 4658</w:t>
            </w:r>
          </w:p>
          <w:p w14:paraId="023906C8" w14:textId="77777777" w:rsidR="005E58F4" w:rsidRDefault="005E58F4" w:rsidP="00BB339B">
            <w:pPr>
              <w:pStyle w:val="Textoindependiente"/>
              <w:rPr>
                <w:sz w:val="20"/>
              </w:rPr>
            </w:pPr>
          </w:p>
        </w:tc>
      </w:tr>
      <w:tr w:rsidR="005E58F4" w14:paraId="78319254" w14:textId="77777777" w:rsidTr="00BB339B">
        <w:tc>
          <w:tcPr>
            <w:tcW w:w="4643" w:type="dxa"/>
          </w:tcPr>
          <w:p w14:paraId="21CC9656" w14:textId="77777777" w:rsidR="005E58F4" w:rsidRDefault="005E58F4" w:rsidP="00BB339B">
            <w:pPr>
              <w:pStyle w:val="TableParagraph"/>
              <w:rPr>
                <w:b/>
              </w:rPr>
            </w:pPr>
            <w:r>
              <w:rPr>
                <w:b/>
                <w:spacing w:val="-2"/>
              </w:rPr>
              <w:t>България</w:t>
            </w:r>
          </w:p>
          <w:p w14:paraId="40B035C3" w14:textId="77777777" w:rsidR="005E58F4" w:rsidRDefault="005E58F4" w:rsidP="00BB339B">
            <w:pPr>
              <w:pStyle w:val="TableParagraph"/>
              <w:ind w:right="1514"/>
            </w:pPr>
            <w:r w:rsidRPr="00CE62B5">
              <w:t>EGIS Bulgaria</w:t>
            </w:r>
          </w:p>
          <w:p w14:paraId="430B4F7C" w14:textId="77777777" w:rsidR="005E58F4" w:rsidRDefault="005E58F4" w:rsidP="00BB339B">
            <w:pPr>
              <w:pStyle w:val="Textoindependiente"/>
              <w:rPr>
                <w:sz w:val="20"/>
              </w:rPr>
            </w:pPr>
            <w:r>
              <w:t>Тел.: +359 2 987 60 40</w:t>
            </w:r>
          </w:p>
        </w:tc>
        <w:tc>
          <w:tcPr>
            <w:tcW w:w="4644" w:type="dxa"/>
          </w:tcPr>
          <w:p w14:paraId="23F51321" w14:textId="77777777" w:rsidR="005E58F4" w:rsidRDefault="005E58F4" w:rsidP="00BB339B">
            <w:pPr>
              <w:pStyle w:val="TableParagraph"/>
              <w:rPr>
                <w:b/>
              </w:rPr>
            </w:pPr>
            <w:r>
              <w:rPr>
                <w:b/>
                <w:spacing w:val="-2"/>
              </w:rPr>
              <w:t>Luxembourg/Luxemburg</w:t>
            </w:r>
          </w:p>
          <w:p w14:paraId="0BEB8C9E" w14:textId="77777777" w:rsidR="005E58F4" w:rsidRDefault="005E58F4" w:rsidP="00BB339B">
            <w:pPr>
              <w:pStyle w:val="TableParagraph"/>
              <w:ind w:right="1514"/>
            </w:pPr>
            <w:r w:rsidRPr="00E74CB1">
              <w:rPr>
                <w:noProof/>
                <w:lang w:val="de-AT"/>
              </w:rPr>
              <w:t>Mabxience Research SL</w:t>
            </w:r>
          </w:p>
          <w:p w14:paraId="667E42A4" w14:textId="77777777" w:rsidR="005E58F4" w:rsidRDefault="005E58F4" w:rsidP="00BB339B">
            <w:pPr>
              <w:pStyle w:val="Textoindependiente"/>
              <w:rPr>
                <w:spacing w:val="-2"/>
              </w:rPr>
            </w:pPr>
            <w:r>
              <w:t>Tél/Tel:</w:t>
            </w:r>
            <w:r>
              <w:rPr>
                <w:spacing w:val="-5"/>
              </w:rPr>
              <w:t xml:space="preserve"> </w:t>
            </w:r>
            <w:r>
              <w:t>+</w:t>
            </w:r>
            <w:r w:rsidRPr="00E74CB1">
              <w:rPr>
                <w:noProof/>
                <w:lang w:val="de-AT"/>
              </w:rPr>
              <w:t>34 917 711 500</w:t>
            </w:r>
          </w:p>
          <w:p w14:paraId="14CF8517" w14:textId="77777777" w:rsidR="005E58F4" w:rsidRDefault="005E58F4" w:rsidP="00BB339B">
            <w:pPr>
              <w:pStyle w:val="Textoindependiente"/>
              <w:rPr>
                <w:sz w:val="20"/>
              </w:rPr>
            </w:pPr>
          </w:p>
        </w:tc>
      </w:tr>
      <w:tr w:rsidR="005E58F4" w14:paraId="4805B88B" w14:textId="77777777" w:rsidTr="00BB339B">
        <w:tc>
          <w:tcPr>
            <w:tcW w:w="4643" w:type="dxa"/>
          </w:tcPr>
          <w:p w14:paraId="20C78B97" w14:textId="77777777" w:rsidR="005E58F4" w:rsidRDefault="005E58F4" w:rsidP="00BB339B">
            <w:pPr>
              <w:pStyle w:val="TableParagraph"/>
              <w:rPr>
                <w:b/>
              </w:rPr>
            </w:pPr>
            <w:r>
              <w:rPr>
                <w:b/>
              </w:rPr>
              <w:t>Česká</w:t>
            </w:r>
            <w:r>
              <w:rPr>
                <w:b/>
                <w:spacing w:val="-9"/>
              </w:rPr>
              <w:t xml:space="preserve"> </w:t>
            </w:r>
            <w:r>
              <w:rPr>
                <w:b/>
                <w:spacing w:val="-2"/>
              </w:rPr>
              <w:t>republika</w:t>
            </w:r>
          </w:p>
          <w:p w14:paraId="2242E910" w14:textId="77777777" w:rsidR="005E58F4" w:rsidRDefault="005E58F4" w:rsidP="00BB339B">
            <w:pPr>
              <w:pStyle w:val="TableParagraph"/>
            </w:pPr>
            <w:r w:rsidRPr="00E74CB1">
              <w:rPr>
                <w:rFonts w:eastAsia="Symbol"/>
                <w:noProof/>
              </w:rPr>
              <w:t>EGIS Praha, spol.</w:t>
            </w:r>
            <w:r>
              <w:rPr>
                <w:spacing w:val="-8"/>
              </w:rPr>
              <w:t xml:space="preserve"> </w:t>
            </w:r>
            <w:r>
              <w:rPr>
                <w:spacing w:val="-2"/>
              </w:rPr>
              <w:t>s.r.o.</w:t>
            </w:r>
          </w:p>
          <w:p w14:paraId="7BF3D00B" w14:textId="77777777" w:rsidR="005E58F4" w:rsidRDefault="005E58F4" w:rsidP="00BB339B">
            <w:pPr>
              <w:pStyle w:val="Textoindependiente"/>
              <w:rPr>
                <w:sz w:val="20"/>
              </w:rPr>
            </w:pPr>
            <w:r>
              <w:t>Tel:</w:t>
            </w:r>
            <w:r>
              <w:rPr>
                <w:spacing w:val="-5"/>
              </w:rPr>
              <w:t xml:space="preserve"> </w:t>
            </w:r>
            <w:r>
              <w:t>+420</w:t>
            </w:r>
            <w:r>
              <w:rPr>
                <w:spacing w:val="-4"/>
              </w:rPr>
              <w:t xml:space="preserve"> </w:t>
            </w:r>
            <w:r w:rsidRPr="00DD3189">
              <w:rPr>
                <w:noProof/>
              </w:rPr>
              <w:t>227 129 111</w:t>
            </w:r>
          </w:p>
        </w:tc>
        <w:tc>
          <w:tcPr>
            <w:tcW w:w="4644" w:type="dxa"/>
          </w:tcPr>
          <w:p w14:paraId="53812FE7" w14:textId="77777777" w:rsidR="005E58F4" w:rsidRDefault="005E58F4" w:rsidP="00BB339B">
            <w:pPr>
              <w:pStyle w:val="TableParagraph"/>
              <w:rPr>
                <w:b/>
              </w:rPr>
            </w:pPr>
            <w:r>
              <w:rPr>
                <w:b/>
                <w:spacing w:val="-2"/>
              </w:rPr>
              <w:t>Magyarország</w:t>
            </w:r>
          </w:p>
          <w:p w14:paraId="1E179F24" w14:textId="77777777" w:rsidR="005E58F4" w:rsidRDefault="005E58F4" w:rsidP="00BB339B">
            <w:pPr>
              <w:pStyle w:val="Textoindependiente"/>
              <w:rPr>
                <w:noProof/>
                <w:lang w:val="pt-PT"/>
              </w:rPr>
            </w:pPr>
            <w:r w:rsidRPr="00A178C0">
              <w:rPr>
                <w:noProof/>
                <w:lang w:val="pt-PT"/>
              </w:rPr>
              <w:t>Egis Gyógyszergyár Zrt.</w:t>
            </w:r>
          </w:p>
          <w:p w14:paraId="0B40E2FA" w14:textId="77777777" w:rsidR="005E58F4" w:rsidRDefault="005E58F4" w:rsidP="00BB339B">
            <w:pPr>
              <w:pStyle w:val="Textoindependiente"/>
              <w:rPr>
                <w:spacing w:val="-5"/>
              </w:rPr>
            </w:pPr>
            <w:r>
              <w:t>Tel.:</w:t>
            </w:r>
            <w:r>
              <w:rPr>
                <w:spacing w:val="-3"/>
              </w:rPr>
              <w:t xml:space="preserve"> </w:t>
            </w:r>
            <w:r>
              <w:t>+36</w:t>
            </w:r>
            <w:r>
              <w:rPr>
                <w:spacing w:val="-3"/>
              </w:rPr>
              <w:t xml:space="preserve"> </w:t>
            </w:r>
            <w:r>
              <w:t>1</w:t>
            </w:r>
            <w:r>
              <w:rPr>
                <w:spacing w:val="-2"/>
              </w:rPr>
              <w:t xml:space="preserve"> </w:t>
            </w:r>
            <w:r w:rsidRPr="00A178C0">
              <w:rPr>
                <w:noProof/>
                <w:lang w:val="pt-PT"/>
              </w:rPr>
              <w:t>803 5555</w:t>
            </w:r>
          </w:p>
          <w:p w14:paraId="53503B74" w14:textId="77777777" w:rsidR="005E58F4" w:rsidRDefault="005E58F4" w:rsidP="00BB339B">
            <w:pPr>
              <w:pStyle w:val="Textoindependiente"/>
              <w:rPr>
                <w:sz w:val="20"/>
              </w:rPr>
            </w:pPr>
          </w:p>
        </w:tc>
      </w:tr>
      <w:tr w:rsidR="005E58F4" w14:paraId="0335D9C3" w14:textId="77777777" w:rsidTr="00BB339B">
        <w:tc>
          <w:tcPr>
            <w:tcW w:w="4643" w:type="dxa"/>
          </w:tcPr>
          <w:p w14:paraId="1E857973" w14:textId="77777777" w:rsidR="005E58F4" w:rsidRDefault="005E58F4" w:rsidP="00BB339B">
            <w:pPr>
              <w:pStyle w:val="TableParagraph"/>
              <w:rPr>
                <w:b/>
              </w:rPr>
            </w:pPr>
            <w:r>
              <w:rPr>
                <w:b/>
                <w:spacing w:val="-2"/>
              </w:rPr>
              <w:t>Danmark</w:t>
            </w:r>
          </w:p>
          <w:p w14:paraId="0190F92A" w14:textId="77777777" w:rsidR="005E58F4" w:rsidRDefault="005E58F4" w:rsidP="00BB339B">
            <w:pPr>
              <w:pStyle w:val="TableParagraph"/>
              <w:ind w:right="385"/>
            </w:pPr>
            <w:r w:rsidRPr="00E74CB1">
              <w:rPr>
                <w:noProof/>
              </w:rPr>
              <w:t>Medical Valley Invest</w:t>
            </w:r>
            <w:r>
              <w:rPr>
                <w:spacing w:val="-8"/>
              </w:rPr>
              <w:t xml:space="preserve"> </w:t>
            </w:r>
            <w:r>
              <w:t>AB</w:t>
            </w:r>
          </w:p>
          <w:p w14:paraId="31B35F34" w14:textId="77777777" w:rsidR="005E58F4" w:rsidRDefault="005E58F4" w:rsidP="00BB339B">
            <w:pPr>
              <w:pStyle w:val="Textoindependiente"/>
              <w:rPr>
                <w:sz w:val="20"/>
              </w:rPr>
            </w:pPr>
            <w:r>
              <w:t>Tlf: +</w:t>
            </w:r>
            <w:r w:rsidRPr="00E74CB1">
              <w:rPr>
                <w:noProof/>
              </w:rPr>
              <w:t>46 40 122131</w:t>
            </w:r>
          </w:p>
        </w:tc>
        <w:tc>
          <w:tcPr>
            <w:tcW w:w="4644" w:type="dxa"/>
          </w:tcPr>
          <w:p w14:paraId="49582868" w14:textId="77777777" w:rsidR="005E58F4" w:rsidRDefault="005E58F4" w:rsidP="00BB339B">
            <w:pPr>
              <w:pStyle w:val="TableParagraph"/>
              <w:ind w:right="2497"/>
              <w:rPr>
                <w:b/>
                <w:spacing w:val="-2"/>
              </w:rPr>
            </w:pPr>
            <w:r>
              <w:rPr>
                <w:b/>
                <w:spacing w:val="-2"/>
              </w:rPr>
              <w:t xml:space="preserve">Malta </w:t>
            </w:r>
          </w:p>
          <w:p w14:paraId="5612ECF1" w14:textId="77777777" w:rsidR="005E58F4" w:rsidRDefault="005E58F4" w:rsidP="00BB339B">
            <w:pPr>
              <w:pStyle w:val="TableParagraph"/>
              <w:ind w:right="1733"/>
            </w:pPr>
            <w:r w:rsidRPr="00E74CB1">
              <w:rPr>
                <w:noProof/>
                <w:lang w:val="de-AT"/>
              </w:rPr>
              <w:t>Mabxience Research SL</w:t>
            </w:r>
          </w:p>
          <w:p w14:paraId="2F18C2E7" w14:textId="77777777" w:rsidR="005E58F4" w:rsidRDefault="005E58F4" w:rsidP="00BB339B">
            <w:pPr>
              <w:pStyle w:val="Textoindependiente"/>
              <w:rPr>
                <w:spacing w:val="-2"/>
              </w:rPr>
            </w:pPr>
            <w:r>
              <w:t>Tel:</w:t>
            </w:r>
            <w:r>
              <w:rPr>
                <w:spacing w:val="-5"/>
              </w:rPr>
              <w:t xml:space="preserve"> </w:t>
            </w:r>
            <w:r>
              <w:t>+</w:t>
            </w:r>
            <w:r w:rsidRPr="00E74CB1">
              <w:rPr>
                <w:noProof/>
                <w:lang w:val="de-AT"/>
              </w:rPr>
              <w:t>34 917 711 500</w:t>
            </w:r>
          </w:p>
          <w:p w14:paraId="63F9DA3A" w14:textId="77777777" w:rsidR="005E58F4" w:rsidRDefault="005E58F4" w:rsidP="00BB339B">
            <w:pPr>
              <w:pStyle w:val="Textoindependiente"/>
              <w:rPr>
                <w:sz w:val="20"/>
              </w:rPr>
            </w:pPr>
          </w:p>
        </w:tc>
      </w:tr>
      <w:tr w:rsidR="005E58F4" w14:paraId="27E60F59" w14:textId="77777777" w:rsidTr="00BB339B">
        <w:tc>
          <w:tcPr>
            <w:tcW w:w="4643" w:type="dxa"/>
          </w:tcPr>
          <w:p w14:paraId="43EFB687" w14:textId="77777777" w:rsidR="005E58F4" w:rsidRDefault="005E58F4" w:rsidP="00BB339B">
            <w:pPr>
              <w:pStyle w:val="TableParagraph"/>
              <w:rPr>
                <w:b/>
              </w:rPr>
            </w:pPr>
            <w:r>
              <w:rPr>
                <w:b/>
                <w:spacing w:val="-2"/>
              </w:rPr>
              <w:t>Deutschland</w:t>
            </w:r>
          </w:p>
          <w:p w14:paraId="378114D4" w14:textId="77777777" w:rsidR="00E72361" w:rsidRPr="00E72361" w:rsidRDefault="00E72361" w:rsidP="00E72361">
            <w:pPr>
              <w:pStyle w:val="TableParagraph"/>
              <w:rPr>
                <w:ins w:id="12" w:author="Autor"/>
                <w:noProof/>
                <w:color w:val="000000"/>
                <w:lang w:val="en-US"/>
              </w:rPr>
            </w:pPr>
            <w:ins w:id="13" w:author="Autor">
              <w:r w:rsidRPr="00E72361">
                <w:rPr>
                  <w:noProof/>
                  <w:color w:val="000000"/>
                  <w:lang w:val="en-US"/>
                </w:rPr>
                <w:t xml:space="preserve">Heumann Pharma GmbH &amp; Co. Generica KG </w:t>
              </w:r>
            </w:ins>
          </w:p>
          <w:p w14:paraId="5E3A24B9" w14:textId="6E08D4C4" w:rsidR="005E58F4" w:rsidDel="00E72361" w:rsidRDefault="00E72361" w:rsidP="00E72361">
            <w:pPr>
              <w:pStyle w:val="TableParagraph"/>
              <w:rPr>
                <w:del w:id="14" w:author="Autor"/>
              </w:rPr>
            </w:pPr>
            <w:ins w:id="15" w:author="Autor">
              <w:r w:rsidRPr="00E72361">
                <w:rPr>
                  <w:noProof/>
                  <w:color w:val="000000"/>
                  <w:lang w:val="en-US"/>
                </w:rPr>
                <w:t xml:space="preserve">Tel: </w:t>
              </w:r>
              <w:r w:rsidRPr="00E72361">
                <w:rPr>
                  <w:noProof/>
                  <w:color w:val="000000"/>
                  <w:lang w:val="es-ES"/>
                </w:rPr>
                <w:t>+49 911 4302 0</w:t>
              </w:r>
            </w:ins>
            <w:del w:id="16" w:author="Autor">
              <w:r w:rsidR="005E58F4" w:rsidDel="00E72361">
                <w:rPr>
                  <w:noProof/>
                  <w:color w:val="000000"/>
                  <w:lang w:val="de-AT"/>
                </w:rPr>
                <w:delText>Mabxience Research SL</w:delText>
              </w:r>
            </w:del>
          </w:p>
          <w:p w14:paraId="779FA937" w14:textId="746A9272" w:rsidR="005E58F4" w:rsidRDefault="005E58F4" w:rsidP="00BB339B">
            <w:pPr>
              <w:pStyle w:val="Textoindependiente"/>
              <w:rPr>
                <w:sz w:val="20"/>
              </w:rPr>
            </w:pPr>
            <w:del w:id="17" w:author="Autor">
              <w:r w:rsidDel="00E72361">
                <w:delText>Tel.:</w:delText>
              </w:r>
              <w:r w:rsidDel="00E72361">
                <w:rPr>
                  <w:spacing w:val="-4"/>
                </w:rPr>
                <w:delText xml:space="preserve"> </w:delText>
              </w:r>
              <w:r w:rsidRPr="00FD12EF" w:rsidDel="00E72361">
                <w:rPr>
                  <w:noProof/>
                </w:rPr>
                <w:delText>+</w:delText>
              </w:r>
              <w:r w:rsidDel="00E72361">
                <w:rPr>
                  <w:noProof/>
                </w:rPr>
                <w:delText xml:space="preserve"> </w:delText>
              </w:r>
              <w:r w:rsidRPr="00E74CB1" w:rsidDel="00E72361">
                <w:rPr>
                  <w:noProof/>
                </w:rPr>
                <w:delText>34 917 711 500</w:delText>
              </w:r>
            </w:del>
          </w:p>
        </w:tc>
        <w:tc>
          <w:tcPr>
            <w:tcW w:w="4644" w:type="dxa"/>
          </w:tcPr>
          <w:p w14:paraId="432BA548" w14:textId="77777777" w:rsidR="005E58F4" w:rsidRDefault="005E58F4" w:rsidP="00BB339B">
            <w:pPr>
              <w:pStyle w:val="TableParagraph"/>
              <w:rPr>
                <w:b/>
              </w:rPr>
            </w:pPr>
            <w:r>
              <w:rPr>
                <w:b/>
                <w:spacing w:val="-2"/>
              </w:rPr>
              <w:t>Nederland</w:t>
            </w:r>
          </w:p>
          <w:p w14:paraId="7C709032" w14:textId="77777777" w:rsidR="005E58F4" w:rsidRDefault="005E58F4" w:rsidP="00BB339B">
            <w:pPr>
              <w:pStyle w:val="TableParagraph"/>
            </w:pPr>
            <w:r w:rsidRPr="00A178C0">
              <w:rPr>
                <w:iCs/>
                <w:noProof/>
              </w:rPr>
              <w:t>Medical Valley Invest AB</w:t>
            </w:r>
          </w:p>
          <w:p w14:paraId="0558D497" w14:textId="77777777" w:rsidR="005E58F4" w:rsidRDefault="005E58F4" w:rsidP="00BB339B">
            <w:pPr>
              <w:pStyle w:val="Textoindependiente"/>
              <w:rPr>
                <w:spacing w:val="-2"/>
              </w:rPr>
            </w:pPr>
            <w:r>
              <w:t>Tel:</w:t>
            </w:r>
            <w:r>
              <w:rPr>
                <w:spacing w:val="-5"/>
              </w:rPr>
              <w:t xml:space="preserve"> </w:t>
            </w:r>
            <w:r>
              <w:t>+</w:t>
            </w:r>
            <w:r w:rsidRPr="00A178C0">
              <w:rPr>
                <w:iCs/>
                <w:noProof/>
              </w:rPr>
              <w:t>46 40 122131</w:t>
            </w:r>
          </w:p>
          <w:p w14:paraId="3BE0533D" w14:textId="77777777" w:rsidR="005E58F4" w:rsidRDefault="005E58F4" w:rsidP="00BB339B">
            <w:pPr>
              <w:pStyle w:val="Textoindependiente"/>
              <w:rPr>
                <w:sz w:val="20"/>
              </w:rPr>
            </w:pPr>
          </w:p>
        </w:tc>
      </w:tr>
      <w:tr w:rsidR="005E58F4" w14:paraId="7F6707BD" w14:textId="77777777" w:rsidTr="00BB339B">
        <w:tc>
          <w:tcPr>
            <w:tcW w:w="4643" w:type="dxa"/>
          </w:tcPr>
          <w:p w14:paraId="3FE7880C" w14:textId="77777777" w:rsidR="005E58F4" w:rsidRDefault="005E58F4" w:rsidP="00BB339B">
            <w:pPr>
              <w:pStyle w:val="TableParagraph"/>
              <w:rPr>
                <w:b/>
              </w:rPr>
            </w:pPr>
            <w:r>
              <w:rPr>
                <w:b/>
                <w:spacing w:val="-2"/>
              </w:rPr>
              <w:t>Eesti</w:t>
            </w:r>
          </w:p>
          <w:p w14:paraId="305B0F79" w14:textId="77777777" w:rsidR="005E58F4" w:rsidRDefault="005E58F4" w:rsidP="00BB339B">
            <w:pPr>
              <w:rPr>
                <w:color w:val="000000"/>
              </w:rPr>
            </w:pPr>
            <w:r>
              <w:rPr>
                <w:noProof/>
                <w:color w:val="000000"/>
                <w:lang w:val="de-AT"/>
              </w:rPr>
              <w:t xml:space="preserve">Mabxience Research SL </w:t>
            </w:r>
          </w:p>
          <w:p w14:paraId="306D6A00" w14:textId="77777777" w:rsidR="005E58F4" w:rsidRDefault="005E58F4" w:rsidP="00BB339B">
            <w:pPr>
              <w:pStyle w:val="Textoindependiente"/>
              <w:rPr>
                <w:sz w:val="20"/>
              </w:rPr>
            </w:pPr>
            <w:r w:rsidRPr="00FD12EF">
              <w:rPr>
                <w:noProof/>
              </w:rPr>
              <w:t>Tel: +</w:t>
            </w:r>
            <w:r>
              <w:rPr>
                <w:noProof/>
              </w:rPr>
              <w:t xml:space="preserve"> </w:t>
            </w:r>
            <w:r w:rsidRPr="00E74CB1">
              <w:rPr>
                <w:noProof/>
              </w:rPr>
              <w:t>34 917 711 500</w:t>
            </w:r>
          </w:p>
        </w:tc>
        <w:tc>
          <w:tcPr>
            <w:tcW w:w="4644" w:type="dxa"/>
          </w:tcPr>
          <w:p w14:paraId="7088620E" w14:textId="77777777" w:rsidR="005E58F4" w:rsidRDefault="005E58F4" w:rsidP="00BB339B">
            <w:pPr>
              <w:pStyle w:val="TableParagraph"/>
              <w:rPr>
                <w:b/>
              </w:rPr>
            </w:pPr>
            <w:r>
              <w:rPr>
                <w:b/>
                <w:spacing w:val="-2"/>
              </w:rPr>
              <w:t>Norge</w:t>
            </w:r>
          </w:p>
          <w:p w14:paraId="3B26AE0B" w14:textId="77777777" w:rsidR="005E58F4" w:rsidRDefault="005E58F4" w:rsidP="00BB339B">
            <w:pPr>
              <w:pStyle w:val="TableParagraph"/>
            </w:pPr>
            <w:r>
              <w:rPr>
                <w:iCs/>
                <w:noProof/>
              </w:rPr>
              <w:t xml:space="preserve">Medical </w:t>
            </w:r>
            <w:r w:rsidRPr="00A178C0">
              <w:rPr>
                <w:iCs/>
                <w:noProof/>
              </w:rPr>
              <w:t>Valley Invest</w:t>
            </w:r>
            <w:r>
              <w:rPr>
                <w:spacing w:val="-8"/>
              </w:rPr>
              <w:t xml:space="preserve"> </w:t>
            </w:r>
            <w:r>
              <w:rPr>
                <w:spacing w:val="-5"/>
              </w:rPr>
              <w:t>AB</w:t>
            </w:r>
          </w:p>
          <w:p w14:paraId="55EFB8AE" w14:textId="77777777" w:rsidR="005E58F4" w:rsidRDefault="005E58F4" w:rsidP="00BB339B">
            <w:pPr>
              <w:pStyle w:val="Textoindependiente"/>
              <w:rPr>
                <w:spacing w:val="-2"/>
              </w:rPr>
            </w:pPr>
            <w:r>
              <w:t>Tlf:</w:t>
            </w:r>
            <w:r>
              <w:rPr>
                <w:spacing w:val="-4"/>
              </w:rPr>
              <w:t xml:space="preserve"> </w:t>
            </w:r>
            <w:r>
              <w:t>+</w:t>
            </w:r>
            <w:r w:rsidRPr="00A178C0">
              <w:rPr>
                <w:iCs/>
                <w:noProof/>
              </w:rPr>
              <w:t>46 40 122131</w:t>
            </w:r>
          </w:p>
          <w:p w14:paraId="688CDF7F" w14:textId="77777777" w:rsidR="005E58F4" w:rsidRDefault="005E58F4" w:rsidP="00BB339B">
            <w:pPr>
              <w:pStyle w:val="Textoindependiente"/>
              <w:rPr>
                <w:sz w:val="20"/>
              </w:rPr>
            </w:pPr>
          </w:p>
        </w:tc>
      </w:tr>
      <w:tr w:rsidR="005E58F4" w14:paraId="48363AAC" w14:textId="77777777" w:rsidTr="00BB339B">
        <w:tc>
          <w:tcPr>
            <w:tcW w:w="4643" w:type="dxa"/>
          </w:tcPr>
          <w:p w14:paraId="2EA0E07D" w14:textId="77777777" w:rsidR="005E58F4" w:rsidRDefault="005E58F4" w:rsidP="00BB339B">
            <w:pPr>
              <w:pStyle w:val="TableParagraph"/>
              <w:rPr>
                <w:b/>
              </w:rPr>
            </w:pPr>
            <w:r>
              <w:rPr>
                <w:b/>
                <w:spacing w:val="-2"/>
              </w:rPr>
              <w:t>Ελλάδα</w:t>
            </w:r>
          </w:p>
          <w:p w14:paraId="6CD0D494" w14:textId="77777777" w:rsidR="005E58F4" w:rsidRDefault="005E58F4" w:rsidP="00BB339B">
            <w:pPr>
              <w:pStyle w:val="TableParagraph"/>
              <w:ind w:right="385"/>
            </w:pPr>
            <w:r w:rsidRPr="005A2414">
              <w:rPr>
                <w:noProof/>
                <w:color w:val="000000"/>
                <w:lang w:val="de-AT"/>
              </w:rPr>
              <w:t>ELPEN Pharmaceutical Co. Inc</w:t>
            </w:r>
            <w:r>
              <w:t xml:space="preserve"> </w:t>
            </w:r>
          </w:p>
          <w:p w14:paraId="2278224F" w14:textId="77777777" w:rsidR="005E58F4" w:rsidRDefault="005E58F4" w:rsidP="00BB339B">
            <w:pPr>
              <w:pStyle w:val="Textoindependiente"/>
              <w:rPr>
                <w:noProof/>
              </w:rPr>
            </w:pPr>
            <w:r>
              <w:t xml:space="preserve">Τηλ: +30 210 </w:t>
            </w:r>
            <w:r w:rsidRPr="005A2414">
              <w:rPr>
                <w:noProof/>
                <w:lang w:val="el-GR"/>
              </w:rPr>
              <w:t>6039326-9</w:t>
            </w:r>
          </w:p>
          <w:p w14:paraId="75C903F1" w14:textId="77777777" w:rsidR="005E58F4" w:rsidRPr="00062B69" w:rsidRDefault="005E58F4" w:rsidP="00BB339B">
            <w:pPr>
              <w:pStyle w:val="Textoindependiente"/>
              <w:rPr>
                <w:sz w:val="20"/>
              </w:rPr>
            </w:pPr>
          </w:p>
        </w:tc>
        <w:tc>
          <w:tcPr>
            <w:tcW w:w="4644" w:type="dxa"/>
          </w:tcPr>
          <w:p w14:paraId="3BA92D30" w14:textId="77777777" w:rsidR="005E58F4" w:rsidRDefault="005E58F4" w:rsidP="00BB339B">
            <w:pPr>
              <w:pStyle w:val="TableParagraph"/>
              <w:rPr>
                <w:b/>
              </w:rPr>
            </w:pPr>
            <w:r>
              <w:rPr>
                <w:b/>
                <w:spacing w:val="-2"/>
              </w:rPr>
              <w:t>Österreich</w:t>
            </w:r>
          </w:p>
          <w:p w14:paraId="64374EFF" w14:textId="77777777" w:rsidR="005E58F4" w:rsidRPr="00EA7DCC" w:rsidRDefault="005E58F4" w:rsidP="00BB339B">
            <w:pPr>
              <w:pStyle w:val="TableParagraph"/>
              <w:rPr>
                <w:noProof/>
                <w:lang w:val="bg-BG"/>
              </w:rPr>
            </w:pPr>
            <w:r w:rsidRPr="00EA7DCC">
              <w:rPr>
                <w:noProof/>
                <w:lang w:val="en-US"/>
              </w:rPr>
              <w:t xml:space="preserve">Mabxience Research SL </w:t>
            </w:r>
          </w:p>
          <w:p w14:paraId="38DE6E32" w14:textId="77777777" w:rsidR="005E58F4" w:rsidRDefault="005E58F4" w:rsidP="00BB339B">
            <w:pPr>
              <w:pStyle w:val="Textoindependiente"/>
              <w:rPr>
                <w:sz w:val="20"/>
              </w:rPr>
            </w:pPr>
            <w:r w:rsidRPr="00EA7DCC">
              <w:rPr>
                <w:noProof/>
                <w:lang w:val="bg-BG"/>
              </w:rPr>
              <w:t>Tel: + 34 917 711 500</w:t>
            </w:r>
          </w:p>
        </w:tc>
      </w:tr>
      <w:tr w:rsidR="005E58F4" w14:paraId="59BC1336" w14:textId="77777777" w:rsidTr="00BB339B">
        <w:tc>
          <w:tcPr>
            <w:tcW w:w="4643" w:type="dxa"/>
          </w:tcPr>
          <w:p w14:paraId="6375AF66" w14:textId="77777777" w:rsidR="005E58F4" w:rsidRDefault="005E58F4" w:rsidP="00BB339B">
            <w:pPr>
              <w:pStyle w:val="TableParagraph"/>
              <w:rPr>
                <w:b/>
              </w:rPr>
            </w:pPr>
            <w:r>
              <w:rPr>
                <w:b/>
                <w:spacing w:val="-2"/>
              </w:rPr>
              <w:t>España</w:t>
            </w:r>
          </w:p>
          <w:p w14:paraId="0BE98D0D" w14:textId="77777777" w:rsidR="00341627" w:rsidRDefault="00341627" w:rsidP="00341627">
            <w:pPr>
              <w:rPr>
                <w:color w:val="000000"/>
              </w:rPr>
            </w:pPr>
            <w:r>
              <w:rPr>
                <w:noProof/>
                <w:color w:val="000000"/>
                <w:lang w:val="de-AT"/>
              </w:rPr>
              <w:t xml:space="preserve">Mabxience Research SL </w:t>
            </w:r>
          </w:p>
          <w:p w14:paraId="19D4EB90" w14:textId="77777777" w:rsidR="00341627" w:rsidRPr="00FD12EF" w:rsidRDefault="00341627" w:rsidP="00341627">
            <w:pPr>
              <w:rPr>
                <w:noProof/>
                <w:lang w:val="nb-NO"/>
              </w:rPr>
            </w:pPr>
            <w:r w:rsidRPr="00FD12EF">
              <w:rPr>
                <w:noProof/>
              </w:rPr>
              <w:t>Tel: +</w:t>
            </w:r>
            <w:r>
              <w:rPr>
                <w:noProof/>
              </w:rPr>
              <w:t xml:space="preserve"> </w:t>
            </w:r>
            <w:r w:rsidRPr="00E74CB1">
              <w:rPr>
                <w:noProof/>
              </w:rPr>
              <w:t>34 917 711 500</w:t>
            </w:r>
          </w:p>
          <w:p w14:paraId="3017B54F" w14:textId="60DE2BED" w:rsidR="005E58F4" w:rsidRDefault="005E58F4" w:rsidP="00BB339B">
            <w:pPr>
              <w:pStyle w:val="Textoindependiente"/>
              <w:rPr>
                <w:sz w:val="20"/>
              </w:rPr>
            </w:pPr>
          </w:p>
        </w:tc>
        <w:tc>
          <w:tcPr>
            <w:tcW w:w="4644" w:type="dxa"/>
          </w:tcPr>
          <w:p w14:paraId="18935751" w14:textId="77777777" w:rsidR="005E58F4" w:rsidRDefault="005E58F4" w:rsidP="00BB339B">
            <w:pPr>
              <w:pStyle w:val="TableParagraph"/>
              <w:rPr>
                <w:b/>
              </w:rPr>
            </w:pPr>
            <w:r>
              <w:rPr>
                <w:b/>
                <w:spacing w:val="-2"/>
              </w:rPr>
              <w:t>Polska</w:t>
            </w:r>
          </w:p>
          <w:p w14:paraId="67897A11" w14:textId="77777777" w:rsidR="005E58F4" w:rsidRDefault="005E58F4" w:rsidP="00BB339B">
            <w:pPr>
              <w:pStyle w:val="Textoindependiente"/>
            </w:pPr>
            <w:r w:rsidRPr="00A178C0">
              <w:rPr>
                <w:noProof/>
                <w:lang w:val="pl-PL"/>
              </w:rPr>
              <w:t>Egis Polska sp.</w:t>
            </w:r>
            <w:r>
              <w:rPr>
                <w:spacing w:val="-10"/>
              </w:rPr>
              <w:t xml:space="preserve"> </w:t>
            </w:r>
            <w:r>
              <w:t>z</w:t>
            </w:r>
            <w:r>
              <w:rPr>
                <w:spacing w:val="-10"/>
              </w:rPr>
              <w:t xml:space="preserve"> </w:t>
            </w:r>
            <w:r>
              <w:t xml:space="preserve">o.o. </w:t>
            </w:r>
          </w:p>
          <w:p w14:paraId="201CCE7F" w14:textId="77777777" w:rsidR="005E58F4" w:rsidRDefault="005E58F4" w:rsidP="00BB339B">
            <w:pPr>
              <w:pStyle w:val="Textoindependiente"/>
            </w:pPr>
            <w:r>
              <w:t>Tel.: +48 22 4</w:t>
            </w:r>
            <w:r w:rsidRPr="00A178C0">
              <w:rPr>
                <w:noProof/>
                <w:lang w:val="de-AT"/>
              </w:rPr>
              <w:t>17 92 00</w:t>
            </w:r>
          </w:p>
          <w:p w14:paraId="0C2A9C55" w14:textId="77777777" w:rsidR="005E58F4" w:rsidRDefault="005E58F4" w:rsidP="00BB339B">
            <w:pPr>
              <w:pStyle w:val="Textoindependiente"/>
              <w:rPr>
                <w:sz w:val="20"/>
              </w:rPr>
            </w:pPr>
          </w:p>
        </w:tc>
      </w:tr>
      <w:tr w:rsidR="005E58F4" w14:paraId="59A5BE30" w14:textId="77777777" w:rsidTr="00BB339B">
        <w:tc>
          <w:tcPr>
            <w:tcW w:w="4643" w:type="dxa"/>
          </w:tcPr>
          <w:p w14:paraId="1F39F083" w14:textId="77777777" w:rsidR="005E58F4" w:rsidRDefault="005E58F4" w:rsidP="00BB339B">
            <w:pPr>
              <w:pStyle w:val="TableParagraph"/>
              <w:rPr>
                <w:b/>
              </w:rPr>
            </w:pPr>
            <w:r>
              <w:rPr>
                <w:b/>
                <w:spacing w:val="-2"/>
              </w:rPr>
              <w:t>France</w:t>
            </w:r>
          </w:p>
          <w:p w14:paraId="0CCC88AA" w14:textId="77777777" w:rsidR="005E58F4" w:rsidRDefault="005E58F4" w:rsidP="00BB339B">
            <w:pPr>
              <w:pStyle w:val="TableParagraph"/>
            </w:pPr>
            <w:r w:rsidRPr="00E74CB1">
              <w:rPr>
                <w:noProof/>
                <w:lang w:val="de-AT"/>
              </w:rPr>
              <w:t>Laboratoires Biogaran</w:t>
            </w:r>
          </w:p>
          <w:p w14:paraId="1DA3A8A4" w14:textId="77777777" w:rsidR="005E58F4" w:rsidRDefault="005E58F4" w:rsidP="00BB339B">
            <w:pPr>
              <w:pStyle w:val="Textoindependiente"/>
              <w:rPr>
                <w:sz w:val="20"/>
              </w:rPr>
            </w:pPr>
            <w:r>
              <w:t>Tél:</w:t>
            </w:r>
            <w:r>
              <w:rPr>
                <w:spacing w:val="-5"/>
              </w:rPr>
              <w:t xml:space="preserve"> </w:t>
            </w:r>
            <w:r>
              <w:t>+33</w:t>
            </w:r>
            <w:r>
              <w:rPr>
                <w:spacing w:val="-3"/>
              </w:rPr>
              <w:t xml:space="preserve"> </w:t>
            </w:r>
            <w:r>
              <w:t>(0)</w:t>
            </w:r>
            <w:r w:rsidRPr="00E74CB1">
              <w:rPr>
                <w:noProof/>
                <w:lang w:val="fr-FR"/>
              </w:rPr>
              <w:t xml:space="preserve"> 800 970 109</w:t>
            </w:r>
          </w:p>
        </w:tc>
        <w:tc>
          <w:tcPr>
            <w:tcW w:w="4644" w:type="dxa"/>
          </w:tcPr>
          <w:p w14:paraId="2A896EFA" w14:textId="77777777" w:rsidR="005E58F4" w:rsidRDefault="005E58F4" w:rsidP="00BB339B">
            <w:pPr>
              <w:pStyle w:val="TableParagraph"/>
              <w:rPr>
                <w:b/>
              </w:rPr>
            </w:pPr>
            <w:r>
              <w:rPr>
                <w:b/>
                <w:spacing w:val="-2"/>
              </w:rPr>
              <w:t>Portugal</w:t>
            </w:r>
          </w:p>
          <w:p w14:paraId="757326A9" w14:textId="77777777" w:rsidR="005E58F4" w:rsidRDefault="005E58F4" w:rsidP="00BB339B">
            <w:pPr>
              <w:rPr>
                <w:noProof/>
                <w:lang w:val="de-AT"/>
              </w:rPr>
            </w:pPr>
            <w:r w:rsidRPr="00E74CB1">
              <w:rPr>
                <w:noProof/>
                <w:lang w:val="de-AT"/>
              </w:rPr>
              <w:t xml:space="preserve">Mabxience Research SL </w:t>
            </w:r>
          </w:p>
          <w:p w14:paraId="5D9F2A49" w14:textId="77777777" w:rsidR="005E58F4" w:rsidRDefault="005E58F4" w:rsidP="00BB339B">
            <w:pPr>
              <w:pStyle w:val="Textoindependiente"/>
            </w:pPr>
            <w:r w:rsidRPr="00E74CB1">
              <w:rPr>
                <w:noProof/>
                <w:lang w:val="de-AT"/>
              </w:rPr>
              <w:t>Tel: +</w:t>
            </w:r>
            <w:r>
              <w:rPr>
                <w:noProof/>
                <w:lang w:val="de-AT"/>
              </w:rPr>
              <w:t xml:space="preserve"> </w:t>
            </w:r>
            <w:r w:rsidRPr="00E74CB1">
              <w:rPr>
                <w:noProof/>
                <w:lang w:val="de-AT"/>
              </w:rPr>
              <w:t>34 917 711 500</w:t>
            </w:r>
          </w:p>
          <w:p w14:paraId="3E262D54" w14:textId="77777777" w:rsidR="005E58F4" w:rsidRDefault="005E58F4" w:rsidP="00BB339B">
            <w:pPr>
              <w:pStyle w:val="Textoindependiente"/>
              <w:rPr>
                <w:sz w:val="20"/>
              </w:rPr>
            </w:pPr>
          </w:p>
        </w:tc>
      </w:tr>
      <w:tr w:rsidR="005E58F4" w14:paraId="29875812" w14:textId="77777777" w:rsidTr="00BB339B">
        <w:tc>
          <w:tcPr>
            <w:tcW w:w="4643" w:type="dxa"/>
          </w:tcPr>
          <w:p w14:paraId="467E2D00" w14:textId="77777777" w:rsidR="005E58F4" w:rsidRPr="00FD12EF" w:rsidRDefault="005E58F4" w:rsidP="00BB339B">
            <w:pPr>
              <w:rPr>
                <w:noProof/>
                <w:lang w:val="pt-PT"/>
              </w:rPr>
            </w:pPr>
            <w:r w:rsidRPr="00FD12EF">
              <w:rPr>
                <w:noProof/>
                <w:lang w:val="pt-PT"/>
              </w:rPr>
              <w:br w:type="page"/>
            </w:r>
            <w:r w:rsidRPr="00FD12EF">
              <w:rPr>
                <w:b/>
                <w:noProof/>
                <w:lang w:val="pt-PT"/>
              </w:rPr>
              <w:t>Hrvatska</w:t>
            </w:r>
          </w:p>
          <w:p w14:paraId="607AA223" w14:textId="77777777" w:rsidR="00E72361" w:rsidRPr="00E72361" w:rsidRDefault="00E72361" w:rsidP="00E72361">
            <w:pPr>
              <w:rPr>
                <w:ins w:id="18" w:author="Autor"/>
                <w:noProof/>
                <w:color w:val="000000"/>
                <w:lang w:val="en-US"/>
              </w:rPr>
            </w:pPr>
            <w:ins w:id="19" w:author="Autor">
              <w:r w:rsidRPr="00E72361">
                <w:rPr>
                  <w:noProof/>
                  <w:color w:val="000000"/>
                  <w:lang w:val="en-US"/>
                </w:rPr>
                <w:t>CORAPHARM d.o.o.</w:t>
              </w:r>
            </w:ins>
          </w:p>
          <w:p w14:paraId="7191329D" w14:textId="5BAB097B" w:rsidR="005E58F4" w:rsidDel="00E72361" w:rsidRDefault="00E72361" w:rsidP="00E72361">
            <w:pPr>
              <w:rPr>
                <w:del w:id="20" w:author="Autor"/>
                <w:color w:val="000000"/>
              </w:rPr>
            </w:pPr>
            <w:ins w:id="21" w:author="Autor">
              <w:r w:rsidRPr="00E72361">
                <w:rPr>
                  <w:noProof/>
                  <w:color w:val="000000"/>
                  <w:lang w:val="en-US"/>
                </w:rPr>
                <w:t>Tel: +385 1 4870688</w:t>
              </w:r>
            </w:ins>
            <w:del w:id="22" w:author="Autor">
              <w:r w:rsidR="005E58F4" w:rsidDel="00E72361">
                <w:rPr>
                  <w:noProof/>
                  <w:color w:val="000000"/>
                  <w:lang w:val="de-AT"/>
                </w:rPr>
                <w:delText xml:space="preserve">Mabxience Research SL </w:delText>
              </w:r>
            </w:del>
          </w:p>
          <w:p w14:paraId="6A4F942A" w14:textId="67C3E024" w:rsidR="005E58F4" w:rsidRPr="00FD12EF" w:rsidDel="00E72361" w:rsidRDefault="005E58F4" w:rsidP="00BB339B">
            <w:pPr>
              <w:rPr>
                <w:del w:id="23" w:author="Autor"/>
                <w:noProof/>
                <w:lang w:val="nb-NO"/>
              </w:rPr>
            </w:pPr>
            <w:del w:id="24" w:author="Autor">
              <w:r w:rsidRPr="00FD12EF" w:rsidDel="00E72361">
                <w:rPr>
                  <w:noProof/>
                </w:rPr>
                <w:delText>Tel: +</w:delText>
              </w:r>
              <w:r w:rsidDel="00E72361">
                <w:rPr>
                  <w:noProof/>
                </w:rPr>
                <w:delText xml:space="preserve"> </w:delText>
              </w:r>
              <w:r w:rsidRPr="00E74CB1" w:rsidDel="00E72361">
                <w:rPr>
                  <w:noProof/>
                </w:rPr>
                <w:delText>34 917 711 500</w:delText>
              </w:r>
            </w:del>
          </w:p>
          <w:p w14:paraId="09F3F517" w14:textId="77777777" w:rsidR="005E58F4" w:rsidRPr="007E5B61" w:rsidRDefault="005E58F4" w:rsidP="00BB339B">
            <w:pPr>
              <w:pStyle w:val="Textoindependiente"/>
              <w:rPr>
                <w:sz w:val="20"/>
                <w:lang w:val="nb-NO"/>
                <w:rPrChange w:id="25" w:author="Autor">
                  <w:rPr>
                    <w:sz w:val="20"/>
                  </w:rPr>
                </w:rPrChange>
              </w:rPr>
            </w:pPr>
          </w:p>
        </w:tc>
        <w:tc>
          <w:tcPr>
            <w:tcW w:w="4644" w:type="dxa"/>
          </w:tcPr>
          <w:p w14:paraId="6F0E210F" w14:textId="77777777" w:rsidR="005E58F4" w:rsidRPr="00FD12EF" w:rsidRDefault="005E58F4" w:rsidP="00BB339B">
            <w:pPr>
              <w:tabs>
                <w:tab w:val="left" w:pos="-720"/>
              </w:tabs>
              <w:suppressAutoHyphens/>
              <w:rPr>
                <w:b/>
                <w:noProof/>
              </w:rPr>
            </w:pPr>
            <w:r w:rsidRPr="00FD12EF">
              <w:rPr>
                <w:b/>
                <w:noProof/>
              </w:rPr>
              <w:t>România</w:t>
            </w:r>
          </w:p>
          <w:p w14:paraId="0C173503" w14:textId="77777777" w:rsidR="005E58F4" w:rsidRPr="00FD12EF" w:rsidRDefault="005E58F4" w:rsidP="00BB339B">
            <w:pPr>
              <w:tabs>
                <w:tab w:val="left" w:pos="-720"/>
              </w:tabs>
              <w:suppressAutoHyphens/>
              <w:rPr>
                <w:noProof/>
              </w:rPr>
            </w:pPr>
            <w:r w:rsidRPr="00A178C0">
              <w:rPr>
                <w:noProof/>
              </w:rPr>
              <w:t>Egis Rompharma SRL</w:t>
            </w:r>
          </w:p>
          <w:p w14:paraId="7159719A" w14:textId="77777777" w:rsidR="005E58F4" w:rsidRPr="00FD12EF" w:rsidRDefault="005E58F4" w:rsidP="00BB339B">
            <w:pPr>
              <w:tabs>
                <w:tab w:val="left" w:pos="-720"/>
              </w:tabs>
              <w:suppressAutoHyphens/>
              <w:rPr>
                <w:b/>
                <w:noProof/>
                <w:lang w:val="nl-NL"/>
              </w:rPr>
            </w:pPr>
            <w:r w:rsidRPr="00FD12EF">
              <w:rPr>
                <w:noProof/>
                <w:lang w:val="nl-NL"/>
              </w:rPr>
              <w:t>Tel: +</w:t>
            </w:r>
            <w:r>
              <w:rPr>
                <w:noProof/>
                <w:lang w:val="nl-NL"/>
              </w:rPr>
              <w:t xml:space="preserve"> </w:t>
            </w:r>
            <w:r w:rsidRPr="00A178C0">
              <w:rPr>
                <w:noProof/>
                <w:lang w:val="nl-NL"/>
              </w:rPr>
              <w:t>40 21 412 00 17</w:t>
            </w:r>
          </w:p>
          <w:p w14:paraId="0F682605" w14:textId="77777777" w:rsidR="005E58F4" w:rsidRDefault="005E58F4" w:rsidP="00BB339B">
            <w:pPr>
              <w:pStyle w:val="Textoindependiente"/>
              <w:rPr>
                <w:sz w:val="20"/>
              </w:rPr>
            </w:pPr>
          </w:p>
        </w:tc>
      </w:tr>
      <w:tr w:rsidR="005E58F4" w14:paraId="6195FF21" w14:textId="77777777" w:rsidTr="00BB339B">
        <w:tc>
          <w:tcPr>
            <w:tcW w:w="4643" w:type="dxa"/>
          </w:tcPr>
          <w:p w14:paraId="796F5B9E" w14:textId="77777777" w:rsidR="00E72361" w:rsidRDefault="00E72361" w:rsidP="00BB339B">
            <w:pPr>
              <w:rPr>
                <w:ins w:id="26" w:author="Autor"/>
                <w:b/>
                <w:noProof/>
                <w:lang w:val="nb-NO"/>
              </w:rPr>
            </w:pPr>
          </w:p>
          <w:p w14:paraId="484A849A" w14:textId="7B57FC1A" w:rsidR="005E58F4" w:rsidRPr="00FD12EF" w:rsidRDefault="005E58F4" w:rsidP="00BB339B">
            <w:pPr>
              <w:rPr>
                <w:noProof/>
                <w:lang w:val="nb-NO"/>
              </w:rPr>
            </w:pPr>
            <w:r w:rsidRPr="00FD12EF">
              <w:rPr>
                <w:b/>
                <w:noProof/>
                <w:lang w:val="nb-NO"/>
              </w:rPr>
              <w:t>Ireland</w:t>
            </w:r>
          </w:p>
          <w:p w14:paraId="6DCDEE85" w14:textId="77777777" w:rsidR="005E58F4" w:rsidRDefault="005E58F4" w:rsidP="00BB339B">
            <w:pPr>
              <w:rPr>
                <w:color w:val="000000"/>
              </w:rPr>
            </w:pPr>
            <w:r>
              <w:rPr>
                <w:noProof/>
                <w:color w:val="000000"/>
                <w:lang w:val="de-AT"/>
              </w:rPr>
              <w:t xml:space="preserve">Mabxience Research SL </w:t>
            </w:r>
          </w:p>
          <w:p w14:paraId="104457B6" w14:textId="77777777" w:rsidR="005E58F4" w:rsidRDefault="005E58F4" w:rsidP="00BB339B">
            <w:pPr>
              <w:pStyle w:val="Textoindependiente"/>
              <w:keepNext/>
              <w:rPr>
                <w:sz w:val="20"/>
              </w:rPr>
            </w:pPr>
            <w:r w:rsidRPr="00FD12EF">
              <w:rPr>
                <w:noProof/>
              </w:rPr>
              <w:t>Tel: +</w:t>
            </w:r>
            <w:r>
              <w:rPr>
                <w:noProof/>
              </w:rPr>
              <w:t xml:space="preserve"> </w:t>
            </w:r>
            <w:r w:rsidRPr="00E74CB1">
              <w:rPr>
                <w:noProof/>
              </w:rPr>
              <w:t>34 917 711 500</w:t>
            </w:r>
          </w:p>
        </w:tc>
        <w:tc>
          <w:tcPr>
            <w:tcW w:w="4644" w:type="dxa"/>
          </w:tcPr>
          <w:p w14:paraId="6EA521AE" w14:textId="77777777" w:rsidR="00E72361" w:rsidRDefault="00E72361" w:rsidP="00BB339B">
            <w:pPr>
              <w:rPr>
                <w:ins w:id="27" w:author="Autor"/>
                <w:b/>
                <w:noProof/>
                <w:lang w:val="nl-NL"/>
              </w:rPr>
            </w:pPr>
          </w:p>
          <w:p w14:paraId="28E58A1B" w14:textId="3D2FD257" w:rsidR="005E58F4" w:rsidRPr="00FD12EF" w:rsidRDefault="005E58F4" w:rsidP="00BB339B">
            <w:pPr>
              <w:rPr>
                <w:noProof/>
                <w:lang w:val="nl-NL"/>
              </w:rPr>
            </w:pPr>
            <w:r w:rsidRPr="00FD12EF">
              <w:rPr>
                <w:b/>
                <w:noProof/>
                <w:lang w:val="nl-NL"/>
              </w:rPr>
              <w:t>Slovenija</w:t>
            </w:r>
          </w:p>
          <w:p w14:paraId="67D5C05B" w14:textId="77777777" w:rsidR="00E72361" w:rsidRPr="00E72361" w:rsidRDefault="00E72361" w:rsidP="00E72361">
            <w:pPr>
              <w:rPr>
                <w:ins w:id="28" w:author="Autor"/>
                <w:noProof/>
                <w:color w:val="000000"/>
                <w:lang w:val="en-US"/>
              </w:rPr>
            </w:pPr>
            <w:ins w:id="29" w:author="Autor">
              <w:r w:rsidRPr="00E72361">
                <w:rPr>
                  <w:noProof/>
                  <w:color w:val="000000"/>
                  <w:lang w:val="en-US"/>
                </w:rPr>
                <w:t>CORAPHARM d.o.o.</w:t>
              </w:r>
            </w:ins>
          </w:p>
          <w:p w14:paraId="08EFEF00" w14:textId="0E4144B2" w:rsidR="005E58F4" w:rsidDel="00E72361" w:rsidRDefault="00E72361" w:rsidP="00E72361">
            <w:pPr>
              <w:rPr>
                <w:del w:id="30" w:author="Autor"/>
                <w:color w:val="000000"/>
              </w:rPr>
            </w:pPr>
            <w:ins w:id="31" w:author="Autor">
              <w:r w:rsidRPr="00E72361">
                <w:rPr>
                  <w:noProof/>
                  <w:color w:val="000000"/>
                  <w:lang w:val="en-US"/>
                </w:rPr>
                <w:t>Tel: +385 1 4870688</w:t>
              </w:r>
            </w:ins>
            <w:del w:id="32" w:author="Autor">
              <w:r w:rsidR="005E58F4" w:rsidDel="00E72361">
                <w:rPr>
                  <w:noProof/>
                  <w:color w:val="000000"/>
                  <w:lang w:val="de-AT"/>
                </w:rPr>
                <w:delText xml:space="preserve">Mabxience Research SL </w:delText>
              </w:r>
            </w:del>
          </w:p>
          <w:p w14:paraId="77B08786" w14:textId="7004163B" w:rsidR="005E58F4" w:rsidDel="00E72361" w:rsidRDefault="005E58F4" w:rsidP="00BB339B">
            <w:pPr>
              <w:tabs>
                <w:tab w:val="left" w:pos="-720"/>
              </w:tabs>
              <w:suppressAutoHyphens/>
              <w:rPr>
                <w:del w:id="33" w:author="Autor"/>
                <w:noProof/>
              </w:rPr>
            </w:pPr>
            <w:del w:id="34" w:author="Autor">
              <w:r w:rsidRPr="00FD12EF" w:rsidDel="00E72361">
                <w:rPr>
                  <w:noProof/>
                </w:rPr>
                <w:delText>Tel: +</w:delText>
              </w:r>
              <w:r w:rsidDel="00E72361">
                <w:rPr>
                  <w:noProof/>
                </w:rPr>
                <w:delText xml:space="preserve"> </w:delText>
              </w:r>
              <w:r w:rsidRPr="00E74CB1" w:rsidDel="00E72361">
                <w:rPr>
                  <w:noProof/>
                </w:rPr>
                <w:delText>34 917 711 500</w:delText>
              </w:r>
            </w:del>
          </w:p>
          <w:p w14:paraId="14A18811" w14:textId="77777777" w:rsidR="005E58F4" w:rsidRDefault="005E58F4" w:rsidP="00BB339B">
            <w:pPr>
              <w:pStyle w:val="Textoindependiente"/>
              <w:keepNext/>
              <w:rPr>
                <w:ins w:id="35" w:author="Autor"/>
                <w:sz w:val="20"/>
              </w:rPr>
            </w:pPr>
          </w:p>
          <w:p w14:paraId="4A4C062E" w14:textId="77777777" w:rsidR="00E72361" w:rsidRDefault="00E72361" w:rsidP="00BB339B">
            <w:pPr>
              <w:pStyle w:val="Textoindependiente"/>
              <w:keepNext/>
              <w:rPr>
                <w:sz w:val="20"/>
              </w:rPr>
            </w:pPr>
          </w:p>
        </w:tc>
      </w:tr>
      <w:tr w:rsidR="005E58F4" w14:paraId="36EF1EF7" w14:textId="77777777" w:rsidTr="00BB339B">
        <w:tc>
          <w:tcPr>
            <w:tcW w:w="4643" w:type="dxa"/>
          </w:tcPr>
          <w:p w14:paraId="52698ED2" w14:textId="77777777" w:rsidR="005E58F4" w:rsidRPr="00FD12EF" w:rsidRDefault="005E58F4" w:rsidP="00BB339B">
            <w:pPr>
              <w:rPr>
                <w:b/>
                <w:noProof/>
                <w:lang w:val="nl-NL"/>
              </w:rPr>
            </w:pPr>
            <w:r w:rsidRPr="00FD12EF">
              <w:rPr>
                <w:b/>
                <w:noProof/>
                <w:lang w:val="nl-NL"/>
              </w:rPr>
              <w:t>Ísland</w:t>
            </w:r>
          </w:p>
          <w:p w14:paraId="3698F577" w14:textId="77777777" w:rsidR="005E58F4" w:rsidRDefault="005E58F4" w:rsidP="00BB339B">
            <w:pPr>
              <w:rPr>
                <w:color w:val="000000"/>
              </w:rPr>
            </w:pPr>
            <w:r>
              <w:rPr>
                <w:noProof/>
                <w:color w:val="000000"/>
                <w:lang w:val="de-AT"/>
              </w:rPr>
              <w:t xml:space="preserve">Mabxience Research SL </w:t>
            </w:r>
          </w:p>
          <w:p w14:paraId="250DB4A4" w14:textId="77777777" w:rsidR="005E58F4" w:rsidRDefault="005E58F4" w:rsidP="00BB339B">
            <w:pPr>
              <w:pStyle w:val="Textoindependiente"/>
              <w:rPr>
                <w:sz w:val="20"/>
              </w:rPr>
            </w:pPr>
            <w:r>
              <w:rPr>
                <w:noProof/>
              </w:rPr>
              <w:t>Sími:</w:t>
            </w:r>
            <w:r w:rsidRPr="00FD12EF">
              <w:rPr>
                <w:noProof/>
              </w:rPr>
              <w:t xml:space="preserve"> +</w:t>
            </w:r>
            <w:r>
              <w:rPr>
                <w:noProof/>
              </w:rPr>
              <w:t xml:space="preserve"> </w:t>
            </w:r>
            <w:r w:rsidRPr="00E74CB1">
              <w:rPr>
                <w:noProof/>
              </w:rPr>
              <w:t>34 917 711 500</w:t>
            </w:r>
          </w:p>
        </w:tc>
        <w:tc>
          <w:tcPr>
            <w:tcW w:w="4644" w:type="dxa"/>
          </w:tcPr>
          <w:p w14:paraId="19D7CC53" w14:textId="77777777" w:rsidR="005E58F4" w:rsidRPr="00FD12EF" w:rsidRDefault="005E58F4" w:rsidP="00BB339B">
            <w:pPr>
              <w:tabs>
                <w:tab w:val="left" w:pos="-720"/>
              </w:tabs>
              <w:suppressAutoHyphens/>
              <w:rPr>
                <w:b/>
                <w:noProof/>
              </w:rPr>
            </w:pPr>
            <w:r w:rsidRPr="00FD12EF">
              <w:rPr>
                <w:b/>
                <w:noProof/>
              </w:rPr>
              <w:t>Slovenská republika</w:t>
            </w:r>
          </w:p>
          <w:p w14:paraId="06C65057" w14:textId="77777777" w:rsidR="005E58F4" w:rsidRPr="00FD12EF" w:rsidRDefault="005E58F4" w:rsidP="00BB339B">
            <w:pPr>
              <w:rPr>
                <w:noProof/>
              </w:rPr>
            </w:pPr>
            <w:r w:rsidRPr="00A178C0">
              <w:rPr>
                <w:noProof/>
              </w:rPr>
              <w:t>EGIS SLOVAKIA spol. s r.o.</w:t>
            </w:r>
          </w:p>
          <w:p w14:paraId="0104D853" w14:textId="77777777" w:rsidR="005E58F4" w:rsidRDefault="005E58F4" w:rsidP="00BB339B">
            <w:pPr>
              <w:rPr>
                <w:noProof/>
              </w:rPr>
            </w:pPr>
            <w:r w:rsidRPr="00FD12EF">
              <w:rPr>
                <w:noProof/>
              </w:rPr>
              <w:t>Tel: +</w:t>
            </w:r>
            <w:r>
              <w:rPr>
                <w:noProof/>
              </w:rPr>
              <w:t xml:space="preserve"> </w:t>
            </w:r>
            <w:r w:rsidRPr="00A178C0">
              <w:rPr>
                <w:noProof/>
              </w:rPr>
              <w:t>421 2 3240 9422</w:t>
            </w:r>
          </w:p>
          <w:p w14:paraId="31EB9CE7" w14:textId="77777777" w:rsidR="005E58F4" w:rsidRDefault="005E58F4" w:rsidP="00BB339B">
            <w:pPr>
              <w:rPr>
                <w:sz w:val="20"/>
              </w:rPr>
            </w:pPr>
          </w:p>
        </w:tc>
      </w:tr>
      <w:tr w:rsidR="005E58F4" w14:paraId="12931265" w14:textId="77777777" w:rsidTr="00BB339B">
        <w:tc>
          <w:tcPr>
            <w:tcW w:w="4643" w:type="dxa"/>
          </w:tcPr>
          <w:p w14:paraId="0E83AEEE" w14:textId="77777777" w:rsidR="005E58F4" w:rsidRPr="00FD12EF" w:rsidRDefault="005E58F4" w:rsidP="00BB339B">
            <w:pPr>
              <w:rPr>
                <w:noProof/>
                <w:lang w:val="it-IT"/>
              </w:rPr>
            </w:pPr>
            <w:r w:rsidRPr="00FD12EF">
              <w:rPr>
                <w:b/>
                <w:noProof/>
                <w:lang w:val="it-IT"/>
              </w:rPr>
              <w:t>Italia</w:t>
            </w:r>
          </w:p>
          <w:p w14:paraId="7E9476CB" w14:textId="77777777" w:rsidR="00E72361" w:rsidRPr="007E5B61" w:rsidRDefault="00E72361" w:rsidP="00E72361">
            <w:pPr>
              <w:rPr>
                <w:ins w:id="36" w:author="Autor"/>
                <w:noProof/>
                <w:color w:val="000000"/>
                <w:lang w:val="es-ES"/>
              </w:rPr>
            </w:pPr>
            <w:ins w:id="37" w:author="Autor">
              <w:r w:rsidRPr="007E5B61">
                <w:rPr>
                  <w:noProof/>
                  <w:color w:val="000000"/>
                  <w:lang w:val="es-ES"/>
                </w:rPr>
                <w:t>Medical Valley Invest AB</w:t>
              </w:r>
            </w:ins>
          </w:p>
          <w:p w14:paraId="209E3D5D" w14:textId="77777777" w:rsidR="00E72361" w:rsidRPr="007E5B61" w:rsidRDefault="00E72361" w:rsidP="00E72361">
            <w:pPr>
              <w:rPr>
                <w:ins w:id="38" w:author="Autor"/>
                <w:noProof/>
                <w:color w:val="000000"/>
                <w:lang w:val="es-ES"/>
              </w:rPr>
            </w:pPr>
            <w:ins w:id="39" w:author="Autor">
              <w:r w:rsidRPr="007E5B61">
                <w:rPr>
                  <w:noProof/>
                  <w:color w:val="000000"/>
                  <w:lang w:val="es-ES"/>
                </w:rPr>
                <w:t>Tel: + 46 40 122131</w:t>
              </w:r>
            </w:ins>
          </w:p>
          <w:p w14:paraId="6CDA9D4D" w14:textId="6B61AA32" w:rsidR="005E58F4" w:rsidDel="00E72361" w:rsidRDefault="005E58F4" w:rsidP="00BB339B">
            <w:pPr>
              <w:rPr>
                <w:del w:id="40" w:author="Autor"/>
                <w:color w:val="000000"/>
              </w:rPr>
            </w:pPr>
            <w:del w:id="41" w:author="Autor">
              <w:r w:rsidDel="00E72361">
                <w:rPr>
                  <w:noProof/>
                  <w:color w:val="000000"/>
                  <w:lang w:val="de-AT"/>
                </w:rPr>
                <w:delText xml:space="preserve">Mabxience Research SL </w:delText>
              </w:r>
            </w:del>
          </w:p>
          <w:p w14:paraId="19D17FB2" w14:textId="1AF33066" w:rsidR="005E58F4" w:rsidDel="00E72361" w:rsidRDefault="005E58F4" w:rsidP="00BB339B">
            <w:pPr>
              <w:rPr>
                <w:del w:id="42" w:author="Autor"/>
                <w:noProof/>
                <w:lang w:val="it-IT"/>
              </w:rPr>
            </w:pPr>
            <w:del w:id="43" w:author="Autor">
              <w:r w:rsidRPr="00FD12EF" w:rsidDel="00E72361">
                <w:rPr>
                  <w:noProof/>
                </w:rPr>
                <w:delText>Tel: +</w:delText>
              </w:r>
              <w:r w:rsidDel="00E72361">
                <w:rPr>
                  <w:noProof/>
                </w:rPr>
                <w:delText xml:space="preserve"> </w:delText>
              </w:r>
              <w:r w:rsidRPr="00E74CB1" w:rsidDel="00E72361">
                <w:rPr>
                  <w:noProof/>
                </w:rPr>
                <w:delText>34 917 711 500</w:delText>
              </w:r>
            </w:del>
          </w:p>
          <w:p w14:paraId="151C98B9" w14:textId="77777777" w:rsidR="005E58F4" w:rsidRDefault="005E58F4" w:rsidP="00BB339B">
            <w:pPr>
              <w:pStyle w:val="Textoindependiente"/>
              <w:rPr>
                <w:sz w:val="20"/>
              </w:rPr>
            </w:pPr>
          </w:p>
        </w:tc>
        <w:tc>
          <w:tcPr>
            <w:tcW w:w="4644" w:type="dxa"/>
          </w:tcPr>
          <w:p w14:paraId="051BA882" w14:textId="77777777" w:rsidR="005E58F4" w:rsidRPr="00FD12EF" w:rsidRDefault="005E58F4" w:rsidP="00BB339B">
            <w:pPr>
              <w:tabs>
                <w:tab w:val="left" w:pos="-720"/>
                <w:tab w:val="left" w:pos="4536"/>
              </w:tabs>
              <w:suppressAutoHyphens/>
              <w:rPr>
                <w:noProof/>
                <w:lang w:val="sv-SE"/>
              </w:rPr>
            </w:pPr>
            <w:r w:rsidRPr="00FD12EF">
              <w:rPr>
                <w:b/>
                <w:noProof/>
                <w:lang w:val="sv-SE"/>
              </w:rPr>
              <w:t>Suomi/Finland</w:t>
            </w:r>
          </w:p>
          <w:p w14:paraId="111C38A7" w14:textId="77777777" w:rsidR="005E58F4" w:rsidRDefault="005E58F4" w:rsidP="00BB339B">
            <w:pPr>
              <w:tabs>
                <w:tab w:val="left" w:pos="-720"/>
              </w:tabs>
              <w:suppressAutoHyphens/>
              <w:rPr>
                <w:iCs/>
                <w:noProof/>
              </w:rPr>
            </w:pPr>
            <w:r w:rsidRPr="00A178C0">
              <w:rPr>
                <w:iCs/>
                <w:noProof/>
              </w:rPr>
              <w:t>Medical Valley Invest AB</w:t>
            </w:r>
          </w:p>
          <w:p w14:paraId="02B625B4" w14:textId="77777777" w:rsidR="005E58F4" w:rsidRDefault="005E58F4" w:rsidP="00BB339B">
            <w:pPr>
              <w:tabs>
                <w:tab w:val="left" w:pos="-720"/>
              </w:tabs>
              <w:suppressAutoHyphens/>
              <w:rPr>
                <w:iCs/>
                <w:noProof/>
              </w:rPr>
            </w:pPr>
            <w:r>
              <w:rPr>
                <w:iCs/>
                <w:noProof/>
              </w:rPr>
              <w:t>Puh/Tel</w:t>
            </w:r>
            <w:r w:rsidRPr="00A178C0">
              <w:rPr>
                <w:iCs/>
                <w:noProof/>
              </w:rPr>
              <w:t>: +</w:t>
            </w:r>
            <w:r>
              <w:rPr>
                <w:iCs/>
                <w:noProof/>
              </w:rPr>
              <w:t xml:space="preserve"> </w:t>
            </w:r>
            <w:r w:rsidRPr="00A178C0">
              <w:rPr>
                <w:iCs/>
                <w:noProof/>
              </w:rPr>
              <w:t>46 40 122131</w:t>
            </w:r>
          </w:p>
          <w:p w14:paraId="20D1255D" w14:textId="77777777" w:rsidR="005E58F4" w:rsidRDefault="005E58F4" w:rsidP="00BB339B">
            <w:pPr>
              <w:pStyle w:val="Textoindependiente"/>
              <w:rPr>
                <w:sz w:val="20"/>
              </w:rPr>
            </w:pPr>
          </w:p>
        </w:tc>
      </w:tr>
      <w:tr w:rsidR="005E58F4" w14:paraId="47089D70" w14:textId="77777777" w:rsidTr="00BB339B">
        <w:tc>
          <w:tcPr>
            <w:tcW w:w="4643" w:type="dxa"/>
          </w:tcPr>
          <w:p w14:paraId="2F355A40" w14:textId="77777777" w:rsidR="005E58F4" w:rsidRPr="00FD12EF" w:rsidRDefault="005E58F4" w:rsidP="00BB339B">
            <w:pPr>
              <w:rPr>
                <w:b/>
                <w:noProof/>
                <w:lang w:val="el-GR"/>
              </w:rPr>
            </w:pPr>
            <w:r w:rsidRPr="00FD12EF">
              <w:rPr>
                <w:b/>
                <w:noProof/>
                <w:lang w:val="el-GR"/>
              </w:rPr>
              <w:t>Κύπρος</w:t>
            </w:r>
          </w:p>
          <w:p w14:paraId="2CD40D83" w14:textId="77777777" w:rsidR="005E58F4" w:rsidRDefault="005E58F4" w:rsidP="00BB339B">
            <w:pPr>
              <w:rPr>
                <w:noProof/>
                <w:lang w:val="de-AT"/>
              </w:rPr>
            </w:pPr>
            <w:r w:rsidRPr="00E74CB1">
              <w:rPr>
                <w:noProof/>
                <w:lang w:val="de-AT"/>
              </w:rPr>
              <w:t xml:space="preserve">Mabxience Research SL </w:t>
            </w:r>
          </w:p>
          <w:p w14:paraId="5E172046" w14:textId="77777777" w:rsidR="005E58F4" w:rsidRPr="00FD12EF" w:rsidRDefault="005E58F4" w:rsidP="00BB339B">
            <w:pPr>
              <w:rPr>
                <w:noProof/>
                <w:lang w:val="el-GR"/>
              </w:rPr>
            </w:pPr>
            <w:r w:rsidRPr="00FD12EF">
              <w:rPr>
                <w:noProof/>
                <w:lang w:val="el-GR"/>
              </w:rPr>
              <w:t>Τηλ</w:t>
            </w:r>
            <w:r>
              <w:rPr>
                <w:noProof/>
                <w:lang w:val="en-US"/>
              </w:rPr>
              <w:t>:</w:t>
            </w:r>
            <w:r w:rsidRPr="00FD12EF">
              <w:rPr>
                <w:noProof/>
              </w:rPr>
              <w:t xml:space="preserve"> +</w:t>
            </w:r>
            <w:r>
              <w:rPr>
                <w:noProof/>
              </w:rPr>
              <w:t xml:space="preserve"> </w:t>
            </w:r>
            <w:r w:rsidRPr="00E74CB1">
              <w:rPr>
                <w:noProof/>
              </w:rPr>
              <w:t>34 917 711 500</w:t>
            </w:r>
          </w:p>
          <w:p w14:paraId="383DF46C" w14:textId="77777777" w:rsidR="005E58F4" w:rsidRDefault="005E58F4" w:rsidP="00BB339B">
            <w:pPr>
              <w:pStyle w:val="Textoindependiente"/>
              <w:keepNext/>
              <w:rPr>
                <w:sz w:val="20"/>
              </w:rPr>
            </w:pPr>
          </w:p>
        </w:tc>
        <w:tc>
          <w:tcPr>
            <w:tcW w:w="4644" w:type="dxa"/>
          </w:tcPr>
          <w:p w14:paraId="3BD6A8A7" w14:textId="77777777" w:rsidR="005E58F4" w:rsidRPr="00FD12EF" w:rsidRDefault="005E58F4" w:rsidP="00BB339B">
            <w:pPr>
              <w:tabs>
                <w:tab w:val="left" w:pos="-720"/>
                <w:tab w:val="left" w:pos="4536"/>
              </w:tabs>
              <w:suppressAutoHyphens/>
              <w:rPr>
                <w:b/>
                <w:noProof/>
                <w:lang w:val="el-GR"/>
              </w:rPr>
            </w:pPr>
            <w:r w:rsidRPr="00D57BF2">
              <w:rPr>
                <w:b/>
                <w:noProof/>
                <w:lang w:val="pt-BR"/>
              </w:rPr>
              <w:t>Sverige</w:t>
            </w:r>
          </w:p>
          <w:p w14:paraId="3510EB35" w14:textId="77777777" w:rsidR="005E58F4" w:rsidRDefault="005E58F4" w:rsidP="00BB339B">
            <w:pPr>
              <w:tabs>
                <w:tab w:val="left" w:pos="-720"/>
              </w:tabs>
              <w:suppressAutoHyphens/>
              <w:rPr>
                <w:iCs/>
                <w:noProof/>
              </w:rPr>
            </w:pPr>
            <w:r w:rsidRPr="00A178C0">
              <w:rPr>
                <w:iCs/>
                <w:noProof/>
              </w:rPr>
              <w:t>Medical Valley Invest AB</w:t>
            </w:r>
          </w:p>
          <w:p w14:paraId="651C103E" w14:textId="77777777" w:rsidR="005E58F4" w:rsidRDefault="005E58F4" w:rsidP="00BB339B">
            <w:pPr>
              <w:tabs>
                <w:tab w:val="left" w:pos="-720"/>
              </w:tabs>
              <w:suppressAutoHyphens/>
              <w:rPr>
                <w:iCs/>
                <w:noProof/>
              </w:rPr>
            </w:pPr>
            <w:r>
              <w:rPr>
                <w:iCs/>
                <w:noProof/>
              </w:rPr>
              <w:t>Tel</w:t>
            </w:r>
            <w:r w:rsidRPr="00A178C0">
              <w:rPr>
                <w:iCs/>
                <w:noProof/>
              </w:rPr>
              <w:t>: +</w:t>
            </w:r>
            <w:r>
              <w:rPr>
                <w:iCs/>
                <w:noProof/>
              </w:rPr>
              <w:t xml:space="preserve"> </w:t>
            </w:r>
            <w:r w:rsidRPr="00A178C0">
              <w:rPr>
                <w:iCs/>
                <w:noProof/>
              </w:rPr>
              <w:t>46 40 122131</w:t>
            </w:r>
          </w:p>
          <w:p w14:paraId="00A7F903" w14:textId="77777777" w:rsidR="005E58F4" w:rsidRDefault="005E58F4" w:rsidP="00BB339B">
            <w:pPr>
              <w:pStyle w:val="Textoindependiente"/>
              <w:keepNext/>
              <w:rPr>
                <w:sz w:val="20"/>
              </w:rPr>
            </w:pPr>
          </w:p>
        </w:tc>
      </w:tr>
      <w:tr w:rsidR="005E58F4" w14:paraId="738C84B8" w14:textId="77777777" w:rsidTr="00BB339B">
        <w:tc>
          <w:tcPr>
            <w:tcW w:w="4643" w:type="dxa"/>
          </w:tcPr>
          <w:p w14:paraId="308CB81E" w14:textId="77777777" w:rsidR="005E58F4" w:rsidRPr="001A181C" w:rsidRDefault="005E58F4" w:rsidP="00BB339B">
            <w:pPr>
              <w:rPr>
                <w:b/>
                <w:noProof/>
                <w:lang w:val="es-ES"/>
              </w:rPr>
            </w:pPr>
            <w:r w:rsidRPr="001A181C">
              <w:rPr>
                <w:b/>
                <w:noProof/>
                <w:lang w:val="es-ES"/>
              </w:rPr>
              <w:t>Latvija</w:t>
            </w:r>
          </w:p>
          <w:p w14:paraId="21802174" w14:textId="77777777" w:rsidR="005E58F4" w:rsidRPr="001A181C" w:rsidRDefault="005E58F4" w:rsidP="00BB339B">
            <w:pPr>
              <w:rPr>
                <w:noProof/>
                <w:lang w:val="es-ES"/>
              </w:rPr>
            </w:pPr>
            <w:r w:rsidRPr="001A181C">
              <w:rPr>
                <w:noProof/>
                <w:lang w:val="es-ES"/>
              </w:rPr>
              <w:t>Egis Latvia SIA</w:t>
            </w:r>
          </w:p>
          <w:p w14:paraId="4B902EB7" w14:textId="77777777" w:rsidR="005E58F4" w:rsidRPr="00FD12EF" w:rsidRDefault="005E58F4" w:rsidP="00BB339B">
            <w:pPr>
              <w:tabs>
                <w:tab w:val="left" w:pos="-720"/>
              </w:tabs>
              <w:suppressAutoHyphens/>
              <w:rPr>
                <w:noProof/>
                <w:lang w:val="pt-PT"/>
              </w:rPr>
            </w:pPr>
            <w:r w:rsidRPr="00FD12EF">
              <w:rPr>
                <w:noProof/>
                <w:lang w:val="pt-PT"/>
              </w:rPr>
              <w:t>Tel: +</w:t>
            </w:r>
            <w:r w:rsidRPr="001A181C">
              <w:rPr>
                <w:lang w:val="es-ES"/>
              </w:rPr>
              <w:t xml:space="preserve"> </w:t>
            </w:r>
            <w:r w:rsidRPr="00E74CB1">
              <w:rPr>
                <w:noProof/>
                <w:lang w:val="pt-PT"/>
              </w:rPr>
              <w:t>371 676 13859</w:t>
            </w:r>
          </w:p>
          <w:p w14:paraId="755CF892" w14:textId="77777777" w:rsidR="005E58F4" w:rsidRDefault="005E58F4" w:rsidP="00BB339B">
            <w:pPr>
              <w:pStyle w:val="TableParagraph"/>
              <w:rPr>
                <w:b/>
                <w:spacing w:val="-2"/>
              </w:rPr>
            </w:pPr>
          </w:p>
        </w:tc>
        <w:tc>
          <w:tcPr>
            <w:tcW w:w="4644" w:type="dxa"/>
          </w:tcPr>
          <w:p w14:paraId="0AB8EDEE" w14:textId="77777777" w:rsidR="005E58F4" w:rsidRDefault="005E58F4" w:rsidP="00BB339B">
            <w:pPr>
              <w:pStyle w:val="TableParagraph"/>
              <w:rPr>
                <w:b/>
                <w:spacing w:val="-2"/>
              </w:rPr>
            </w:pPr>
          </w:p>
        </w:tc>
      </w:tr>
      <w:bookmarkEnd w:id="11"/>
    </w:tbl>
    <w:p w14:paraId="70CC8F10" w14:textId="77777777" w:rsidR="005E58F4" w:rsidRDefault="005E58F4" w:rsidP="00FB7BF7">
      <w:pPr>
        <w:pStyle w:val="Textoindependiente"/>
        <w:ind w:right="282"/>
      </w:pPr>
    </w:p>
    <w:p w14:paraId="72993B57" w14:textId="77777777" w:rsidR="005E58F4" w:rsidRDefault="005E58F4" w:rsidP="00FB7BF7">
      <w:pPr>
        <w:pStyle w:val="Textoindependiente"/>
        <w:ind w:right="282"/>
      </w:pPr>
    </w:p>
    <w:p w14:paraId="7B867369" w14:textId="703E2838" w:rsidR="005E58F4" w:rsidRDefault="005E58F4" w:rsidP="00FB7BF7">
      <w:pPr>
        <w:pStyle w:val="Ttulo2"/>
        <w:keepNext/>
        <w:ind w:left="0" w:right="284"/>
      </w:pPr>
      <w:r>
        <w:t>Táto</w:t>
      </w:r>
      <w:r>
        <w:rPr>
          <w:spacing w:val="-7"/>
        </w:rPr>
        <w:t xml:space="preserve"> </w:t>
      </w:r>
      <w:r>
        <w:t>písomná</w:t>
      </w:r>
      <w:r>
        <w:rPr>
          <w:spacing w:val="-4"/>
        </w:rPr>
        <w:t xml:space="preserve"> </w:t>
      </w:r>
      <w:r>
        <w:t>informácia</w:t>
      </w:r>
      <w:r>
        <w:rPr>
          <w:spacing w:val="-6"/>
        </w:rPr>
        <w:t xml:space="preserve"> </w:t>
      </w:r>
      <w:r>
        <w:t>bola</w:t>
      </w:r>
      <w:r>
        <w:rPr>
          <w:spacing w:val="-4"/>
        </w:rPr>
        <w:t xml:space="preserve"> </w:t>
      </w:r>
      <w:r>
        <w:t>naposledy</w:t>
      </w:r>
      <w:r>
        <w:rPr>
          <w:spacing w:val="-4"/>
        </w:rPr>
        <w:t xml:space="preserve"> </w:t>
      </w:r>
      <w:r>
        <w:t>aktualizovaná</w:t>
      </w:r>
      <w:r>
        <w:rPr>
          <w:spacing w:val="-4"/>
        </w:rPr>
        <w:t xml:space="preserve"> </w:t>
      </w:r>
      <w:r>
        <w:rPr>
          <w:spacing w:val="-10"/>
        </w:rPr>
        <w:t xml:space="preserve">v </w:t>
      </w:r>
    </w:p>
    <w:p w14:paraId="70067841" w14:textId="77777777" w:rsidR="005E58F4" w:rsidRDefault="005E58F4" w:rsidP="00FB7BF7">
      <w:pPr>
        <w:pStyle w:val="Ttulo2"/>
        <w:keepNext/>
        <w:ind w:left="0" w:right="284"/>
      </w:pPr>
    </w:p>
    <w:p w14:paraId="43405238" w14:textId="77777777" w:rsidR="005E58F4" w:rsidRDefault="005E58F4" w:rsidP="00FB7BF7">
      <w:pPr>
        <w:pStyle w:val="Ttulo2"/>
        <w:keepNext/>
        <w:ind w:left="0" w:right="284"/>
      </w:pPr>
      <w:r w:rsidRPr="00A72672">
        <w:t>Ďalšie zdroje informácií</w:t>
      </w:r>
    </w:p>
    <w:p w14:paraId="159F0AE2" w14:textId="77777777" w:rsidR="005E58F4" w:rsidRDefault="005E58F4" w:rsidP="00FB7BF7">
      <w:pPr>
        <w:pStyle w:val="Textoindependiente"/>
        <w:keepNext/>
        <w:ind w:right="284"/>
        <w:rPr>
          <w:b/>
        </w:rPr>
      </w:pPr>
    </w:p>
    <w:p w14:paraId="11714018" w14:textId="77777777" w:rsidR="005E58F4" w:rsidRDefault="005E58F4" w:rsidP="00FB7BF7">
      <w:pPr>
        <w:numPr>
          <w:ilvl w:val="12"/>
          <w:numId w:val="0"/>
        </w:numPr>
        <w:ind w:right="-2"/>
      </w:pPr>
      <w:r>
        <w:t>Podrobné</w:t>
      </w:r>
      <w:r>
        <w:rPr>
          <w:spacing w:val="-2"/>
        </w:rPr>
        <w:t xml:space="preserve"> </w:t>
      </w:r>
      <w:r>
        <w:t>informácie</w:t>
      </w:r>
      <w:r>
        <w:rPr>
          <w:spacing w:val="-2"/>
        </w:rPr>
        <w:t xml:space="preserve"> </w:t>
      </w:r>
      <w:r>
        <w:t>o</w:t>
      </w:r>
      <w:r>
        <w:rPr>
          <w:spacing w:val="-3"/>
        </w:rPr>
        <w:t xml:space="preserve"> </w:t>
      </w:r>
      <w:r>
        <w:t>tomto</w:t>
      </w:r>
      <w:r>
        <w:rPr>
          <w:spacing w:val="-2"/>
        </w:rPr>
        <w:t xml:space="preserve"> </w:t>
      </w:r>
      <w:r>
        <w:t>lieku</w:t>
      </w:r>
      <w:r>
        <w:rPr>
          <w:spacing w:val="-4"/>
        </w:rPr>
        <w:t xml:space="preserve"> </w:t>
      </w:r>
      <w:r>
        <w:t>sú</w:t>
      </w:r>
      <w:r>
        <w:rPr>
          <w:spacing w:val="-2"/>
        </w:rPr>
        <w:t xml:space="preserve"> </w:t>
      </w:r>
      <w:r>
        <w:t>dostupné</w:t>
      </w:r>
      <w:r>
        <w:rPr>
          <w:spacing w:val="-2"/>
        </w:rPr>
        <w:t xml:space="preserve"> </w:t>
      </w:r>
      <w:r>
        <w:t>na</w:t>
      </w:r>
      <w:r>
        <w:rPr>
          <w:spacing w:val="-2"/>
        </w:rPr>
        <w:t xml:space="preserve"> </w:t>
      </w:r>
      <w:r>
        <w:t>internetovej</w:t>
      </w:r>
      <w:r>
        <w:rPr>
          <w:spacing w:val="-1"/>
        </w:rPr>
        <w:t xml:space="preserve"> </w:t>
      </w:r>
      <w:r>
        <w:t>stránke</w:t>
      </w:r>
      <w:r>
        <w:rPr>
          <w:spacing w:val="-2"/>
        </w:rPr>
        <w:t xml:space="preserve"> </w:t>
      </w:r>
      <w:r>
        <w:t>Európskej</w:t>
      </w:r>
      <w:r>
        <w:rPr>
          <w:spacing w:val="-4"/>
        </w:rPr>
        <w:t xml:space="preserve"> </w:t>
      </w:r>
      <w:r>
        <w:t>agentúry</w:t>
      </w:r>
      <w:r>
        <w:rPr>
          <w:spacing w:val="-5"/>
        </w:rPr>
        <w:t xml:space="preserve"> </w:t>
      </w:r>
      <w:r>
        <w:t>pre</w:t>
      </w:r>
      <w:r>
        <w:rPr>
          <w:spacing w:val="-4"/>
        </w:rPr>
        <w:t xml:space="preserve"> </w:t>
      </w:r>
      <w:r>
        <w:t xml:space="preserve">lieky </w:t>
      </w:r>
      <w:hyperlink r:id="rId18" w:history="1">
        <w:r w:rsidRPr="00A13193">
          <w:rPr>
            <w:rStyle w:val="Hipervnculo"/>
            <w:spacing w:val="-2"/>
          </w:rPr>
          <w:t>https://www.ema.europa.eu.</w:t>
        </w:r>
      </w:hyperlink>
    </w:p>
    <w:p w14:paraId="40B490D7" w14:textId="77777777" w:rsidR="005E58F4" w:rsidRDefault="005E58F4" w:rsidP="00FB7BF7">
      <w:pPr>
        <w:numPr>
          <w:ilvl w:val="12"/>
          <w:numId w:val="0"/>
        </w:numPr>
        <w:ind w:right="-2"/>
        <w:rPr>
          <w:b/>
        </w:rPr>
      </w:pPr>
      <w:r>
        <w:br/>
      </w:r>
      <w:r>
        <w:rPr>
          <w:noProof/>
        </w:rPr>
        <w:t>---------------------------------------------------------------------------------------------------------------------</w:t>
      </w:r>
    </w:p>
    <w:p w14:paraId="6A2563D1" w14:textId="77777777" w:rsidR="005E58F4" w:rsidRDefault="005E58F4" w:rsidP="00FB7BF7">
      <w:pPr>
        <w:pStyle w:val="Textoindependiente"/>
        <w:ind w:right="282"/>
      </w:pPr>
    </w:p>
    <w:p w14:paraId="37732F5B" w14:textId="77777777" w:rsidR="005E58F4" w:rsidRDefault="005E58F4" w:rsidP="00FB7BF7">
      <w:pPr>
        <w:pStyle w:val="Ttulo2"/>
        <w:keepNext/>
        <w:ind w:left="0" w:right="284"/>
        <w:rPr>
          <w:spacing w:val="-2"/>
        </w:rPr>
      </w:pPr>
      <w:r>
        <w:t>Nasledujúca</w:t>
      </w:r>
      <w:r>
        <w:rPr>
          <w:spacing w:val="-9"/>
        </w:rPr>
        <w:t xml:space="preserve"> </w:t>
      </w:r>
      <w:r>
        <w:t>informácia</w:t>
      </w:r>
      <w:r>
        <w:rPr>
          <w:spacing w:val="-6"/>
        </w:rPr>
        <w:t xml:space="preserve"> </w:t>
      </w:r>
      <w:r>
        <w:t>je</w:t>
      </w:r>
      <w:r>
        <w:rPr>
          <w:spacing w:val="-4"/>
        </w:rPr>
        <w:t xml:space="preserve"> </w:t>
      </w:r>
      <w:r>
        <w:t>určená</w:t>
      </w:r>
      <w:r>
        <w:rPr>
          <w:spacing w:val="-4"/>
        </w:rPr>
        <w:t xml:space="preserve"> </w:t>
      </w:r>
      <w:r>
        <w:t>len</w:t>
      </w:r>
      <w:r>
        <w:rPr>
          <w:spacing w:val="-6"/>
        </w:rPr>
        <w:t xml:space="preserve"> </w:t>
      </w:r>
      <w:r>
        <w:t>pre</w:t>
      </w:r>
      <w:r>
        <w:rPr>
          <w:spacing w:val="-6"/>
        </w:rPr>
        <w:t xml:space="preserve"> </w:t>
      </w:r>
      <w:r>
        <w:t>zdravotníckych</w:t>
      </w:r>
      <w:r>
        <w:rPr>
          <w:spacing w:val="-3"/>
        </w:rPr>
        <w:t xml:space="preserve"> </w:t>
      </w:r>
      <w:r>
        <w:rPr>
          <w:spacing w:val="-2"/>
        </w:rPr>
        <w:t>pracovníkov:</w:t>
      </w:r>
    </w:p>
    <w:p w14:paraId="58EC7526" w14:textId="77777777" w:rsidR="005E58F4" w:rsidRDefault="005E58F4" w:rsidP="00FB7BF7">
      <w:pPr>
        <w:pStyle w:val="Ttulo2"/>
        <w:keepNext/>
        <w:ind w:left="0" w:right="284"/>
      </w:pPr>
    </w:p>
    <w:p w14:paraId="02570A66" w14:textId="77777777" w:rsidR="005E58F4" w:rsidRDefault="005E58F4" w:rsidP="00FB7BF7">
      <w:pPr>
        <w:pStyle w:val="Prrafodelista"/>
        <w:numPr>
          <w:ilvl w:val="0"/>
          <w:numId w:val="15"/>
        </w:numPr>
        <w:ind w:left="567" w:right="282"/>
      </w:pPr>
      <w:r>
        <w:t>Pred</w:t>
      </w:r>
      <w:r>
        <w:rPr>
          <w:spacing w:val="-2"/>
        </w:rPr>
        <w:t xml:space="preserve"> </w:t>
      </w:r>
      <w:r>
        <w:t>podaním</w:t>
      </w:r>
      <w:r>
        <w:rPr>
          <w:spacing w:val="-4"/>
        </w:rPr>
        <w:t xml:space="preserve"> </w:t>
      </w:r>
      <w:r>
        <w:t>sa</w:t>
      </w:r>
      <w:r>
        <w:rPr>
          <w:spacing w:val="-4"/>
        </w:rPr>
        <w:t xml:space="preserve"> </w:t>
      </w:r>
      <w:r>
        <w:t>má</w:t>
      </w:r>
      <w:r>
        <w:rPr>
          <w:spacing w:val="-4"/>
        </w:rPr>
        <w:t xml:space="preserve"> </w:t>
      </w:r>
      <w:r>
        <w:t>roztok</w:t>
      </w:r>
      <w:r>
        <w:rPr>
          <w:spacing w:val="-5"/>
        </w:rPr>
        <w:t xml:space="preserve"> lieku </w:t>
      </w:r>
      <w:r>
        <w:t>Denbrayce</w:t>
      </w:r>
      <w:r>
        <w:rPr>
          <w:spacing w:val="-3"/>
        </w:rPr>
        <w:t xml:space="preserve"> </w:t>
      </w:r>
      <w:r>
        <w:t>vizuálne</w:t>
      </w:r>
      <w:r>
        <w:rPr>
          <w:spacing w:val="-2"/>
        </w:rPr>
        <w:t xml:space="preserve"> </w:t>
      </w:r>
      <w:r>
        <w:t>skontrolovať.</w:t>
      </w:r>
      <w:r>
        <w:rPr>
          <w:spacing w:val="-2"/>
        </w:rPr>
        <w:t xml:space="preserve"> </w:t>
      </w:r>
      <w:r>
        <w:t>Roztok</w:t>
      </w:r>
      <w:r>
        <w:rPr>
          <w:spacing w:val="-5"/>
        </w:rPr>
        <w:t xml:space="preserve"> </w:t>
      </w:r>
      <w:r>
        <w:t>môže</w:t>
      </w:r>
      <w:r>
        <w:rPr>
          <w:spacing w:val="-4"/>
        </w:rPr>
        <w:t xml:space="preserve"> </w:t>
      </w:r>
      <w:r>
        <w:t>obsahovať</w:t>
      </w:r>
      <w:r>
        <w:rPr>
          <w:spacing w:val="-2"/>
        </w:rPr>
        <w:t xml:space="preserve"> </w:t>
      </w:r>
      <w:r>
        <w:t>stopové množstvá priesvitných až bielych proteínových častíc. Roztok neaplikujte, ak je zakalený, zmenil sfarbenie alebo ak obsahuje veľa častíc alebo cudzorodé častice.</w:t>
      </w:r>
    </w:p>
    <w:p w14:paraId="6036AB7E" w14:textId="77777777" w:rsidR="005E58F4" w:rsidRDefault="005E58F4" w:rsidP="00FB7BF7">
      <w:pPr>
        <w:pStyle w:val="Prrafodelista"/>
        <w:numPr>
          <w:ilvl w:val="0"/>
          <w:numId w:val="15"/>
        </w:numPr>
        <w:ind w:left="567" w:right="282"/>
      </w:pPr>
      <w:r>
        <w:rPr>
          <w:spacing w:val="-2"/>
        </w:rPr>
        <w:t>Netraste.</w:t>
      </w:r>
    </w:p>
    <w:p w14:paraId="2C5DE2B5" w14:textId="77777777" w:rsidR="005E58F4" w:rsidRDefault="005E58F4" w:rsidP="00FB7BF7">
      <w:pPr>
        <w:pStyle w:val="Prrafodelista"/>
        <w:numPr>
          <w:ilvl w:val="0"/>
          <w:numId w:val="15"/>
        </w:numPr>
        <w:ind w:left="567" w:right="282"/>
      </w:pPr>
      <w:r>
        <w:t>Pred</w:t>
      </w:r>
      <w:r>
        <w:rPr>
          <w:spacing w:val="-2"/>
        </w:rPr>
        <w:t xml:space="preserve"> </w:t>
      </w:r>
      <w:r>
        <w:t>aplikáciou</w:t>
      </w:r>
      <w:r>
        <w:rPr>
          <w:spacing w:val="-5"/>
        </w:rPr>
        <w:t xml:space="preserve"> </w:t>
      </w:r>
      <w:r>
        <w:t>injekcie</w:t>
      </w:r>
      <w:r>
        <w:rPr>
          <w:spacing w:val="-2"/>
        </w:rPr>
        <w:t xml:space="preserve"> </w:t>
      </w:r>
      <w:r>
        <w:t>nechajte</w:t>
      </w:r>
      <w:r>
        <w:rPr>
          <w:spacing w:val="-4"/>
        </w:rPr>
        <w:t xml:space="preserve"> </w:t>
      </w:r>
      <w:r>
        <w:t>injekčnú</w:t>
      </w:r>
      <w:r>
        <w:rPr>
          <w:spacing w:val="-2"/>
        </w:rPr>
        <w:t xml:space="preserve"> </w:t>
      </w:r>
      <w:r>
        <w:t>liekovku</w:t>
      </w:r>
      <w:r>
        <w:rPr>
          <w:spacing w:val="-2"/>
        </w:rPr>
        <w:t xml:space="preserve"> </w:t>
      </w:r>
      <w:r>
        <w:t>dosiahnuť</w:t>
      </w:r>
      <w:r>
        <w:rPr>
          <w:spacing w:val="-3"/>
        </w:rPr>
        <w:t xml:space="preserve"> </w:t>
      </w:r>
      <w:r>
        <w:t>izbovú</w:t>
      </w:r>
      <w:r>
        <w:rPr>
          <w:spacing w:val="-5"/>
        </w:rPr>
        <w:t xml:space="preserve"> </w:t>
      </w:r>
      <w:r>
        <w:t>teplotu</w:t>
      </w:r>
      <w:r>
        <w:rPr>
          <w:spacing w:val="-2"/>
        </w:rPr>
        <w:t xml:space="preserve"> </w:t>
      </w:r>
      <w:r>
        <w:t>(do</w:t>
      </w:r>
      <w:r>
        <w:rPr>
          <w:spacing w:val="-5"/>
        </w:rPr>
        <w:t xml:space="preserve"> </w:t>
      </w:r>
      <w:r>
        <w:t>25 °C),</w:t>
      </w:r>
      <w:r>
        <w:rPr>
          <w:spacing w:val="-2"/>
        </w:rPr>
        <w:t xml:space="preserve"> </w:t>
      </w:r>
      <w:r>
        <w:t>aby ste zabránili reakcii v mieste podania a aplikujte pomaly.</w:t>
      </w:r>
    </w:p>
    <w:p w14:paraId="28CF13BF" w14:textId="77777777" w:rsidR="005E58F4" w:rsidRDefault="005E58F4" w:rsidP="00FB7BF7">
      <w:pPr>
        <w:pStyle w:val="Prrafodelista"/>
        <w:numPr>
          <w:ilvl w:val="0"/>
          <w:numId w:val="15"/>
        </w:numPr>
        <w:ind w:left="567" w:right="282"/>
      </w:pPr>
      <w:r>
        <w:t>Má</w:t>
      </w:r>
      <w:r>
        <w:rPr>
          <w:spacing w:val="-4"/>
        </w:rPr>
        <w:t xml:space="preserve"> </w:t>
      </w:r>
      <w:r>
        <w:t>sa</w:t>
      </w:r>
      <w:r>
        <w:rPr>
          <w:spacing w:val="-4"/>
        </w:rPr>
        <w:t xml:space="preserve"> </w:t>
      </w:r>
      <w:r>
        <w:t>aplikovať</w:t>
      </w:r>
      <w:r>
        <w:rPr>
          <w:spacing w:val="-3"/>
        </w:rPr>
        <w:t xml:space="preserve"> </w:t>
      </w:r>
      <w:r>
        <w:t>celý</w:t>
      </w:r>
      <w:r>
        <w:rPr>
          <w:spacing w:val="-4"/>
        </w:rPr>
        <w:t xml:space="preserve"> </w:t>
      </w:r>
      <w:r>
        <w:t>obsah</w:t>
      </w:r>
      <w:r>
        <w:rPr>
          <w:spacing w:val="-6"/>
        </w:rPr>
        <w:t xml:space="preserve"> </w:t>
      </w:r>
      <w:r>
        <w:t>injekčnej</w:t>
      </w:r>
      <w:r>
        <w:rPr>
          <w:spacing w:val="-5"/>
        </w:rPr>
        <w:t xml:space="preserve"> </w:t>
      </w:r>
      <w:r>
        <w:rPr>
          <w:spacing w:val="-2"/>
        </w:rPr>
        <w:t>liekovky.</w:t>
      </w:r>
    </w:p>
    <w:p w14:paraId="2B353FA2" w14:textId="77777777" w:rsidR="005E58F4" w:rsidRDefault="005E58F4" w:rsidP="00FB7BF7">
      <w:pPr>
        <w:pStyle w:val="Prrafodelista"/>
        <w:numPr>
          <w:ilvl w:val="0"/>
          <w:numId w:val="15"/>
        </w:numPr>
        <w:ind w:left="567" w:right="282"/>
      </w:pPr>
      <w:r>
        <w:t>Na</w:t>
      </w:r>
      <w:r>
        <w:rPr>
          <w:spacing w:val="-3"/>
        </w:rPr>
        <w:t xml:space="preserve"> </w:t>
      </w:r>
      <w:r>
        <w:t>podávanie</w:t>
      </w:r>
      <w:r>
        <w:rPr>
          <w:spacing w:val="-4"/>
        </w:rPr>
        <w:t xml:space="preserve"> </w:t>
      </w:r>
      <w:r>
        <w:t>denosumabu</w:t>
      </w:r>
      <w:r>
        <w:rPr>
          <w:spacing w:val="-4"/>
        </w:rPr>
        <w:t xml:space="preserve"> </w:t>
      </w:r>
      <w:r>
        <w:t>sa</w:t>
      </w:r>
      <w:r>
        <w:rPr>
          <w:spacing w:val="-3"/>
        </w:rPr>
        <w:t xml:space="preserve"> </w:t>
      </w:r>
      <w:r>
        <w:t>odporúča</w:t>
      </w:r>
      <w:r>
        <w:rPr>
          <w:spacing w:val="-2"/>
        </w:rPr>
        <w:t xml:space="preserve"> </w:t>
      </w:r>
      <w:r>
        <w:t>použiť</w:t>
      </w:r>
      <w:r>
        <w:rPr>
          <w:spacing w:val="-3"/>
        </w:rPr>
        <w:t xml:space="preserve"> </w:t>
      </w:r>
      <w:r>
        <w:t>ihlu</w:t>
      </w:r>
      <w:r>
        <w:rPr>
          <w:spacing w:val="-5"/>
        </w:rPr>
        <w:t xml:space="preserve"> </w:t>
      </w:r>
      <w:r>
        <w:rPr>
          <w:spacing w:val="-4"/>
        </w:rPr>
        <w:t>27 G.</w:t>
      </w:r>
    </w:p>
    <w:p w14:paraId="34D6FB00" w14:textId="77777777" w:rsidR="005E58F4" w:rsidRDefault="005E58F4" w:rsidP="00FB7BF7">
      <w:pPr>
        <w:pStyle w:val="Prrafodelista"/>
        <w:numPr>
          <w:ilvl w:val="0"/>
          <w:numId w:val="15"/>
        </w:numPr>
        <w:ind w:left="567" w:right="282"/>
      </w:pPr>
      <w:r>
        <w:t>Do</w:t>
      </w:r>
      <w:r>
        <w:rPr>
          <w:spacing w:val="-4"/>
        </w:rPr>
        <w:t xml:space="preserve"> </w:t>
      </w:r>
      <w:r>
        <w:t>injekčnej</w:t>
      </w:r>
      <w:r>
        <w:rPr>
          <w:spacing w:val="-4"/>
        </w:rPr>
        <w:t xml:space="preserve"> </w:t>
      </w:r>
      <w:r>
        <w:t>liekovky</w:t>
      </w:r>
      <w:r>
        <w:rPr>
          <w:spacing w:val="-5"/>
        </w:rPr>
        <w:t xml:space="preserve"> </w:t>
      </w:r>
      <w:r>
        <w:t>sa</w:t>
      </w:r>
      <w:r>
        <w:rPr>
          <w:spacing w:val="-3"/>
        </w:rPr>
        <w:t xml:space="preserve"> </w:t>
      </w:r>
      <w:r>
        <w:t>nemá</w:t>
      </w:r>
      <w:r>
        <w:rPr>
          <w:spacing w:val="-3"/>
        </w:rPr>
        <w:t xml:space="preserve"> </w:t>
      </w:r>
      <w:r>
        <w:t>opakovane</w:t>
      </w:r>
      <w:r>
        <w:rPr>
          <w:spacing w:val="-3"/>
        </w:rPr>
        <w:t xml:space="preserve"> </w:t>
      </w:r>
      <w:r>
        <w:rPr>
          <w:spacing w:val="-2"/>
        </w:rPr>
        <w:t>prenikať.</w:t>
      </w:r>
    </w:p>
    <w:p w14:paraId="3667FDFA" w14:textId="77777777" w:rsidR="005E58F4" w:rsidRDefault="005E58F4" w:rsidP="00FB7BF7">
      <w:pPr>
        <w:pStyle w:val="Textoindependiente"/>
        <w:ind w:right="282"/>
      </w:pPr>
    </w:p>
    <w:p w14:paraId="4E872487" w14:textId="77777777" w:rsidR="005E58F4" w:rsidRDefault="005E58F4" w:rsidP="00FB7BF7">
      <w:pPr>
        <w:pStyle w:val="Textoindependiente"/>
        <w:ind w:right="282"/>
      </w:pPr>
      <w:r>
        <w:t>Nepoužitý</w:t>
      </w:r>
      <w:r>
        <w:rPr>
          <w:spacing w:val="-5"/>
        </w:rPr>
        <w:t xml:space="preserve"> </w:t>
      </w:r>
      <w:r>
        <w:t>liek</w:t>
      </w:r>
      <w:r>
        <w:rPr>
          <w:spacing w:val="-2"/>
        </w:rPr>
        <w:t xml:space="preserve"> </w:t>
      </w:r>
      <w:r>
        <w:t>alebo</w:t>
      </w:r>
      <w:r>
        <w:rPr>
          <w:spacing w:val="-4"/>
        </w:rPr>
        <w:t xml:space="preserve"> </w:t>
      </w:r>
      <w:r>
        <w:t>odpad</w:t>
      </w:r>
      <w:r>
        <w:rPr>
          <w:spacing w:val="-4"/>
        </w:rPr>
        <w:t xml:space="preserve"> </w:t>
      </w:r>
      <w:r>
        <w:t>vzniknutý</w:t>
      </w:r>
      <w:r>
        <w:rPr>
          <w:spacing w:val="-5"/>
        </w:rPr>
        <w:t xml:space="preserve"> </w:t>
      </w:r>
      <w:r>
        <w:t>z lieku</w:t>
      </w:r>
      <w:r>
        <w:rPr>
          <w:spacing w:val="-2"/>
        </w:rPr>
        <w:t xml:space="preserve"> </w:t>
      </w:r>
      <w:r>
        <w:t>má</w:t>
      </w:r>
      <w:r>
        <w:rPr>
          <w:spacing w:val="-2"/>
        </w:rPr>
        <w:t xml:space="preserve"> </w:t>
      </w:r>
      <w:r>
        <w:t>byť</w:t>
      </w:r>
      <w:r>
        <w:rPr>
          <w:spacing w:val="-2"/>
        </w:rPr>
        <w:t xml:space="preserve"> </w:t>
      </w:r>
      <w:r>
        <w:t>zlikvidovaný</w:t>
      </w:r>
      <w:r>
        <w:rPr>
          <w:spacing w:val="-2"/>
        </w:rPr>
        <w:t xml:space="preserve"> </w:t>
      </w:r>
      <w:r>
        <w:t>v</w:t>
      </w:r>
      <w:r>
        <w:rPr>
          <w:spacing w:val="-3"/>
        </w:rPr>
        <w:t xml:space="preserve"> </w:t>
      </w:r>
      <w:r>
        <w:t>súlade</w:t>
      </w:r>
      <w:r>
        <w:rPr>
          <w:spacing w:val="-4"/>
        </w:rPr>
        <w:t xml:space="preserve"> </w:t>
      </w:r>
      <w:r>
        <w:t>s</w:t>
      </w:r>
      <w:r>
        <w:rPr>
          <w:spacing w:val="-1"/>
        </w:rPr>
        <w:t xml:space="preserve"> </w:t>
      </w:r>
      <w:r>
        <w:t xml:space="preserve">národnými </w:t>
      </w:r>
      <w:r>
        <w:rPr>
          <w:spacing w:val="-2"/>
        </w:rPr>
        <w:t>požiadavkami.</w:t>
      </w:r>
    </w:p>
    <w:p w14:paraId="31913E8A" w14:textId="77777777" w:rsidR="005E58F4" w:rsidRDefault="005E58F4" w:rsidP="00FB7BF7">
      <w:pPr>
        <w:ind w:right="282"/>
      </w:pPr>
    </w:p>
    <w:sectPr w:rsidR="005E58F4" w:rsidSect="001C4170">
      <w:footerReference w:type="default" r:id="rId19"/>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65105" w14:textId="77777777" w:rsidR="006F3250" w:rsidRDefault="006F3250">
      <w:r>
        <w:separator/>
      </w:r>
    </w:p>
  </w:endnote>
  <w:endnote w:type="continuationSeparator" w:id="0">
    <w:p w14:paraId="0DD9DD1E" w14:textId="77777777" w:rsidR="006F3250" w:rsidRDefault="006F3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ACEA7" w14:textId="77777777" w:rsidR="00BE2E70" w:rsidRDefault="00D933A1">
    <w:pPr>
      <w:pStyle w:val="Textoindependiente"/>
      <w:spacing w:line="14" w:lineRule="auto"/>
      <w:rPr>
        <w:sz w:val="20"/>
      </w:rPr>
    </w:pPr>
    <w:r>
      <w:rPr>
        <w:noProof/>
      </w:rPr>
      <mc:AlternateContent>
        <mc:Choice Requires="wps">
          <w:drawing>
            <wp:anchor distT="0" distB="0" distL="0" distR="0" simplePos="0" relativeHeight="251677184" behindDoc="1" locked="0" layoutInCell="1" allowOverlap="1" wp14:anchorId="1122FEE1" wp14:editId="168D1418">
              <wp:simplePos x="0" y="0"/>
              <wp:positionH relativeFrom="page">
                <wp:posOffset>3682110</wp:posOffset>
              </wp:positionH>
              <wp:positionV relativeFrom="page">
                <wp:posOffset>10101091</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44039E3D" w14:textId="36E399F5" w:rsidR="00BE2E70" w:rsidRPr="00DE06B0" w:rsidRDefault="00D933A1">
                          <w:pPr>
                            <w:spacing w:before="15"/>
                            <w:ind w:left="20"/>
                            <w:rPr>
                              <w:sz w:val="18"/>
                              <w:szCs w:val="18"/>
                            </w:rPr>
                          </w:pPr>
                          <w:r w:rsidRPr="00DE06B0">
                            <w:rPr>
                              <w:spacing w:val="-5"/>
                              <w:sz w:val="18"/>
                              <w:szCs w:val="18"/>
                            </w:rPr>
                            <w:fldChar w:fldCharType="begin"/>
                          </w:r>
                          <w:r w:rsidRPr="00DE06B0">
                            <w:rPr>
                              <w:spacing w:val="-5"/>
                              <w:sz w:val="18"/>
                              <w:szCs w:val="18"/>
                            </w:rPr>
                            <w:instrText xml:space="preserve"> PAGE </w:instrText>
                          </w:r>
                          <w:r w:rsidRPr="00DE06B0">
                            <w:rPr>
                              <w:spacing w:val="-5"/>
                              <w:sz w:val="18"/>
                              <w:szCs w:val="18"/>
                            </w:rPr>
                            <w:fldChar w:fldCharType="separate"/>
                          </w:r>
                          <w:r w:rsidRPr="00DE06B0">
                            <w:rPr>
                              <w:spacing w:val="-5"/>
                              <w:sz w:val="18"/>
                              <w:szCs w:val="18"/>
                            </w:rPr>
                            <w:t>10</w:t>
                          </w:r>
                          <w:r w:rsidRPr="00DE06B0">
                            <w:rPr>
                              <w:spacing w:val="-5"/>
                              <w:sz w:val="18"/>
                              <w:szCs w:val="18"/>
                            </w:rPr>
                            <w:fldChar w:fldCharType="end"/>
                          </w:r>
                        </w:p>
                      </w:txbxContent>
                    </wps:txbx>
                    <wps:bodyPr wrap="square" lIns="0" tIns="0" rIns="0" bIns="0" rtlCol="0">
                      <a:noAutofit/>
                    </wps:bodyPr>
                  </wps:wsp>
                </a:graphicData>
              </a:graphic>
            </wp:anchor>
          </w:drawing>
        </mc:Choice>
        <mc:Fallback>
          <w:pict>
            <v:shapetype w14:anchorId="1122FEE1" id="_x0000_t202" coordsize="21600,21600" o:spt="202" path="m,l,21600r21600,l21600,xe">
              <v:stroke joinstyle="miter"/>
              <v:path gradientshapeok="t" o:connecttype="rect"/>
            </v:shapetype>
            <v:shape id="Textbox 1" o:spid="_x0000_s1041" type="#_x0000_t202" style="position:absolute;margin-left:289.95pt;margin-top:795.35pt;width:10.9pt;height:11pt;z-index:-25163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BOAEYq4QAA&#10;AA0BAAAPAAAAZHJzL2Rvd25yZXYueG1sTI/BTsMwEETvSPyDtUjcqJ1KTUiIU1UITkiINBw4OrGb&#10;WI3XIXbb8PcsJ3rb3RnNvim3ixvZ2czBepSQrAQwg53XFnsJn83rwyOwEBVqNXo0En5MgG11e1Oq&#10;QvsL1ua8jz2jEAyFkjDEOBWch24wToWVnwySdvCzU5HWued6VhcKdyNfC5FypyzSh0FN5nkw3XF/&#10;chJ2X1i/2O/39qM+1LZpcoFv6VHK+7tl9wQsmiX+m+EPn9ChIqbWn1AHNkrYZHlOVhI2uciAkSUV&#10;CQ0tndJknQGvSn7dovoFAAD//wMAUEsBAi0AFAAGAAgAAAAhALaDOJL+AAAA4QEAABMAAAAAAAAA&#10;AAAAAAAAAAAAAFtDb250ZW50X1R5cGVzXS54bWxQSwECLQAUAAYACAAAACEAOP0h/9YAAACUAQAA&#10;CwAAAAAAAAAAAAAAAAAvAQAAX3JlbHMvLnJlbHNQSwECLQAUAAYACAAAACEAKZeCxJMBAAAaAwAA&#10;DgAAAAAAAAAAAAAAAAAuAgAAZHJzL2Uyb0RvYy54bWxQSwECLQAUAAYACAAAACEATgBGKuEAAAAN&#10;AQAADwAAAAAAAAAAAAAAAADtAwAAZHJzL2Rvd25yZXYueG1sUEsFBgAAAAAEAAQA8wAAAPsEAAAA&#10;AA==&#10;" filled="f" stroked="f">
              <v:textbox inset="0,0,0,0">
                <w:txbxContent>
                  <w:p w14:paraId="44039E3D" w14:textId="36E399F5" w:rsidR="00BE2E70" w:rsidRPr="00DE06B0" w:rsidRDefault="00D933A1">
                    <w:pPr>
                      <w:spacing w:before="15"/>
                      <w:ind w:left="20"/>
                      <w:rPr>
                        <w:sz w:val="18"/>
                        <w:szCs w:val="18"/>
                      </w:rPr>
                    </w:pPr>
                    <w:r w:rsidRPr="00DE06B0">
                      <w:rPr>
                        <w:spacing w:val="-5"/>
                        <w:sz w:val="18"/>
                        <w:szCs w:val="18"/>
                      </w:rPr>
                      <w:fldChar w:fldCharType="begin"/>
                    </w:r>
                    <w:r w:rsidRPr="00DE06B0">
                      <w:rPr>
                        <w:spacing w:val="-5"/>
                        <w:sz w:val="18"/>
                        <w:szCs w:val="18"/>
                      </w:rPr>
                      <w:instrText xml:space="preserve"> PAGE </w:instrText>
                    </w:r>
                    <w:r w:rsidRPr="00DE06B0">
                      <w:rPr>
                        <w:spacing w:val="-5"/>
                        <w:sz w:val="18"/>
                        <w:szCs w:val="18"/>
                      </w:rPr>
                      <w:fldChar w:fldCharType="separate"/>
                    </w:r>
                    <w:r w:rsidRPr="00DE06B0">
                      <w:rPr>
                        <w:spacing w:val="-5"/>
                        <w:sz w:val="18"/>
                        <w:szCs w:val="18"/>
                      </w:rPr>
                      <w:t>10</w:t>
                    </w:r>
                    <w:r w:rsidRPr="00DE06B0">
                      <w:rPr>
                        <w:spacing w:val="-5"/>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5836F" w14:textId="77777777" w:rsidR="006F3250" w:rsidRDefault="006F3250">
      <w:r>
        <w:separator/>
      </w:r>
    </w:p>
  </w:footnote>
  <w:footnote w:type="continuationSeparator" w:id="0">
    <w:p w14:paraId="1B85C1A9" w14:textId="77777777" w:rsidR="006F3250" w:rsidRDefault="006F32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63" type="#_x0000_t75" alt="BT_1000x858px" style="width:15.9pt;height:13.4pt;visibility:visible;mso-wrap-style:square" o:bullet="t">
        <v:imagedata r:id="rId1" o:title="BT_1000x858px"/>
      </v:shape>
    </w:pict>
  </w:numPicBullet>
  <w:abstractNum w:abstractNumId="0" w15:restartNumberingAfterBreak="0">
    <w:nsid w:val="000E3BE1"/>
    <w:multiLevelType w:val="hybridMultilevel"/>
    <w:tmpl w:val="B126AB0A"/>
    <w:lvl w:ilvl="0" w:tplc="36C6A6F0">
      <w:numFmt w:val="bullet"/>
      <w:lvlText w:val=""/>
      <w:lvlJc w:val="left"/>
      <w:pPr>
        <w:ind w:left="1005" w:hanging="567"/>
      </w:pPr>
      <w:rPr>
        <w:rFonts w:ascii="Symbol" w:eastAsia="Symbol" w:hAnsi="Symbol" w:cs="Symbol" w:hint="default"/>
        <w:b w:val="0"/>
        <w:bCs w:val="0"/>
        <w:i w:val="0"/>
        <w:iCs w:val="0"/>
        <w:spacing w:val="0"/>
        <w:w w:val="100"/>
        <w:sz w:val="22"/>
        <w:szCs w:val="22"/>
        <w:lang w:val="sk-SK" w:eastAsia="en-US" w:bidi="ar-SA"/>
      </w:rPr>
    </w:lvl>
    <w:lvl w:ilvl="1" w:tplc="D90EA470">
      <w:numFmt w:val="bullet"/>
      <w:lvlText w:val="•"/>
      <w:lvlJc w:val="left"/>
      <w:pPr>
        <w:ind w:left="1894" w:hanging="567"/>
      </w:pPr>
      <w:rPr>
        <w:rFonts w:hint="default"/>
        <w:lang w:val="sk-SK" w:eastAsia="en-US" w:bidi="ar-SA"/>
      </w:rPr>
    </w:lvl>
    <w:lvl w:ilvl="2" w:tplc="E5CA0722">
      <w:numFmt w:val="bullet"/>
      <w:lvlText w:val="•"/>
      <w:lvlJc w:val="left"/>
      <w:pPr>
        <w:ind w:left="2789" w:hanging="567"/>
      </w:pPr>
      <w:rPr>
        <w:rFonts w:hint="default"/>
        <w:lang w:val="sk-SK" w:eastAsia="en-US" w:bidi="ar-SA"/>
      </w:rPr>
    </w:lvl>
    <w:lvl w:ilvl="3" w:tplc="E112330E">
      <w:numFmt w:val="bullet"/>
      <w:lvlText w:val="•"/>
      <w:lvlJc w:val="left"/>
      <w:pPr>
        <w:ind w:left="3683" w:hanging="567"/>
      </w:pPr>
      <w:rPr>
        <w:rFonts w:hint="default"/>
        <w:lang w:val="sk-SK" w:eastAsia="en-US" w:bidi="ar-SA"/>
      </w:rPr>
    </w:lvl>
    <w:lvl w:ilvl="4" w:tplc="0328973C">
      <w:numFmt w:val="bullet"/>
      <w:lvlText w:val="•"/>
      <w:lvlJc w:val="left"/>
      <w:pPr>
        <w:ind w:left="4578" w:hanging="567"/>
      </w:pPr>
      <w:rPr>
        <w:rFonts w:hint="default"/>
        <w:lang w:val="sk-SK" w:eastAsia="en-US" w:bidi="ar-SA"/>
      </w:rPr>
    </w:lvl>
    <w:lvl w:ilvl="5" w:tplc="8858F832">
      <w:numFmt w:val="bullet"/>
      <w:lvlText w:val="•"/>
      <w:lvlJc w:val="left"/>
      <w:pPr>
        <w:ind w:left="5473" w:hanging="567"/>
      </w:pPr>
      <w:rPr>
        <w:rFonts w:hint="default"/>
        <w:lang w:val="sk-SK" w:eastAsia="en-US" w:bidi="ar-SA"/>
      </w:rPr>
    </w:lvl>
    <w:lvl w:ilvl="6" w:tplc="34D067BE">
      <w:numFmt w:val="bullet"/>
      <w:lvlText w:val="•"/>
      <w:lvlJc w:val="left"/>
      <w:pPr>
        <w:ind w:left="6367" w:hanging="567"/>
      </w:pPr>
      <w:rPr>
        <w:rFonts w:hint="default"/>
        <w:lang w:val="sk-SK" w:eastAsia="en-US" w:bidi="ar-SA"/>
      </w:rPr>
    </w:lvl>
    <w:lvl w:ilvl="7" w:tplc="632612F6">
      <w:numFmt w:val="bullet"/>
      <w:lvlText w:val="•"/>
      <w:lvlJc w:val="left"/>
      <w:pPr>
        <w:ind w:left="7262" w:hanging="567"/>
      </w:pPr>
      <w:rPr>
        <w:rFonts w:hint="default"/>
        <w:lang w:val="sk-SK" w:eastAsia="en-US" w:bidi="ar-SA"/>
      </w:rPr>
    </w:lvl>
    <w:lvl w:ilvl="8" w:tplc="D24AFFE8">
      <w:numFmt w:val="bullet"/>
      <w:lvlText w:val="•"/>
      <w:lvlJc w:val="left"/>
      <w:pPr>
        <w:ind w:left="8157" w:hanging="567"/>
      </w:pPr>
      <w:rPr>
        <w:rFonts w:hint="default"/>
        <w:lang w:val="sk-SK" w:eastAsia="en-US" w:bidi="ar-SA"/>
      </w:rPr>
    </w:lvl>
  </w:abstractNum>
  <w:abstractNum w:abstractNumId="1" w15:restartNumberingAfterBreak="0">
    <w:nsid w:val="0DD83995"/>
    <w:multiLevelType w:val="hybridMultilevel"/>
    <w:tmpl w:val="A7EEFDBC"/>
    <w:lvl w:ilvl="0" w:tplc="CD54AEAC">
      <w:numFmt w:val="bullet"/>
      <w:lvlText w:val=""/>
      <w:lvlJc w:val="left"/>
      <w:pPr>
        <w:ind w:left="169" w:hanging="103"/>
      </w:pPr>
      <w:rPr>
        <w:rFonts w:ascii="Symbol" w:eastAsia="Symbol" w:hAnsi="Symbol" w:cs="Symbol" w:hint="default"/>
        <w:b w:val="0"/>
        <w:bCs w:val="0"/>
        <w:i w:val="0"/>
        <w:iCs w:val="0"/>
        <w:spacing w:val="0"/>
        <w:w w:val="100"/>
        <w:sz w:val="20"/>
        <w:szCs w:val="20"/>
        <w:lang w:val="sk-SK" w:eastAsia="en-US" w:bidi="ar-SA"/>
      </w:rPr>
    </w:lvl>
    <w:lvl w:ilvl="1" w:tplc="69F4316C">
      <w:numFmt w:val="bullet"/>
      <w:lvlText w:val="•"/>
      <w:lvlJc w:val="left"/>
      <w:pPr>
        <w:ind w:left="200" w:hanging="103"/>
      </w:pPr>
      <w:rPr>
        <w:rFonts w:hint="default"/>
        <w:lang w:val="sk-SK" w:eastAsia="en-US" w:bidi="ar-SA"/>
      </w:rPr>
    </w:lvl>
    <w:lvl w:ilvl="2" w:tplc="5BE03860">
      <w:numFmt w:val="bullet"/>
      <w:lvlText w:val="•"/>
      <w:lvlJc w:val="left"/>
      <w:pPr>
        <w:ind w:left="241" w:hanging="103"/>
      </w:pPr>
      <w:rPr>
        <w:rFonts w:hint="default"/>
        <w:lang w:val="sk-SK" w:eastAsia="en-US" w:bidi="ar-SA"/>
      </w:rPr>
    </w:lvl>
    <w:lvl w:ilvl="3" w:tplc="2442555A">
      <w:numFmt w:val="bullet"/>
      <w:lvlText w:val="•"/>
      <w:lvlJc w:val="left"/>
      <w:pPr>
        <w:ind w:left="281" w:hanging="103"/>
      </w:pPr>
      <w:rPr>
        <w:rFonts w:hint="default"/>
        <w:lang w:val="sk-SK" w:eastAsia="en-US" w:bidi="ar-SA"/>
      </w:rPr>
    </w:lvl>
    <w:lvl w:ilvl="4" w:tplc="B418AA52">
      <w:numFmt w:val="bullet"/>
      <w:lvlText w:val="•"/>
      <w:lvlJc w:val="left"/>
      <w:pPr>
        <w:ind w:left="322" w:hanging="103"/>
      </w:pPr>
      <w:rPr>
        <w:rFonts w:hint="default"/>
        <w:lang w:val="sk-SK" w:eastAsia="en-US" w:bidi="ar-SA"/>
      </w:rPr>
    </w:lvl>
    <w:lvl w:ilvl="5" w:tplc="B7A49C1A">
      <w:numFmt w:val="bullet"/>
      <w:lvlText w:val="•"/>
      <w:lvlJc w:val="left"/>
      <w:pPr>
        <w:ind w:left="363" w:hanging="103"/>
      </w:pPr>
      <w:rPr>
        <w:rFonts w:hint="default"/>
        <w:lang w:val="sk-SK" w:eastAsia="en-US" w:bidi="ar-SA"/>
      </w:rPr>
    </w:lvl>
    <w:lvl w:ilvl="6" w:tplc="199E28C2">
      <w:numFmt w:val="bullet"/>
      <w:lvlText w:val="•"/>
      <w:lvlJc w:val="left"/>
      <w:pPr>
        <w:ind w:left="403" w:hanging="103"/>
      </w:pPr>
      <w:rPr>
        <w:rFonts w:hint="default"/>
        <w:lang w:val="sk-SK" w:eastAsia="en-US" w:bidi="ar-SA"/>
      </w:rPr>
    </w:lvl>
    <w:lvl w:ilvl="7" w:tplc="E93C2C24">
      <w:numFmt w:val="bullet"/>
      <w:lvlText w:val="•"/>
      <w:lvlJc w:val="left"/>
      <w:pPr>
        <w:ind w:left="444" w:hanging="103"/>
      </w:pPr>
      <w:rPr>
        <w:rFonts w:hint="default"/>
        <w:lang w:val="sk-SK" w:eastAsia="en-US" w:bidi="ar-SA"/>
      </w:rPr>
    </w:lvl>
    <w:lvl w:ilvl="8" w:tplc="C70CB1AA">
      <w:numFmt w:val="bullet"/>
      <w:lvlText w:val="•"/>
      <w:lvlJc w:val="left"/>
      <w:pPr>
        <w:ind w:left="484" w:hanging="103"/>
      </w:pPr>
      <w:rPr>
        <w:rFonts w:hint="default"/>
        <w:lang w:val="sk-SK" w:eastAsia="en-US" w:bidi="ar-SA"/>
      </w:rPr>
    </w:lvl>
  </w:abstractNum>
  <w:abstractNum w:abstractNumId="2" w15:restartNumberingAfterBreak="0">
    <w:nsid w:val="0EA045A6"/>
    <w:multiLevelType w:val="hybridMultilevel"/>
    <w:tmpl w:val="85A0AEAC"/>
    <w:lvl w:ilvl="0" w:tplc="AE7664BA">
      <w:numFmt w:val="bullet"/>
      <w:lvlText w:val=""/>
      <w:lvlJc w:val="left"/>
      <w:pPr>
        <w:ind w:left="169" w:hanging="103"/>
      </w:pPr>
      <w:rPr>
        <w:rFonts w:ascii="Symbol" w:eastAsia="Symbol" w:hAnsi="Symbol" w:cs="Symbol" w:hint="default"/>
        <w:b w:val="0"/>
        <w:bCs w:val="0"/>
        <w:i w:val="0"/>
        <w:iCs w:val="0"/>
        <w:spacing w:val="0"/>
        <w:w w:val="100"/>
        <w:sz w:val="20"/>
        <w:szCs w:val="20"/>
        <w:lang w:val="sk-SK" w:eastAsia="en-US" w:bidi="ar-SA"/>
      </w:rPr>
    </w:lvl>
    <w:lvl w:ilvl="1" w:tplc="8BF47CF6">
      <w:numFmt w:val="bullet"/>
      <w:lvlText w:val="•"/>
      <w:lvlJc w:val="left"/>
      <w:pPr>
        <w:ind w:left="200" w:hanging="103"/>
      </w:pPr>
      <w:rPr>
        <w:rFonts w:hint="default"/>
        <w:lang w:val="sk-SK" w:eastAsia="en-US" w:bidi="ar-SA"/>
      </w:rPr>
    </w:lvl>
    <w:lvl w:ilvl="2" w:tplc="855C88F8">
      <w:numFmt w:val="bullet"/>
      <w:lvlText w:val="•"/>
      <w:lvlJc w:val="left"/>
      <w:pPr>
        <w:ind w:left="241" w:hanging="103"/>
      </w:pPr>
      <w:rPr>
        <w:rFonts w:hint="default"/>
        <w:lang w:val="sk-SK" w:eastAsia="en-US" w:bidi="ar-SA"/>
      </w:rPr>
    </w:lvl>
    <w:lvl w:ilvl="3" w:tplc="2AF09B6E">
      <w:numFmt w:val="bullet"/>
      <w:lvlText w:val="•"/>
      <w:lvlJc w:val="left"/>
      <w:pPr>
        <w:ind w:left="281" w:hanging="103"/>
      </w:pPr>
      <w:rPr>
        <w:rFonts w:hint="default"/>
        <w:lang w:val="sk-SK" w:eastAsia="en-US" w:bidi="ar-SA"/>
      </w:rPr>
    </w:lvl>
    <w:lvl w:ilvl="4" w:tplc="455899D6">
      <w:numFmt w:val="bullet"/>
      <w:lvlText w:val="•"/>
      <w:lvlJc w:val="left"/>
      <w:pPr>
        <w:ind w:left="322" w:hanging="103"/>
      </w:pPr>
      <w:rPr>
        <w:rFonts w:hint="default"/>
        <w:lang w:val="sk-SK" w:eastAsia="en-US" w:bidi="ar-SA"/>
      </w:rPr>
    </w:lvl>
    <w:lvl w:ilvl="5" w:tplc="506EDBA4">
      <w:numFmt w:val="bullet"/>
      <w:lvlText w:val="•"/>
      <w:lvlJc w:val="left"/>
      <w:pPr>
        <w:ind w:left="363" w:hanging="103"/>
      </w:pPr>
      <w:rPr>
        <w:rFonts w:hint="default"/>
        <w:lang w:val="sk-SK" w:eastAsia="en-US" w:bidi="ar-SA"/>
      </w:rPr>
    </w:lvl>
    <w:lvl w:ilvl="6" w:tplc="D07A9560">
      <w:numFmt w:val="bullet"/>
      <w:lvlText w:val="•"/>
      <w:lvlJc w:val="left"/>
      <w:pPr>
        <w:ind w:left="403" w:hanging="103"/>
      </w:pPr>
      <w:rPr>
        <w:rFonts w:hint="default"/>
        <w:lang w:val="sk-SK" w:eastAsia="en-US" w:bidi="ar-SA"/>
      </w:rPr>
    </w:lvl>
    <w:lvl w:ilvl="7" w:tplc="301ABA86">
      <w:numFmt w:val="bullet"/>
      <w:lvlText w:val="•"/>
      <w:lvlJc w:val="left"/>
      <w:pPr>
        <w:ind w:left="444" w:hanging="103"/>
      </w:pPr>
      <w:rPr>
        <w:rFonts w:hint="default"/>
        <w:lang w:val="sk-SK" w:eastAsia="en-US" w:bidi="ar-SA"/>
      </w:rPr>
    </w:lvl>
    <w:lvl w:ilvl="8" w:tplc="59F8E60C">
      <w:numFmt w:val="bullet"/>
      <w:lvlText w:val="•"/>
      <w:lvlJc w:val="left"/>
      <w:pPr>
        <w:ind w:left="484" w:hanging="103"/>
      </w:pPr>
      <w:rPr>
        <w:rFonts w:hint="default"/>
        <w:lang w:val="sk-SK" w:eastAsia="en-US" w:bidi="ar-SA"/>
      </w:rPr>
    </w:lvl>
  </w:abstractNum>
  <w:abstractNum w:abstractNumId="3" w15:restartNumberingAfterBreak="0">
    <w:nsid w:val="11BF7725"/>
    <w:multiLevelType w:val="hybridMultilevel"/>
    <w:tmpl w:val="0BF03F0C"/>
    <w:lvl w:ilvl="0" w:tplc="300A64AC">
      <w:numFmt w:val="bullet"/>
      <w:lvlText w:val=""/>
      <w:lvlJc w:val="left"/>
      <w:pPr>
        <w:ind w:left="169" w:hanging="103"/>
      </w:pPr>
      <w:rPr>
        <w:rFonts w:ascii="Symbol" w:eastAsia="Symbol" w:hAnsi="Symbol" w:cs="Symbol" w:hint="default"/>
        <w:b w:val="0"/>
        <w:bCs w:val="0"/>
        <w:i w:val="0"/>
        <w:iCs w:val="0"/>
        <w:spacing w:val="0"/>
        <w:w w:val="100"/>
        <w:sz w:val="20"/>
        <w:szCs w:val="20"/>
        <w:lang w:val="sk-SK" w:eastAsia="en-US" w:bidi="ar-SA"/>
      </w:rPr>
    </w:lvl>
    <w:lvl w:ilvl="1" w:tplc="74B24E48">
      <w:numFmt w:val="bullet"/>
      <w:lvlText w:val="•"/>
      <w:lvlJc w:val="left"/>
      <w:pPr>
        <w:ind w:left="200" w:hanging="103"/>
      </w:pPr>
      <w:rPr>
        <w:rFonts w:hint="default"/>
        <w:lang w:val="sk-SK" w:eastAsia="en-US" w:bidi="ar-SA"/>
      </w:rPr>
    </w:lvl>
    <w:lvl w:ilvl="2" w:tplc="95D462D2">
      <w:numFmt w:val="bullet"/>
      <w:lvlText w:val="•"/>
      <w:lvlJc w:val="left"/>
      <w:pPr>
        <w:ind w:left="241" w:hanging="103"/>
      </w:pPr>
      <w:rPr>
        <w:rFonts w:hint="default"/>
        <w:lang w:val="sk-SK" w:eastAsia="en-US" w:bidi="ar-SA"/>
      </w:rPr>
    </w:lvl>
    <w:lvl w:ilvl="3" w:tplc="7FE29F4A">
      <w:numFmt w:val="bullet"/>
      <w:lvlText w:val="•"/>
      <w:lvlJc w:val="left"/>
      <w:pPr>
        <w:ind w:left="281" w:hanging="103"/>
      </w:pPr>
      <w:rPr>
        <w:rFonts w:hint="default"/>
        <w:lang w:val="sk-SK" w:eastAsia="en-US" w:bidi="ar-SA"/>
      </w:rPr>
    </w:lvl>
    <w:lvl w:ilvl="4" w:tplc="7B829A82">
      <w:numFmt w:val="bullet"/>
      <w:lvlText w:val="•"/>
      <w:lvlJc w:val="left"/>
      <w:pPr>
        <w:ind w:left="322" w:hanging="103"/>
      </w:pPr>
      <w:rPr>
        <w:rFonts w:hint="default"/>
        <w:lang w:val="sk-SK" w:eastAsia="en-US" w:bidi="ar-SA"/>
      </w:rPr>
    </w:lvl>
    <w:lvl w:ilvl="5" w:tplc="F44C8E96">
      <w:numFmt w:val="bullet"/>
      <w:lvlText w:val="•"/>
      <w:lvlJc w:val="left"/>
      <w:pPr>
        <w:ind w:left="363" w:hanging="103"/>
      </w:pPr>
      <w:rPr>
        <w:rFonts w:hint="default"/>
        <w:lang w:val="sk-SK" w:eastAsia="en-US" w:bidi="ar-SA"/>
      </w:rPr>
    </w:lvl>
    <w:lvl w:ilvl="6" w:tplc="8FB46C84">
      <w:numFmt w:val="bullet"/>
      <w:lvlText w:val="•"/>
      <w:lvlJc w:val="left"/>
      <w:pPr>
        <w:ind w:left="403" w:hanging="103"/>
      </w:pPr>
      <w:rPr>
        <w:rFonts w:hint="default"/>
        <w:lang w:val="sk-SK" w:eastAsia="en-US" w:bidi="ar-SA"/>
      </w:rPr>
    </w:lvl>
    <w:lvl w:ilvl="7" w:tplc="8D2C323C">
      <w:numFmt w:val="bullet"/>
      <w:lvlText w:val="•"/>
      <w:lvlJc w:val="left"/>
      <w:pPr>
        <w:ind w:left="444" w:hanging="103"/>
      </w:pPr>
      <w:rPr>
        <w:rFonts w:hint="default"/>
        <w:lang w:val="sk-SK" w:eastAsia="en-US" w:bidi="ar-SA"/>
      </w:rPr>
    </w:lvl>
    <w:lvl w:ilvl="8" w:tplc="866698E8">
      <w:numFmt w:val="bullet"/>
      <w:lvlText w:val="•"/>
      <w:lvlJc w:val="left"/>
      <w:pPr>
        <w:ind w:left="484" w:hanging="103"/>
      </w:pPr>
      <w:rPr>
        <w:rFonts w:hint="default"/>
        <w:lang w:val="sk-SK" w:eastAsia="en-US" w:bidi="ar-SA"/>
      </w:rPr>
    </w:lvl>
  </w:abstractNum>
  <w:abstractNum w:abstractNumId="4" w15:restartNumberingAfterBreak="0">
    <w:nsid w:val="1D1A2417"/>
    <w:multiLevelType w:val="hybridMultilevel"/>
    <w:tmpl w:val="5B960ABA"/>
    <w:lvl w:ilvl="0" w:tplc="FDFA001E">
      <w:start w:val="1"/>
      <w:numFmt w:val="decimal"/>
      <w:lvlText w:val="%1."/>
      <w:lvlJc w:val="left"/>
      <w:pPr>
        <w:ind w:left="1005" w:hanging="567"/>
      </w:pPr>
      <w:rPr>
        <w:rFonts w:ascii="Times New Roman" w:eastAsia="Times New Roman" w:hAnsi="Times New Roman" w:cs="Times New Roman" w:hint="default"/>
        <w:b/>
        <w:bCs/>
        <w:i w:val="0"/>
        <w:iCs w:val="0"/>
        <w:spacing w:val="0"/>
        <w:w w:val="100"/>
        <w:sz w:val="22"/>
        <w:szCs w:val="22"/>
        <w:lang w:val="sk-SK" w:eastAsia="en-US" w:bidi="ar-SA"/>
      </w:rPr>
    </w:lvl>
    <w:lvl w:ilvl="1" w:tplc="F782EBDE">
      <w:numFmt w:val="bullet"/>
      <w:lvlText w:val=""/>
      <w:lvlJc w:val="left"/>
      <w:pPr>
        <w:ind w:left="1005" w:hanging="567"/>
      </w:pPr>
      <w:rPr>
        <w:rFonts w:ascii="Symbol" w:eastAsia="Symbol" w:hAnsi="Symbol" w:cs="Symbol" w:hint="default"/>
        <w:b w:val="0"/>
        <w:bCs w:val="0"/>
        <w:i w:val="0"/>
        <w:iCs w:val="0"/>
        <w:spacing w:val="0"/>
        <w:w w:val="100"/>
        <w:sz w:val="22"/>
        <w:szCs w:val="22"/>
        <w:lang w:val="sk-SK" w:eastAsia="en-US" w:bidi="ar-SA"/>
      </w:rPr>
    </w:lvl>
    <w:lvl w:ilvl="2" w:tplc="6756BC94">
      <w:numFmt w:val="bullet"/>
      <w:lvlText w:val="•"/>
      <w:lvlJc w:val="left"/>
      <w:pPr>
        <w:ind w:left="2789" w:hanging="567"/>
      </w:pPr>
      <w:rPr>
        <w:rFonts w:hint="default"/>
        <w:lang w:val="sk-SK" w:eastAsia="en-US" w:bidi="ar-SA"/>
      </w:rPr>
    </w:lvl>
    <w:lvl w:ilvl="3" w:tplc="1A1E3AD2">
      <w:numFmt w:val="bullet"/>
      <w:lvlText w:val="•"/>
      <w:lvlJc w:val="left"/>
      <w:pPr>
        <w:ind w:left="3683" w:hanging="567"/>
      </w:pPr>
      <w:rPr>
        <w:rFonts w:hint="default"/>
        <w:lang w:val="sk-SK" w:eastAsia="en-US" w:bidi="ar-SA"/>
      </w:rPr>
    </w:lvl>
    <w:lvl w:ilvl="4" w:tplc="0D8AC5AC">
      <w:numFmt w:val="bullet"/>
      <w:lvlText w:val="•"/>
      <w:lvlJc w:val="left"/>
      <w:pPr>
        <w:ind w:left="4578" w:hanging="567"/>
      </w:pPr>
      <w:rPr>
        <w:rFonts w:hint="default"/>
        <w:lang w:val="sk-SK" w:eastAsia="en-US" w:bidi="ar-SA"/>
      </w:rPr>
    </w:lvl>
    <w:lvl w:ilvl="5" w:tplc="0A34BA98">
      <w:numFmt w:val="bullet"/>
      <w:lvlText w:val="•"/>
      <w:lvlJc w:val="left"/>
      <w:pPr>
        <w:ind w:left="5473" w:hanging="567"/>
      </w:pPr>
      <w:rPr>
        <w:rFonts w:hint="default"/>
        <w:lang w:val="sk-SK" w:eastAsia="en-US" w:bidi="ar-SA"/>
      </w:rPr>
    </w:lvl>
    <w:lvl w:ilvl="6" w:tplc="0A7EE8AE">
      <w:numFmt w:val="bullet"/>
      <w:lvlText w:val="•"/>
      <w:lvlJc w:val="left"/>
      <w:pPr>
        <w:ind w:left="6367" w:hanging="567"/>
      </w:pPr>
      <w:rPr>
        <w:rFonts w:hint="default"/>
        <w:lang w:val="sk-SK" w:eastAsia="en-US" w:bidi="ar-SA"/>
      </w:rPr>
    </w:lvl>
    <w:lvl w:ilvl="7" w:tplc="E8FA3E04">
      <w:numFmt w:val="bullet"/>
      <w:lvlText w:val="•"/>
      <w:lvlJc w:val="left"/>
      <w:pPr>
        <w:ind w:left="7262" w:hanging="567"/>
      </w:pPr>
      <w:rPr>
        <w:rFonts w:hint="default"/>
        <w:lang w:val="sk-SK" w:eastAsia="en-US" w:bidi="ar-SA"/>
      </w:rPr>
    </w:lvl>
    <w:lvl w:ilvl="8" w:tplc="9E70B636">
      <w:numFmt w:val="bullet"/>
      <w:lvlText w:val="•"/>
      <w:lvlJc w:val="left"/>
      <w:pPr>
        <w:ind w:left="8157" w:hanging="567"/>
      </w:pPr>
      <w:rPr>
        <w:rFonts w:hint="default"/>
        <w:lang w:val="sk-SK" w:eastAsia="en-US" w:bidi="ar-SA"/>
      </w:rPr>
    </w:lvl>
  </w:abstractNum>
  <w:abstractNum w:abstractNumId="5" w15:restartNumberingAfterBreak="0">
    <w:nsid w:val="217D6CC4"/>
    <w:multiLevelType w:val="hybridMultilevel"/>
    <w:tmpl w:val="C49C34E4"/>
    <w:lvl w:ilvl="0" w:tplc="6F3CD10E">
      <w:numFmt w:val="bullet"/>
      <w:lvlText w:val=""/>
      <w:lvlJc w:val="left"/>
      <w:pPr>
        <w:ind w:left="169" w:hanging="103"/>
      </w:pPr>
      <w:rPr>
        <w:rFonts w:ascii="Symbol" w:eastAsia="Symbol" w:hAnsi="Symbol" w:cs="Symbol" w:hint="default"/>
        <w:b w:val="0"/>
        <w:bCs w:val="0"/>
        <w:i w:val="0"/>
        <w:iCs w:val="0"/>
        <w:spacing w:val="0"/>
        <w:w w:val="100"/>
        <w:sz w:val="20"/>
        <w:szCs w:val="20"/>
        <w:lang w:val="sk-SK" w:eastAsia="en-US" w:bidi="ar-SA"/>
      </w:rPr>
    </w:lvl>
    <w:lvl w:ilvl="1" w:tplc="C6A67F30">
      <w:numFmt w:val="bullet"/>
      <w:lvlText w:val="•"/>
      <w:lvlJc w:val="left"/>
      <w:pPr>
        <w:ind w:left="200" w:hanging="103"/>
      </w:pPr>
      <w:rPr>
        <w:rFonts w:hint="default"/>
        <w:lang w:val="sk-SK" w:eastAsia="en-US" w:bidi="ar-SA"/>
      </w:rPr>
    </w:lvl>
    <w:lvl w:ilvl="2" w:tplc="D068BF82">
      <w:numFmt w:val="bullet"/>
      <w:lvlText w:val="•"/>
      <w:lvlJc w:val="left"/>
      <w:pPr>
        <w:ind w:left="241" w:hanging="103"/>
      </w:pPr>
      <w:rPr>
        <w:rFonts w:hint="default"/>
        <w:lang w:val="sk-SK" w:eastAsia="en-US" w:bidi="ar-SA"/>
      </w:rPr>
    </w:lvl>
    <w:lvl w:ilvl="3" w:tplc="814E119E">
      <w:numFmt w:val="bullet"/>
      <w:lvlText w:val="•"/>
      <w:lvlJc w:val="left"/>
      <w:pPr>
        <w:ind w:left="281" w:hanging="103"/>
      </w:pPr>
      <w:rPr>
        <w:rFonts w:hint="default"/>
        <w:lang w:val="sk-SK" w:eastAsia="en-US" w:bidi="ar-SA"/>
      </w:rPr>
    </w:lvl>
    <w:lvl w:ilvl="4" w:tplc="29168F56">
      <w:numFmt w:val="bullet"/>
      <w:lvlText w:val="•"/>
      <w:lvlJc w:val="left"/>
      <w:pPr>
        <w:ind w:left="322" w:hanging="103"/>
      </w:pPr>
      <w:rPr>
        <w:rFonts w:hint="default"/>
        <w:lang w:val="sk-SK" w:eastAsia="en-US" w:bidi="ar-SA"/>
      </w:rPr>
    </w:lvl>
    <w:lvl w:ilvl="5" w:tplc="62AAAF0E">
      <w:numFmt w:val="bullet"/>
      <w:lvlText w:val="•"/>
      <w:lvlJc w:val="left"/>
      <w:pPr>
        <w:ind w:left="363" w:hanging="103"/>
      </w:pPr>
      <w:rPr>
        <w:rFonts w:hint="default"/>
        <w:lang w:val="sk-SK" w:eastAsia="en-US" w:bidi="ar-SA"/>
      </w:rPr>
    </w:lvl>
    <w:lvl w:ilvl="6" w:tplc="170ED8B0">
      <w:numFmt w:val="bullet"/>
      <w:lvlText w:val="•"/>
      <w:lvlJc w:val="left"/>
      <w:pPr>
        <w:ind w:left="403" w:hanging="103"/>
      </w:pPr>
      <w:rPr>
        <w:rFonts w:hint="default"/>
        <w:lang w:val="sk-SK" w:eastAsia="en-US" w:bidi="ar-SA"/>
      </w:rPr>
    </w:lvl>
    <w:lvl w:ilvl="7" w:tplc="7804A91E">
      <w:numFmt w:val="bullet"/>
      <w:lvlText w:val="•"/>
      <w:lvlJc w:val="left"/>
      <w:pPr>
        <w:ind w:left="444" w:hanging="103"/>
      </w:pPr>
      <w:rPr>
        <w:rFonts w:hint="default"/>
        <w:lang w:val="sk-SK" w:eastAsia="en-US" w:bidi="ar-SA"/>
      </w:rPr>
    </w:lvl>
    <w:lvl w:ilvl="8" w:tplc="845C4D16">
      <w:numFmt w:val="bullet"/>
      <w:lvlText w:val="•"/>
      <w:lvlJc w:val="left"/>
      <w:pPr>
        <w:ind w:left="484" w:hanging="103"/>
      </w:pPr>
      <w:rPr>
        <w:rFonts w:hint="default"/>
        <w:lang w:val="sk-SK" w:eastAsia="en-US" w:bidi="ar-SA"/>
      </w:rPr>
    </w:lvl>
  </w:abstractNum>
  <w:abstractNum w:abstractNumId="6" w15:restartNumberingAfterBreak="0">
    <w:nsid w:val="23436BDF"/>
    <w:multiLevelType w:val="hybridMultilevel"/>
    <w:tmpl w:val="416C36DE"/>
    <w:lvl w:ilvl="0" w:tplc="3DCC25E8">
      <w:numFmt w:val="bullet"/>
      <w:lvlText w:val=""/>
      <w:lvlJc w:val="left"/>
      <w:pPr>
        <w:ind w:left="169" w:hanging="103"/>
      </w:pPr>
      <w:rPr>
        <w:rFonts w:ascii="Symbol" w:eastAsia="Symbol" w:hAnsi="Symbol" w:cs="Symbol" w:hint="default"/>
        <w:b w:val="0"/>
        <w:bCs w:val="0"/>
        <w:i w:val="0"/>
        <w:iCs w:val="0"/>
        <w:spacing w:val="0"/>
        <w:w w:val="100"/>
        <w:sz w:val="20"/>
        <w:szCs w:val="20"/>
        <w:lang w:val="sk-SK" w:eastAsia="en-US" w:bidi="ar-SA"/>
      </w:rPr>
    </w:lvl>
    <w:lvl w:ilvl="1" w:tplc="AF168844">
      <w:numFmt w:val="bullet"/>
      <w:lvlText w:val="•"/>
      <w:lvlJc w:val="left"/>
      <w:pPr>
        <w:ind w:left="200" w:hanging="103"/>
      </w:pPr>
      <w:rPr>
        <w:rFonts w:hint="default"/>
        <w:lang w:val="sk-SK" w:eastAsia="en-US" w:bidi="ar-SA"/>
      </w:rPr>
    </w:lvl>
    <w:lvl w:ilvl="2" w:tplc="3BDCC630">
      <w:numFmt w:val="bullet"/>
      <w:lvlText w:val="•"/>
      <w:lvlJc w:val="left"/>
      <w:pPr>
        <w:ind w:left="241" w:hanging="103"/>
      </w:pPr>
      <w:rPr>
        <w:rFonts w:hint="default"/>
        <w:lang w:val="sk-SK" w:eastAsia="en-US" w:bidi="ar-SA"/>
      </w:rPr>
    </w:lvl>
    <w:lvl w:ilvl="3" w:tplc="AD3C62E0">
      <w:numFmt w:val="bullet"/>
      <w:lvlText w:val="•"/>
      <w:lvlJc w:val="left"/>
      <w:pPr>
        <w:ind w:left="281" w:hanging="103"/>
      </w:pPr>
      <w:rPr>
        <w:rFonts w:hint="default"/>
        <w:lang w:val="sk-SK" w:eastAsia="en-US" w:bidi="ar-SA"/>
      </w:rPr>
    </w:lvl>
    <w:lvl w:ilvl="4" w:tplc="9B7EC52C">
      <w:numFmt w:val="bullet"/>
      <w:lvlText w:val="•"/>
      <w:lvlJc w:val="left"/>
      <w:pPr>
        <w:ind w:left="322" w:hanging="103"/>
      </w:pPr>
      <w:rPr>
        <w:rFonts w:hint="default"/>
        <w:lang w:val="sk-SK" w:eastAsia="en-US" w:bidi="ar-SA"/>
      </w:rPr>
    </w:lvl>
    <w:lvl w:ilvl="5" w:tplc="C896DD00">
      <w:numFmt w:val="bullet"/>
      <w:lvlText w:val="•"/>
      <w:lvlJc w:val="left"/>
      <w:pPr>
        <w:ind w:left="363" w:hanging="103"/>
      </w:pPr>
      <w:rPr>
        <w:rFonts w:hint="default"/>
        <w:lang w:val="sk-SK" w:eastAsia="en-US" w:bidi="ar-SA"/>
      </w:rPr>
    </w:lvl>
    <w:lvl w:ilvl="6" w:tplc="FF18E9DE">
      <w:numFmt w:val="bullet"/>
      <w:lvlText w:val="•"/>
      <w:lvlJc w:val="left"/>
      <w:pPr>
        <w:ind w:left="403" w:hanging="103"/>
      </w:pPr>
      <w:rPr>
        <w:rFonts w:hint="default"/>
        <w:lang w:val="sk-SK" w:eastAsia="en-US" w:bidi="ar-SA"/>
      </w:rPr>
    </w:lvl>
    <w:lvl w:ilvl="7" w:tplc="972A9868">
      <w:numFmt w:val="bullet"/>
      <w:lvlText w:val="•"/>
      <w:lvlJc w:val="left"/>
      <w:pPr>
        <w:ind w:left="444" w:hanging="103"/>
      </w:pPr>
      <w:rPr>
        <w:rFonts w:hint="default"/>
        <w:lang w:val="sk-SK" w:eastAsia="en-US" w:bidi="ar-SA"/>
      </w:rPr>
    </w:lvl>
    <w:lvl w:ilvl="8" w:tplc="711EF448">
      <w:numFmt w:val="bullet"/>
      <w:lvlText w:val="•"/>
      <w:lvlJc w:val="left"/>
      <w:pPr>
        <w:ind w:left="484" w:hanging="103"/>
      </w:pPr>
      <w:rPr>
        <w:rFonts w:hint="default"/>
        <w:lang w:val="sk-SK" w:eastAsia="en-US" w:bidi="ar-SA"/>
      </w:rPr>
    </w:lvl>
  </w:abstractNum>
  <w:abstractNum w:abstractNumId="7" w15:restartNumberingAfterBreak="0">
    <w:nsid w:val="24231B71"/>
    <w:multiLevelType w:val="hybridMultilevel"/>
    <w:tmpl w:val="09B6DA9C"/>
    <w:lvl w:ilvl="0" w:tplc="3F2614F2">
      <w:numFmt w:val="bullet"/>
      <w:lvlText w:val=""/>
      <w:lvlJc w:val="left"/>
      <w:pPr>
        <w:ind w:left="1005" w:hanging="567"/>
      </w:pPr>
      <w:rPr>
        <w:rFonts w:ascii="Symbol" w:eastAsia="Symbol" w:hAnsi="Symbol" w:cs="Symbol" w:hint="default"/>
        <w:b w:val="0"/>
        <w:bCs w:val="0"/>
        <w:i w:val="0"/>
        <w:iCs w:val="0"/>
        <w:spacing w:val="0"/>
        <w:w w:val="100"/>
        <w:sz w:val="22"/>
        <w:szCs w:val="22"/>
        <w:lang w:val="sk-SK" w:eastAsia="en-US" w:bidi="ar-SA"/>
      </w:rPr>
    </w:lvl>
    <w:lvl w:ilvl="1" w:tplc="FAC2666E">
      <w:numFmt w:val="bullet"/>
      <w:lvlText w:val="•"/>
      <w:lvlJc w:val="left"/>
      <w:pPr>
        <w:ind w:left="1894" w:hanging="567"/>
      </w:pPr>
      <w:rPr>
        <w:rFonts w:hint="default"/>
        <w:lang w:val="sk-SK" w:eastAsia="en-US" w:bidi="ar-SA"/>
      </w:rPr>
    </w:lvl>
    <w:lvl w:ilvl="2" w:tplc="067C0016">
      <w:numFmt w:val="bullet"/>
      <w:lvlText w:val="•"/>
      <w:lvlJc w:val="left"/>
      <w:pPr>
        <w:ind w:left="2789" w:hanging="567"/>
      </w:pPr>
      <w:rPr>
        <w:rFonts w:hint="default"/>
        <w:lang w:val="sk-SK" w:eastAsia="en-US" w:bidi="ar-SA"/>
      </w:rPr>
    </w:lvl>
    <w:lvl w:ilvl="3" w:tplc="AEF8D324">
      <w:numFmt w:val="bullet"/>
      <w:lvlText w:val="•"/>
      <w:lvlJc w:val="left"/>
      <w:pPr>
        <w:ind w:left="3683" w:hanging="567"/>
      </w:pPr>
      <w:rPr>
        <w:rFonts w:hint="default"/>
        <w:lang w:val="sk-SK" w:eastAsia="en-US" w:bidi="ar-SA"/>
      </w:rPr>
    </w:lvl>
    <w:lvl w:ilvl="4" w:tplc="9F5AC736">
      <w:numFmt w:val="bullet"/>
      <w:lvlText w:val="•"/>
      <w:lvlJc w:val="left"/>
      <w:pPr>
        <w:ind w:left="4578" w:hanging="567"/>
      </w:pPr>
      <w:rPr>
        <w:rFonts w:hint="default"/>
        <w:lang w:val="sk-SK" w:eastAsia="en-US" w:bidi="ar-SA"/>
      </w:rPr>
    </w:lvl>
    <w:lvl w:ilvl="5" w:tplc="1A14C2A6">
      <w:numFmt w:val="bullet"/>
      <w:lvlText w:val="•"/>
      <w:lvlJc w:val="left"/>
      <w:pPr>
        <w:ind w:left="5473" w:hanging="567"/>
      </w:pPr>
      <w:rPr>
        <w:rFonts w:hint="default"/>
        <w:lang w:val="sk-SK" w:eastAsia="en-US" w:bidi="ar-SA"/>
      </w:rPr>
    </w:lvl>
    <w:lvl w:ilvl="6" w:tplc="D1203A02">
      <w:numFmt w:val="bullet"/>
      <w:lvlText w:val="•"/>
      <w:lvlJc w:val="left"/>
      <w:pPr>
        <w:ind w:left="6367" w:hanging="567"/>
      </w:pPr>
      <w:rPr>
        <w:rFonts w:hint="default"/>
        <w:lang w:val="sk-SK" w:eastAsia="en-US" w:bidi="ar-SA"/>
      </w:rPr>
    </w:lvl>
    <w:lvl w:ilvl="7" w:tplc="B3729DF0">
      <w:numFmt w:val="bullet"/>
      <w:lvlText w:val="•"/>
      <w:lvlJc w:val="left"/>
      <w:pPr>
        <w:ind w:left="7262" w:hanging="567"/>
      </w:pPr>
      <w:rPr>
        <w:rFonts w:hint="default"/>
        <w:lang w:val="sk-SK" w:eastAsia="en-US" w:bidi="ar-SA"/>
      </w:rPr>
    </w:lvl>
    <w:lvl w:ilvl="8" w:tplc="8BDC1AA8">
      <w:numFmt w:val="bullet"/>
      <w:lvlText w:val="•"/>
      <w:lvlJc w:val="left"/>
      <w:pPr>
        <w:ind w:left="8157" w:hanging="567"/>
      </w:pPr>
      <w:rPr>
        <w:rFonts w:hint="default"/>
        <w:lang w:val="sk-SK" w:eastAsia="en-US" w:bidi="ar-SA"/>
      </w:rPr>
    </w:lvl>
  </w:abstractNum>
  <w:abstractNum w:abstractNumId="8" w15:restartNumberingAfterBreak="0">
    <w:nsid w:val="27C02EED"/>
    <w:multiLevelType w:val="hybridMultilevel"/>
    <w:tmpl w:val="FB80EAC2"/>
    <w:lvl w:ilvl="0" w:tplc="D344875C">
      <w:numFmt w:val="bullet"/>
      <w:lvlText w:val=""/>
      <w:lvlJc w:val="left"/>
      <w:pPr>
        <w:ind w:left="561" w:hanging="550"/>
      </w:pPr>
      <w:rPr>
        <w:rFonts w:ascii="Symbol" w:eastAsia="Symbol" w:hAnsi="Symbol" w:cs="Symbol" w:hint="default"/>
        <w:b w:val="0"/>
        <w:bCs w:val="0"/>
        <w:i w:val="0"/>
        <w:iCs w:val="0"/>
        <w:spacing w:val="0"/>
        <w:w w:val="100"/>
        <w:sz w:val="22"/>
        <w:szCs w:val="22"/>
        <w:lang w:val="sk-SK" w:eastAsia="en-US" w:bidi="ar-SA"/>
      </w:rPr>
    </w:lvl>
    <w:lvl w:ilvl="1" w:tplc="39AC0174">
      <w:numFmt w:val="bullet"/>
      <w:lvlText w:val="•"/>
      <w:lvlJc w:val="left"/>
      <w:pPr>
        <w:ind w:left="1346" w:hanging="550"/>
      </w:pPr>
      <w:rPr>
        <w:rFonts w:hint="default"/>
        <w:lang w:val="sk-SK" w:eastAsia="en-US" w:bidi="ar-SA"/>
      </w:rPr>
    </w:lvl>
    <w:lvl w:ilvl="2" w:tplc="0CFC6730">
      <w:numFmt w:val="bullet"/>
      <w:lvlText w:val="•"/>
      <w:lvlJc w:val="left"/>
      <w:pPr>
        <w:ind w:left="2133" w:hanging="550"/>
      </w:pPr>
      <w:rPr>
        <w:rFonts w:hint="default"/>
        <w:lang w:val="sk-SK" w:eastAsia="en-US" w:bidi="ar-SA"/>
      </w:rPr>
    </w:lvl>
    <w:lvl w:ilvl="3" w:tplc="FC3AEEB6">
      <w:numFmt w:val="bullet"/>
      <w:lvlText w:val="•"/>
      <w:lvlJc w:val="left"/>
      <w:pPr>
        <w:ind w:left="2919" w:hanging="550"/>
      </w:pPr>
      <w:rPr>
        <w:rFonts w:hint="default"/>
        <w:lang w:val="sk-SK" w:eastAsia="en-US" w:bidi="ar-SA"/>
      </w:rPr>
    </w:lvl>
    <w:lvl w:ilvl="4" w:tplc="5FF4ACF4">
      <w:numFmt w:val="bullet"/>
      <w:lvlText w:val="•"/>
      <w:lvlJc w:val="left"/>
      <w:pPr>
        <w:ind w:left="3706" w:hanging="550"/>
      </w:pPr>
      <w:rPr>
        <w:rFonts w:hint="default"/>
        <w:lang w:val="sk-SK" w:eastAsia="en-US" w:bidi="ar-SA"/>
      </w:rPr>
    </w:lvl>
    <w:lvl w:ilvl="5" w:tplc="936043D2">
      <w:numFmt w:val="bullet"/>
      <w:lvlText w:val="•"/>
      <w:lvlJc w:val="left"/>
      <w:pPr>
        <w:ind w:left="4493" w:hanging="550"/>
      </w:pPr>
      <w:rPr>
        <w:rFonts w:hint="default"/>
        <w:lang w:val="sk-SK" w:eastAsia="en-US" w:bidi="ar-SA"/>
      </w:rPr>
    </w:lvl>
    <w:lvl w:ilvl="6" w:tplc="6284F5FE">
      <w:numFmt w:val="bullet"/>
      <w:lvlText w:val="•"/>
      <w:lvlJc w:val="left"/>
      <w:pPr>
        <w:ind w:left="5279" w:hanging="550"/>
      </w:pPr>
      <w:rPr>
        <w:rFonts w:hint="default"/>
        <w:lang w:val="sk-SK" w:eastAsia="en-US" w:bidi="ar-SA"/>
      </w:rPr>
    </w:lvl>
    <w:lvl w:ilvl="7" w:tplc="BB3EED54">
      <w:numFmt w:val="bullet"/>
      <w:lvlText w:val="•"/>
      <w:lvlJc w:val="left"/>
      <w:pPr>
        <w:ind w:left="6066" w:hanging="550"/>
      </w:pPr>
      <w:rPr>
        <w:rFonts w:hint="default"/>
        <w:lang w:val="sk-SK" w:eastAsia="en-US" w:bidi="ar-SA"/>
      </w:rPr>
    </w:lvl>
    <w:lvl w:ilvl="8" w:tplc="3FB0B818">
      <w:numFmt w:val="bullet"/>
      <w:lvlText w:val="•"/>
      <w:lvlJc w:val="left"/>
      <w:pPr>
        <w:ind w:left="6852" w:hanging="550"/>
      </w:pPr>
      <w:rPr>
        <w:rFonts w:hint="default"/>
        <w:lang w:val="sk-SK" w:eastAsia="en-US" w:bidi="ar-SA"/>
      </w:rPr>
    </w:lvl>
  </w:abstractNum>
  <w:abstractNum w:abstractNumId="9" w15:restartNumberingAfterBreak="0">
    <w:nsid w:val="333A6D73"/>
    <w:multiLevelType w:val="hybridMultilevel"/>
    <w:tmpl w:val="44723064"/>
    <w:lvl w:ilvl="0" w:tplc="CE682BBA">
      <w:numFmt w:val="bullet"/>
      <w:lvlText w:val=""/>
      <w:lvlJc w:val="left"/>
      <w:pPr>
        <w:ind w:left="561" w:hanging="550"/>
      </w:pPr>
      <w:rPr>
        <w:rFonts w:ascii="Symbol" w:eastAsia="Symbol" w:hAnsi="Symbol" w:cs="Symbol" w:hint="default"/>
        <w:b w:val="0"/>
        <w:bCs w:val="0"/>
        <w:i w:val="0"/>
        <w:iCs w:val="0"/>
        <w:spacing w:val="0"/>
        <w:w w:val="100"/>
        <w:sz w:val="22"/>
        <w:szCs w:val="22"/>
        <w:lang w:val="sk-SK" w:eastAsia="en-US" w:bidi="ar-SA"/>
      </w:rPr>
    </w:lvl>
    <w:lvl w:ilvl="1" w:tplc="DBBE8C90">
      <w:numFmt w:val="bullet"/>
      <w:lvlText w:val="•"/>
      <w:lvlJc w:val="left"/>
      <w:pPr>
        <w:ind w:left="1346" w:hanging="550"/>
      </w:pPr>
      <w:rPr>
        <w:rFonts w:hint="default"/>
        <w:lang w:val="sk-SK" w:eastAsia="en-US" w:bidi="ar-SA"/>
      </w:rPr>
    </w:lvl>
    <w:lvl w:ilvl="2" w:tplc="1B142A66">
      <w:numFmt w:val="bullet"/>
      <w:lvlText w:val="•"/>
      <w:lvlJc w:val="left"/>
      <w:pPr>
        <w:ind w:left="2133" w:hanging="550"/>
      </w:pPr>
      <w:rPr>
        <w:rFonts w:hint="default"/>
        <w:lang w:val="sk-SK" w:eastAsia="en-US" w:bidi="ar-SA"/>
      </w:rPr>
    </w:lvl>
    <w:lvl w:ilvl="3" w:tplc="E5267B54">
      <w:numFmt w:val="bullet"/>
      <w:lvlText w:val="•"/>
      <w:lvlJc w:val="left"/>
      <w:pPr>
        <w:ind w:left="2919" w:hanging="550"/>
      </w:pPr>
      <w:rPr>
        <w:rFonts w:hint="default"/>
        <w:lang w:val="sk-SK" w:eastAsia="en-US" w:bidi="ar-SA"/>
      </w:rPr>
    </w:lvl>
    <w:lvl w:ilvl="4" w:tplc="A1140364">
      <w:numFmt w:val="bullet"/>
      <w:lvlText w:val="•"/>
      <w:lvlJc w:val="left"/>
      <w:pPr>
        <w:ind w:left="3706" w:hanging="550"/>
      </w:pPr>
      <w:rPr>
        <w:rFonts w:hint="default"/>
        <w:lang w:val="sk-SK" w:eastAsia="en-US" w:bidi="ar-SA"/>
      </w:rPr>
    </w:lvl>
    <w:lvl w:ilvl="5" w:tplc="545E2BE0">
      <w:numFmt w:val="bullet"/>
      <w:lvlText w:val="•"/>
      <w:lvlJc w:val="left"/>
      <w:pPr>
        <w:ind w:left="4493" w:hanging="550"/>
      </w:pPr>
      <w:rPr>
        <w:rFonts w:hint="default"/>
        <w:lang w:val="sk-SK" w:eastAsia="en-US" w:bidi="ar-SA"/>
      </w:rPr>
    </w:lvl>
    <w:lvl w:ilvl="6" w:tplc="85CA37E6">
      <w:numFmt w:val="bullet"/>
      <w:lvlText w:val="•"/>
      <w:lvlJc w:val="left"/>
      <w:pPr>
        <w:ind w:left="5279" w:hanging="550"/>
      </w:pPr>
      <w:rPr>
        <w:rFonts w:hint="default"/>
        <w:lang w:val="sk-SK" w:eastAsia="en-US" w:bidi="ar-SA"/>
      </w:rPr>
    </w:lvl>
    <w:lvl w:ilvl="7" w:tplc="F7D69274">
      <w:numFmt w:val="bullet"/>
      <w:lvlText w:val="•"/>
      <w:lvlJc w:val="left"/>
      <w:pPr>
        <w:ind w:left="6066" w:hanging="550"/>
      </w:pPr>
      <w:rPr>
        <w:rFonts w:hint="default"/>
        <w:lang w:val="sk-SK" w:eastAsia="en-US" w:bidi="ar-SA"/>
      </w:rPr>
    </w:lvl>
    <w:lvl w:ilvl="8" w:tplc="DF3476BE">
      <w:numFmt w:val="bullet"/>
      <w:lvlText w:val="•"/>
      <w:lvlJc w:val="left"/>
      <w:pPr>
        <w:ind w:left="6852" w:hanging="550"/>
      </w:pPr>
      <w:rPr>
        <w:rFonts w:hint="default"/>
        <w:lang w:val="sk-SK" w:eastAsia="en-US" w:bidi="ar-SA"/>
      </w:rPr>
    </w:lvl>
  </w:abstractNum>
  <w:abstractNum w:abstractNumId="10" w15:restartNumberingAfterBreak="0">
    <w:nsid w:val="3D5107C0"/>
    <w:multiLevelType w:val="hybridMultilevel"/>
    <w:tmpl w:val="205483E6"/>
    <w:lvl w:ilvl="0" w:tplc="8B84BAA2">
      <w:numFmt w:val="bullet"/>
      <w:lvlText w:val="-"/>
      <w:lvlJc w:val="left"/>
      <w:pPr>
        <w:ind w:left="1005" w:hanging="567"/>
      </w:pPr>
      <w:rPr>
        <w:rFonts w:ascii="Times New Roman" w:eastAsia="Times New Roman" w:hAnsi="Times New Roman" w:cs="Times New Roman" w:hint="default"/>
        <w:b w:val="0"/>
        <w:bCs w:val="0"/>
        <w:i w:val="0"/>
        <w:iCs w:val="0"/>
        <w:spacing w:val="0"/>
        <w:w w:val="100"/>
        <w:sz w:val="22"/>
        <w:szCs w:val="22"/>
        <w:lang w:val="sk-SK" w:eastAsia="en-US" w:bidi="ar-SA"/>
      </w:rPr>
    </w:lvl>
    <w:lvl w:ilvl="1" w:tplc="749ABD24">
      <w:numFmt w:val="bullet"/>
      <w:lvlText w:val="•"/>
      <w:lvlJc w:val="left"/>
      <w:pPr>
        <w:ind w:left="1894" w:hanging="567"/>
      </w:pPr>
      <w:rPr>
        <w:rFonts w:hint="default"/>
        <w:lang w:val="sk-SK" w:eastAsia="en-US" w:bidi="ar-SA"/>
      </w:rPr>
    </w:lvl>
    <w:lvl w:ilvl="2" w:tplc="B9D21C26">
      <w:numFmt w:val="bullet"/>
      <w:lvlText w:val="•"/>
      <w:lvlJc w:val="left"/>
      <w:pPr>
        <w:ind w:left="2789" w:hanging="567"/>
      </w:pPr>
      <w:rPr>
        <w:rFonts w:hint="default"/>
        <w:lang w:val="sk-SK" w:eastAsia="en-US" w:bidi="ar-SA"/>
      </w:rPr>
    </w:lvl>
    <w:lvl w:ilvl="3" w:tplc="47945C78">
      <w:numFmt w:val="bullet"/>
      <w:lvlText w:val="•"/>
      <w:lvlJc w:val="left"/>
      <w:pPr>
        <w:ind w:left="3683" w:hanging="567"/>
      </w:pPr>
      <w:rPr>
        <w:rFonts w:hint="default"/>
        <w:lang w:val="sk-SK" w:eastAsia="en-US" w:bidi="ar-SA"/>
      </w:rPr>
    </w:lvl>
    <w:lvl w:ilvl="4" w:tplc="E8CA398A">
      <w:numFmt w:val="bullet"/>
      <w:lvlText w:val="•"/>
      <w:lvlJc w:val="left"/>
      <w:pPr>
        <w:ind w:left="4578" w:hanging="567"/>
      </w:pPr>
      <w:rPr>
        <w:rFonts w:hint="default"/>
        <w:lang w:val="sk-SK" w:eastAsia="en-US" w:bidi="ar-SA"/>
      </w:rPr>
    </w:lvl>
    <w:lvl w:ilvl="5" w:tplc="C4963AB8">
      <w:numFmt w:val="bullet"/>
      <w:lvlText w:val="•"/>
      <w:lvlJc w:val="left"/>
      <w:pPr>
        <w:ind w:left="5473" w:hanging="567"/>
      </w:pPr>
      <w:rPr>
        <w:rFonts w:hint="default"/>
        <w:lang w:val="sk-SK" w:eastAsia="en-US" w:bidi="ar-SA"/>
      </w:rPr>
    </w:lvl>
    <w:lvl w:ilvl="6" w:tplc="0B144A0E">
      <w:numFmt w:val="bullet"/>
      <w:lvlText w:val="•"/>
      <w:lvlJc w:val="left"/>
      <w:pPr>
        <w:ind w:left="6367" w:hanging="567"/>
      </w:pPr>
      <w:rPr>
        <w:rFonts w:hint="default"/>
        <w:lang w:val="sk-SK" w:eastAsia="en-US" w:bidi="ar-SA"/>
      </w:rPr>
    </w:lvl>
    <w:lvl w:ilvl="7" w:tplc="58E850D8">
      <w:numFmt w:val="bullet"/>
      <w:lvlText w:val="•"/>
      <w:lvlJc w:val="left"/>
      <w:pPr>
        <w:ind w:left="7262" w:hanging="567"/>
      </w:pPr>
      <w:rPr>
        <w:rFonts w:hint="default"/>
        <w:lang w:val="sk-SK" w:eastAsia="en-US" w:bidi="ar-SA"/>
      </w:rPr>
    </w:lvl>
    <w:lvl w:ilvl="8" w:tplc="CD0CE08E">
      <w:numFmt w:val="bullet"/>
      <w:lvlText w:val="•"/>
      <w:lvlJc w:val="left"/>
      <w:pPr>
        <w:ind w:left="8157" w:hanging="567"/>
      </w:pPr>
      <w:rPr>
        <w:rFonts w:hint="default"/>
        <w:lang w:val="sk-SK" w:eastAsia="en-US" w:bidi="ar-SA"/>
      </w:rPr>
    </w:lvl>
  </w:abstractNum>
  <w:abstractNum w:abstractNumId="11" w15:restartNumberingAfterBreak="0">
    <w:nsid w:val="3E9C3A98"/>
    <w:multiLevelType w:val="hybridMultilevel"/>
    <w:tmpl w:val="200250CC"/>
    <w:lvl w:ilvl="0" w:tplc="0914A144">
      <w:numFmt w:val="bullet"/>
      <w:lvlText w:val="-"/>
      <w:lvlJc w:val="left"/>
      <w:pPr>
        <w:ind w:left="1005" w:hanging="567"/>
      </w:pPr>
      <w:rPr>
        <w:rFonts w:ascii="Times New Roman" w:eastAsia="Times New Roman" w:hAnsi="Times New Roman" w:cs="Times New Roman" w:hint="default"/>
        <w:b w:val="0"/>
        <w:bCs w:val="0"/>
        <w:i w:val="0"/>
        <w:iCs w:val="0"/>
        <w:spacing w:val="0"/>
        <w:w w:val="100"/>
        <w:sz w:val="22"/>
        <w:szCs w:val="22"/>
        <w:lang w:val="sk-SK" w:eastAsia="en-US" w:bidi="ar-SA"/>
      </w:rPr>
    </w:lvl>
    <w:lvl w:ilvl="1" w:tplc="31724946">
      <w:numFmt w:val="bullet"/>
      <w:lvlText w:val="•"/>
      <w:lvlJc w:val="left"/>
      <w:pPr>
        <w:ind w:left="1894" w:hanging="567"/>
      </w:pPr>
      <w:rPr>
        <w:rFonts w:hint="default"/>
        <w:lang w:val="sk-SK" w:eastAsia="en-US" w:bidi="ar-SA"/>
      </w:rPr>
    </w:lvl>
    <w:lvl w:ilvl="2" w:tplc="6E32E168">
      <w:numFmt w:val="bullet"/>
      <w:lvlText w:val="•"/>
      <w:lvlJc w:val="left"/>
      <w:pPr>
        <w:ind w:left="2789" w:hanging="567"/>
      </w:pPr>
      <w:rPr>
        <w:rFonts w:hint="default"/>
        <w:lang w:val="sk-SK" w:eastAsia="en-US" w:bidi="ar-SA"/>
      </w:rPr>
    </w:lvl>
    <w:lvl w:ilvl="3" w:tplc="F32C6D10">
      <w:numFmt w:val="bullet"/>
      <w:lvlText w:val="•"/>
      <w:lvlJc w:val="left"/>
      <w:pPr>
        <w:ind w:left="3683" w:hanging="567"/>
      </w:pPr>
      <w:rPr>
        <w:rFonts w:hint="default"/>
        <w:lang w:val="sk-SK" w:eastAsia="en-US" w:bidi="ar-SA"/>
      </w:rPr>
    </w:lvl>
    <w:lvl w:ilvl="4" w:tplc="88C43A2E">
      <w:numFmt w:val="bullet"/>
      <w:lvlText w:val="•"/>
      <w:lvlJc w:val="left"/>
      <w:pPr>
        <w:ind w:left="4578" w:hanging="567"/>
      </w:pPr>
      <w:rPr>
        <w:rFonts w:hint="default"/>
        <w:lang w:val="sk-SK" w:eastAsia="en-US" w:bidi="ar-SA"/>
      </w:rPr>
    </w:lvl>
    <w:lvl w:ilvl="5" w:tplc="83EEDD04">
      <w:numFmt w:val="bullet"/>
      <w:lvlText w:val="•"/>
      <w:lvlJc w:val="left"/>
      <w:pPr>
        <w:ind w:left="5473" w:hanging="567"/>
      </w:pPr>
      <w:rPr>
        <w:rFonts w:hint="default"/>
        <w:lang w:val="sk-SK" w:eastAsia="en-US" w:bidi="ar-SA"/>
      </w:rPr>
    </w:lvl>
    <w:lvl w:ilvl="6" w:tplc="8C26F2E0">
      <w:numFmt w:val="bullet"/>
      <w:lvlText w:val="•"/>
      <w:lvlJc w:val="left"/>
      <w:pPr>
        <w:ind w:left="6367" w:hanging="567"/>
      </w:pPr>
      <w:rPr>
        <w:rFonts w:hint="default"/>
        <w:lang w:val="sk-SK" w:eastAsia="en-US" w:bidi="ar-SA"/>
      </w:rPr>
    </w:lvl>
    <w:lvl w:ilvl="7" w:tplc="0FD25F46">
      <w:numFmt w:val="bullet"/>
      <w:lvlText w:val="•"/>
      <w:lvlJc w:val="left"/>
      <w:pPr>
        <w:ind w:left="7262" w:hanging="567"/>
      </w:pPr>
      <w:rPr>
        <w:rFonts w:hint="default"/>
        <w:lang w:val="sk-SK" w:eastAsia="en-US" w:bidi="ar-SA"/>
      </w:rPr>
    </w:lvl>
    <w:lvl w:ilvl="8" w:tplc="6E4AA2D8">
      <w:numFmt w:val="bullet"/>
      <w:lvlText w:val="•"/>
      <w:lvlJc w:val="left"/>
      <w:pPr>
        <w:ind w:left="8157" w:hanging="567"/>
      </w:pPr>
      <w:rPr>
        <w:rFonts w:hint="default"/>
        <w:lang w:val="sk-SK" w:eastAsia="en-US" w:bidi="ar-SA"/>
      </w:rPr>
    </w:lvl>
  </w:abstractNum>
  <w:abstractNum w:abstractNumId="12" w15:restartNumberingAfterBreak="0">
    <w:nsid w:val="41C84FA7"/>
    <w:multiLevelType w:val="hybridMultilevel"/>
    <w:tmpl w:val="16E23406"/>
    <w:lvl w:ilvl="0" w:tplc="573E7784">
      <w:numFmt w:val="bullet"/>
      <w:lvlText w:val="-"/>
      <w:lvlJc w:val="left"/>
      <w:pPr>
        <w:ind w:left="1005" w:hanging="567"/>
      </w:pPr>
      <w:rPr>
        <w:rFonts w:ascii="Times New Roman" w:eastAsia="Times New Roman" w:hAnsi="Times New Roman" w:cs="Times New Roman" w:hint="default"/>
        <w:b w:val="0"/>
        <w:bCs w:val="0"/>
        <w:i w:val="0"/>
        <w:iCs w:val="0"/>
        <w:spacing w:val="0"/>
        <w:w w:val="100"/>
        <w:sz w:val="22"/>
        <w:szCs w:val="22"/>
        <w:lang w:val="sk-SK" w:eastAsia="en-US" w:bidi="ar-SA"/>
      </w:rPr>
    </w:lvl>
    <w:lvl w:ilvl="1" w:tplc="85242EDE">
      <w:numFmt w:val="bullet"/>
      <w:lvlText w:val="•"/>
      <w:lvlJc w:val="left"/>
      <w:pPr>
        <w:ind w:left="1894" w:hanging="567"/>
      </w:pPr>
      <w:rPr>
        <w:rFonts w:hint="default"/>
        <w:lang w:val="sk-SK" w:eastAsia="en-US" w:bidi="ar-SA"/>
      </w:rPr>
    </w:lvl>
    <w:lvl w:ilvl="2" w:tplc="755A74E4">
      <w:numFmt w:val="bullet"/>
      <w:lvlText w:val="•"/>
      <w:lvlJc w:val="left"/>
      <w:pPr>
        <w:ind w:left="2789" w:hanging="567"/>
      </w:pPr>
      <w:rPr>
        <w:rFonts w:hint="default"/>
        <w:lang w:val="sk-SK" w:eastAsia="en-US" w:bidi="ar-SA"/>
      </w:rPr>
    </w:lvl>
    <w:lvl w:ilvl="3" w:tplc="DFBA74E8">
      <w:numFmt w:val="bullet"/>
      <w:lvlText w:val="•"/>
      <w:lvlJc w:val="left"/>
      <w:pPr>
        <w:ind w:left="3683" w:hanging="567"/>
      </w:pPr>
      <w:rPr>
        <w:rFonts w:hint="default"/>
        <w:lang w:val="sk-SK" w:eastAsia="en-US" w:bidi="ar-SA"/>
      </w:rPr>
    </w:lvl>
    <w:lvl w:ilvl="4" w:tplc="597C4AEC">
      <w:numFmt w:val="bullet"/>
      <w:lvlText w:val="•"/>
      <w:lvlJc w:val="left"/>
      <w:pPr>
        <w:ind w:left="4578" w:hanging="567"/>
      </w:pPr>
      <w:rPr>
        <w:rFonts w:hint="default"/>
        <w:lang w:val="sk-SK" w:eastAsia="en-US" w:bidi="ar-SA"/>
      </w:rPr>
    </w:lvl>
    <w:lvl w:ilvl="5" w:tplc="C23E5646">
      <w:numFmt w:val="bullet"/>
      <w:lvlText w:val="•"/>
      <w:lvlJc w:val="left"/>
      <w:pPr>
        <w:ind w:left="5473" w:hanging="567"/>
      </w:pPr>
      <w:rPr>
        <w:rFonts w:hint="default"/>
        <w:lang w:val="sk-SK" w:eastAsia="en-US" w:bidi="ar-SA"/>
      </w:rPr>
    </w:lvl>
    <w:lvl w:ilvl="6" w:tplc="1D06E720">
      <w:numFmt w:val="bullet"/>
      <w:lvlText w:val="•"/>
      <w:lvlJc w:val="left"/>
      <w:pPr>
        <w:ind w:left="6367" w:hanging="567"/>
      </w:pPr>
      <w:rPr>
        <w:rFonts w:hint="default"/>
        <w:lang w:val="sk-SK" w:eastAsia="en-US" w:bidi="ar-SA"/>
      </w:rPr>
    </w:lvl>
    <w:lvl w:ilvl="7" w:tplc="6100BABA">
      <w:numFmt w:val="bullet"/>
      <w:lvlText w:val="•"/>
      <w:lvlJc w:val="left"/>
      <w:pPr>
        <w:ind w:left="7262" w:hanging="567"/>
      </w:pPr>
      <w:rPr>
        <w:rFonts w:hint="default"/>
        <w:lang w:val="sk-SK" w:eastAsia="en-US" w:bidi="ar-SA"/>
      </w:rPr>
    </w:lvl>
    <w:lvl w:ilvl="8" w:tplc="E23E16EA">
      <w:numFmt w:val="bullet"/>
      <w:lvlText w:val="•"/>
      <w:lvlJc w:val="left"/>
      <w:pPr>
        <w:ind w:left="8157" w:hanging="567"/>
      </w:pPr>
      <w:rPr>
        <w:rFonts w:hint="default"/>
        <w:lang w:val="sk-SK" w:eastAsia="en-US" w:bidi="ar-SA"/>
      </w:rPr>
    </w:lvl>
  </w:abstractNum>
  <w:abstractNum w:abstractNumId="13" w15:restartNumberingAfterBreak="0">
    <w:nsid w:val="4807666A"/>
    <w:multiLevelType w:val="hybridMultilevel"/>
    <w:tmpl w:val="0B32C346"/>
    <w:lvl w:ilvl="0" w:tplc="EB8CF8BE">
      <w:start w:val="1"/>
      <w:numFmt w:val="upperLetter"/>
      <w:pStyle w:val="TitleB"/>
      <w:lvlText w:val="%1."/>
      <w:lvlJc w:val="left"/>
      <w:pPr>
        <w:ind w:left="1005" w:hanging="567"/>
      </w:pPr>
      <w:rPr>
        <w:rFonts w:ascii="Times New Roman" w:eastAsia="Times New Roman" w:hAnsi="Times New Roman" w:cs="Times New Roman" w:hint="default"/>
        <w:b/>
        <w:bCs/>
        <w:i w:val="0"/>
        <w:iCs w:val="0"/>
        <w:spacing w:val="-2"/>
        <w:w w:val="100"/>
        <w:sz w:val="22"/>
        <w:szCs w:val="22"/>
        <w:lang w:val="sk-SK" w:eastAsia="en-US" w:bidi="ar-SA"/>
      </w:rPr>
    </w:lvl>
    <w:lvl w:ilvl="1" w:tplc="828CC424">
      <w:start w:val="1"/>
      <w:numFmt w:val="upperLetter"/>
      <w:lvlText w:val="%2."/>
      <w:lvlJc w:val="left"/>
      <w:pPr>
        <w:ind w:left="4025" w:hanging="269"/>
        <w:jc w:val="right"/>
      </w:pPr>
      <w:rPr>
        <w:rFonts w:ascii="Times New Roman" w:eastAsia="Times New Roman" w:hAnsi="Times New Roman" w:cs="Times New Roman" w:hint="default"/>
        <w:b/>
        <w:bCs/>
        <w:i w:val="0"/>
        <w:iCs w:val="0"/>
        <w:spacing w:val="-2"/>
        <w:w w:val="100"/>
        <w:sz w:val="22"/>
        <w:szCs w:val="22"/>
        <w:lang w:val="sk-SK" w:eastAsia="en-US" w:bidi="ar-SA"/>
      </w:rPr>
    </w:lvl>
    <w:lvl w:ilvl="2" w:tplc="50CAC200">
      <w:numFmt w:val="bullet"/>
      <w:lvlText w:val="•"/>
      <w:lvlJc w:val="left"/>
      <w:pPr>
        <w:ind w:left="4678" w:hanging="269"/>
      </w:pPr>
      <w:rPr>
        <w:rFonts w:hint="default"/>
        <w:lang w:val="sk-SK" w:eastAsia="en-US" w:bidi="ar-SA"/>
      </w:rPr>
    </w:lvl>
    <w:lvl w:ilvl="3" w:tplc="FCBECC60">
      <w:numFmt w:val="bullet"/>
      <w:lvlText w:val="•"/>
      <w:lvlJc w:val="left"/>
      <w:pPr>
        <w:ind w:left="5336" w:hanging="269"/>
      </w:pPr>
      <w:rPr>
        <w:rFonts w:hint="default"/>
        <w:lang w:val="sk-SK" w:eastAsia="en-US" w:bidi="ar-SA"/>
      </w:rPr>
    </w:lvl>
    <w:lvl w:ilvl="4" w:tplc="FE56ACAA">
      <w:numFmt w:val="bullet"/>
      <w:lvlText w:val="•"/>
      <w:lvlJc w:val="left"/>
      <w:pPr>
        <w:ind w:left="5995" w:hanging="269"/>
      </w:pPr>
      <w:rPr>
        <w:rFonts w:hint="default"/>
        <w:lang w:val="sk-SK" w:eastAsia="en-US" w:bidi="ar-SA"/>
      </w:rPr>
    </w:lvl>
    <w:lvl w:ilvl="5" w:tplc="7AAEC4AA">
      <w:numFmt w:val="bullet"/>
      <w:lvlText w:val="•"/>
      <w:lvlJc w:val="left"/>
      <w:pPr>
        <w:ind w:left="6653" w:hanging="269"/>
      </w:pPr>
      <w:rPr>
        <w:rFonts w:hint="default"/>
        <w:lang w:val="sk-SK" w:eastAsia="en-US" w:bidi="ar-SA"/>
      </w:rPr>
    </w:lvl>
    <w:lvl w:ilvl="6" w:tplc="3976C972">
      <w:numFmt w:val="bullet"/>
      <w:lvlText w:val="•"/>
      <w:lvlJc w:val="left"/>
      <w:pPr>
        <w:ind w:left="7312" w:hanging="269"/>
      </w:pPr>
      <w:rPr>
        <w:rFonts w:hint="default"/>
        <w:lang w:val="sk-SK" w:eastAsia="en-US" w:bidi="ar-SA"/>
      </w:rPr>
    </w:lvl>
    <w:lvl w:ilvl="7" w:tplc="C880792A">
      <w:numFmt w:val="bullet"/>
      <w:lvlText w:val="•"/>
      <w:lvlJc w:val="left"/>
      <w:pPr>
        <w:ind w:left="7970" w:hanging="269"/>
      </w:pPr>
      <w:rPr>
        <w:rFonts w:hint="default"/>
        <w:lang w:val="sk-SK" w:eastAsia="en-US" w:bidi="ar-SA"/>
      </w:rPr>
    </w:lvl>
    <w:lvl w:ilvl="8" w:tplc="B6624630">
      <w:numFmt w:val="bullet"/>
      <w:lvlText w:val="•"/>
      <w:lvlJc w:val="left"/>
      <w:pPr>
        <w:ind w:left="8629" w:hanging="269"/>
      </w:pPr>
      <w:rPr>
        <w:rFonts w:hint="default"/>
        <w:lang w:val="sk-SK" w:eastAsia="en-US" w:bidi="ar-SA"/>
      </w:rPr>
    </w:lvl>
  </w:abstractNum>
  <w:abstractNum w:abstractNumId="14" w15:restartNumberingAfterBreak="0">
    <w:nsid w:val="5D7C39F7"/>
    <w:multiLevelType w:val="hybridMultilevel"/>
    <w:tmpl w:val="E0049652"/>
    <w:lvl w:ilvl="0" w:tplc="5E767082">
      <w:numFmt w:val="bullet"/>
      <w:lvlText w:val=""/>
      <w:lvlJc w:val="left"/>
      <w:pPr>
        <w:ind w:left="169" w:hanging="103"/>
      </w:pPr>
      <w:rPr>
        <w:rFonts w:ascii="Symbol" w:eastAsia="Symbol" w:hAnsi="Symbol" w:cs="Symbol" w:hint="default"/>
        <w:b w:val="0"/>
        <w:bCs w:val="0"/>
        <w:i w:val="0"/>
        <w:iCs w:val="0"/>
        <w:spacing w:val="0"/>
        <w:w w:val="100"/>
        <w:sz w:val="20"/>
        <w:szCs w:val="20"/>
        <w:lang w:val="sk-SK" w:eastAsia="en-US" w:bidi="ar-SA"/>
      </w:rPr>
    </w:lvl>
    <w:lvl w:ilvl="1" w:tplc="9EBC42C8">
      <w:numFmt w:val="bullet"/>
      <w:lvlText w:val="•"/>
      <w:lvlJc w:val="left"/>
      <w:pPr>
        <w:ind w:left="200" w:hanging="103"/>
      </w:pPr>
      <w:rPr>
        <w:rFonts w:hint="default"/>
        <w:lang w:val="sk-SK" w:eastAsia="en-US" w:bidi="ar-SA"/>
      </w:rPr>
    </w:lvl>
    <w:lvl w:ilvl="2" w:tplc="651AEC48">
      <w:numFmt w:val="bullet"/>
      <w:lvlText w:val="•"/>
      <w:lvlJc w:val="left"/>
      <w:pPr>
        <w:ind w:left="241" w:hanging="103"/>
      </w:pPr>
      <w:rPr>
        <w:rFonts w:hint="default"/>
        <w:lang w:val="sk-SK" w:eastAsia="en-US" w:bidi="ar-SA"/>
      </w:rPr>
    </w:lvl>
    <w:lvl w:ilvl="3" w:tplc="20D63334">
      <w:numFmt w:val="bullet"/>
      <w:lvlText w:val="•"/>
      <w:lvlJc w:val="left"/>
      <w:pPr>
        <w:ind w:left="281" w:hanging="103"/>
      </w:pPr>
      <w:rPr>
        <w:rFonts w:hint="default"/>
        <w:lang w:val="sk-SK" w:eastAsia="en-US" w:bidi="ar-SA"/>
      </w:rPr>
    </w:lvl>
    <w:lvl w:ilvl="4" w:tplc="97A66910">
      <w:numFmt w:val="bullet"/>
      <w:lvlText w:val="•"/>
      <w:lvlJc w:val="left"/>
      <w:pPr>
        <w:ind w:left="322" w:hanging="103"/>
      </w:pPr>
      <w:rPr>
        <w:rFonts w:hint="default"/>
        <w:lang w:val="sk-SK" w:eastAsia="en-US" w:bidi="ar-SA"/>
      </w:rPr>
    </w:lvl>
    <w:lvl w:ilvl="5" w:tplc="06124D54">
      <w:numFmt w:val="bullet"/>
      <w:lvlText w:val="•"/>
      <w:lvlJc w:val="left"/>
      <w:pPr>
        <w:ind w:left="363" w:hanging="103"/>
      </w:pPr>
      <w:rPr>
        <w:rFonts w:hint="default"/>
        <w:lang w:val="sk-SK" w:eastAsia="en-US" w:bidi="ar-SA"/>
      </w:rPr>
    </w:lvl>
    <w:lvl w:ilvl="6" w:tplc="EBBE841C">
      <w:numFmt w:val="bullet"/>
      <w:lvlText w:val="•"/>
      <w:lvlJc w:val="left"/>
      <w:pPr>
        <w:ind w:left="403" w:hanging="103"/>
      </w:pPr>
      <w:rPr>
        <w:rFonts w:hint="default"/>
        <w:lang w:val="sk-SK" w:eastAsia="en-US" w:bidi="ar-SA"/>
      </w:rPr>
    </w:lvl>
    <w:lvl w:ilvl="7" w:tplc="87BA5C7A">
      <w:numFmt w:val="bullet"/>
      <w:lvlText w:val="•"/>
      <w:lvlJc w:val="left"/>
      <w:pPr>
        <w:ind w:left="444" w:hanging="103"/>
      </w:pPr>
      <w:rPr>
        <w:rFonts w:hint="default"/>
        <w:lang w:val="sk-SK" w:eastAsia="en-US" w:bidi="ar-SA"/>
      </w:rPr>
    </w:lvl>
    <w:lvl w:ilvl="8" w:tplc="4CBC2738">
      <w:numFmt w:val="bullet"/>
      <w:lvlText w:val="•"/>
      <w:lvlJc w:val="left"/>
      <w:pPr>
        <w:ind w:left="484" w:hanging="103"/>
      </w:pPr>
      <w:rPr>
        <w:rFonts w:hint="default"/>
        <w:lang w:val="sk-SK" w:eastAsia="en-US" w:bidi="ar-SA"/>
      </w:rPr>
    </w:lvl>
  </w:abstractNum>
  <w:abstractNum w:abstractNumId="15" w15:restartNumberingAfterBreak="0">
    <w:nsid w:val="61A23FCA"/>
    <w:multiLevelType w:val="hybridMultilevel"/>
    <w:tmpl w:val="E3E8BD5A"/>
    <w:lvl w:ilvl="0" w:tplc="974CC6DC">
      <w:numFmt w:val="bullet"/>
      <w:lvlText w:val=""/>
      <w:lvlJc w:val="left"/>
      <w:pPr>
        <w:ind w:left="561" w:hanging="550"/>
      </w:pPr>
      <w:rPr>
        <w:rFonts w:ascii="Symbol" w:eastAsia="Symbol" w:hAnsi="Symbol" w:cs="Symbol" w:hint="default"/>
        <w:b w:val="0"/>
        <w:bCs w:val="0"/>
        <w:i w:val="0"/>
        <w:iCs w:val="0"/>
        <w:spacing w:val="0"/>
        <w:w w:val="100"/>
        <w:sz w:val="22"/>
        <w:szCs w:val="22"/>
        <w:lang w:val="sk-SK" w:eastAsia="en-US" w:bidi="ar-SA"/>
      </w:rPr>
    </w:lvl>
    <w:lvl w:ilvl="1" w:tplc="6F383C1E">
      <w:numFmt w:val="bullet"/>
      <w:lvlText w:val="•"/>
      <w:lvlJc w:val="left"/>
      <w:pPr>
        <w:ind w:left="1346" w:hanging="550"/>
      </w:pPr>
      <w:rPr>
        <w:rFonts w:hint="default"/>
        <w:lang w:val="sk-SK" w:eastAsia="en-US" w:bidi="ar-SA"/>
      </w:rPr>
    </w:lvl>
    <w:lvl w:ilvl="2" w:tplc="CB54DB9E">
      <w:numFmt w:val="bullet"/>
      <w:lvlText w:val="•"/>
      <w:lvlJc w:val="left"/>
      <w:pPr>
        <w:ind w:left="2133" w:hanging="550"/>
      </w:pPr>
      <w:rPr>
        <w:rFonts w:hint="default"/>
        <w:lang w:val="sk-SK" w:eastAsia="en-US" w:bidi="ar-SA"/>
      </w:rPr>
    </w:lvl>
    <w:lvl w:ilvl="3" w:tplc="F46EAC34">
      <w:numFmt w:val="bullet"/>
      <w:lvlText w:val="•"/>
      <w:lvlJc w:val="left"/>
      <w:pPr>
        <w:ind w:left="2919" w:hanging="550"/>
      </w:pPr>
      <w:rPr>
        <w:rFonts w:hint="default"/>
        <w:lang w:val="sk-SK" w:eastAsia="en-US" w:bidi="ar-SA"/>
      </w:rPr>
    </w:lvl>
    <w:lvl w:ilvl="4" w:tplc="E82C92F4">
      <w:numFmt w:val="bullet"/>
      <w:lvlText w:val="•"/>
      <w:lvlJc w:val="left"/>
      <w:pPr>
        <w:ind w:left="3706" w:hanging="550"/>
      </w:pPr>
      <w:rPr>
        <w:rFonts w:hint="default"/>
        <w:lang w:val="sk-SK" w:eastAsia="en-US" w:bidi="ar-SA"/>
      </w:rPr>
    </w:lvl>
    <w:lvl w:ilvl="5" w:tplc="00A0495A">
      <w:numFmt w:val="bullet"/>
      <w:lvlText w:val="•"/>
      <w:lvlJc w:val="left"/>
      <w:pPr>
        <w:ind w:left="4493" w:hanging="550"/>
      </w:pPr>
      <w:rPr>
        <w:rFonts w:hint="default"/>
        <w:lang w:val="sk-SK" w:eastAsia="en-US" w:bidi="ar-SA"/>
      </w:rPr>
    </w:lvl>
    <w:lvl w:ilvl="6" w:tplc="7E8C5E2A">
      <w:numFmt w:val="bullet"/>
      <w:lvlText w:val="•"/>
      <w:lvlJc w:val="left"/>
      <w:pPr>
        <w:ind w:left="5279" w:hanging="550"/>
      </w:pPr>
      <w:rPr>
        <w:rFonts w:hint="default"/>
        <w:lang w:val="sk-SK" w:eastAsia="en-US" w:bidi="ar-SA"/>
      </w:rPr>
    </w:lvl>
    <w:lvl w:ilvl="7" w:tplc="F2D44FE6">
      <w:numFmt w:val="bullet"/>
      <w:lvlText w:val="•"/>
      <w:lvlJc w:val="left"/>
      <w:pPr>
        <w:ind w:left="6066" w:hanging="550"/>
      </w:pPr>
      <w:rPr>
        <w:rFonts w:hint="default"/>
        <w:lang w:val="sk-SK" w:eastAsia="en-US" w:bidi="ar-SA"/>
      </w:rPr>
    </w:lvl>
    <w:lvl w:ilvl="8" w:tplc="B4BAE862">
      <w:numFmt w:val="bullet"/>
      <w:lvlText w:val="•"/>
      <w:lvlJc w:val="left"/>
      <w:pPr>
        <w:ind w:left="6852" w:hanging="550"/>
      </w:pPr>
      <w:rPr>
        <w:rFonts w:hint="default"/>
        <w:lang w:val="sk-SK" w:eastAsia="en-US" w:bidi="ar-SA"/>
      </w:rPr>
    </w:lvl>
  </w:abstractNum>
  <w:abstractNum w:abstractNumId="16" w15:restartNumberingAfterBreak="0">
    <w:nsid w:val="65967394"/>
    <w:multiLevelType w:val="hybridMultilevel"/>
    <w:tmpl w:val="DF5661C2"/>
    <w:lvl w:ilvl="0" w:tplc="DAB050CA">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7323F3F"/>
    <w:multiLevelType w:val="multilevel"/>
    <w:tmpl w:val="08FE605E"/>
    <w:lvl w:ilvl="0">
      <w:start w:val="1"/>
      <w:numFmt w:val="decimal"/>
      <w:lvlText w:val="%1."/>
      <w:lvlJc w:val="left"/>
      <w:pPr>
        <w:ind w:left="1005" w:hanging="567"/>
      </w:pPr>
      <w:rPr>
        <w:rFonts w:ascii="Times New Roman" w:eastAsia="Times New Roman" w:hAnsi="Times New Roman" w:cs="Times New Roman" w:hint="default"/>
        <w:b/>
        <w:bCs/>
        <w:i w:val="0"/>
        <w:iCs w:val="0"/>
        <w:spacing w:val="0"/>
        <w:w w:val="100"/>
        <w:sz w:val="22"/>
        <w:szCs w:val="22"/>
        <w:lang w:val="sk-SK" w:eastAsia="en-US" w:bidi="ar-SA"/>
      </w:rPr>
    </w:lvl>
    <w:lvl w:ilvl="1">
      <w:start w:val="1"/>
      <w:numFmt w:val="decimal"/>
      <w:lvlText w:val="%1.%2"/>
      <w:lvlJc w:val="left"/>
      <w:pPr>
        <w:ind w:left="1005" w:hanging="567"/>
      </w:pPr>
      <w:rPr>
        <w:rFonts w:ascii="Times New Roman" w:eastAsia="Times New Roman" w:hAnsi="Times New Roman" w:cs="Times New Roman" w:hint="default"/>
        <w:b/>
        <w:bCs/>
        <w:i w:val="0"/>
        <w:iCs w:val="0"/>
        <w:spacing w:val="0"/>
        <w:w w:val="100"/>
        <w:sz w:val="22"/>
        <w:szCs w:val="22"/>
        <w:lang w:val="sk-SK" w:eastAsia="en-US" w:bidi="ar-SA"/>
      </w:rPr>
    </w:lvl>
    <w:lvl w:ilvl="2">
      <w:numFmt w:val="bullet"/>
      <w:lvlText w:val=""/>
      <w:lvlJc w:val="left"/>
      <w:pPr>
        <w:ind w:left="1005" w:hanging="567"/>
      </w:pPr>
      <w:rPr>
        <w:rFonts w:ascii="Symbol" w:eastAsia="Symbol" w:hAnsi="Symbol" w:cs="Symbol" w:hint="default"/>
        <w:b w:val="0"/>
        <w:bCs w:val="0"/>
        <w:i w:val="0"/>
        <w:iCs w:val="0"/>
        <w:spacing w:val="0"/>
        <w:w w:val="100"/>
        <w:sz w:val="22"/>
        <w:szCs w:val="22"/>
        <w:lang w:val="sk-SK" w:eastAsia="en-US" w:bidi="ar-SA"/>
      </w:rPr>
    </w:lvl>
    <w:lvl w:ilvl="3">
      <w:numFmt w:val="bullet"/>
      <w:lvlText w:val="•"/>
      <w:lvlJc w:val="left"/>
      <w:pPr>
        <w:ind w:left="3683" w:hanging="567"/>
      </w:pPr>
      <w:rPr>
        <w:rFonts w:hint="default"/>
        <w:lang w:val="sk-SK" w:eastAsia="en-US" w:bidi="ar-SA"/>
      </w:rPr>
    </w:lvl>
    <w:lvl w:ilvl="4">
      <w:numFmt w:val="bullet"/>
      <w:lvlText w:val="•"/>
      <w:lvlJc w:val="left"/>
      <w:pPr>
        <w:ind w:left="4578" w:hanging="567"/>
      </w:pPr>
      <w:rPr>
        <w:rFonts w:hint="default"/>
        <w:lang w:val="sk-SK" w:eastAsia="en-US" w:bidi="ar-SA"/>
      </w:rPr>
    </w:lvl>
    <w:lvl w:ilvl="5">
      <w:numFmt w:val="bullet"/>
      <w:lvlText w:val="•"/>
      <w:lvlJc w:val="left"/>
      <w:pPr>
        <w:ind w:left="5473" w:hanging="567"/>
      </w:pPr>
      <w:rPr>
        <w:rFonts w:hint="default"/>
        <w:lang w:val="sk-SK" w:eastAsia="en-US" w:bidi="ar-SA"/>
      </w:rPr>
    </w:lvl>
    <w:lvl w:ilvl="6">
      <w:numFmt w:val="bullet"/>
      <w:lvlText w:val="•"/>
      <w:lvlJc w:val="left"/>
      <w:pPr>
        <w:ind w:left="6367" w:hanging="567"/>
      </w:pPr>
      <w:rPr>
        <w:rFonts w:hint="default"/>
        <w:lang w:val="sk-SK" w:eastAsia="en-US" w:bidi="ar-SA"/>
      </w:rPr>
    </w:lvl>
    <w:lvl w:ilvl="7">
      <w:numFmt w:val="bullet"/>
      <w:lvlText w:val="•"/>
      <w:lvlJc w:val="left"/>
      <w:pPr>
        <w:ind w:left="7262" w:hanging="567"/>
      </w:pPr>
      <w:rPr>
        <w:rFonts w:hint="default"/>
        <w:lang w:val="sk-SK" w:eastAsia="en-US" w:bidi="ar-SA"/>
      </w:rPr>
    </w:lvl>
    <w:lvl w:ilvl="8">
      <w:numFmt w:val="bullet"/>
      <w:lvlText w:val="•"/>
      <w:lvlJc w:val="left"/>
      <w:pPr>
        <w:ind w:left="8157" w:hanging="567"/>
      </w:pPr>
      <w:rPr>
        <w:rFonts w:hint="default"/>
        <w:lang w:val="sk-SK" w:eastAsia="en-US" w:bidi="ar-SA"/>
      </w:rPr>
    </w:lvl>
  </w:abstractNum>
  <w:abstractNum w:abstractNumId="18" w15:restartNumberingAfterBreak="0">
    <w:nsid w:val="6D354D08"/>
    <w:multiLevelType w:val="hybridMultilevel"/>
    <w:tmpl w:val="D95C548C"/>
    <w:lvl w:ilvl="0" w:tplc="F2089E22">
      <w:numFmt w:val="bullet"/>
      <w:lvlText w:val=""/>
      <w:lvlJc w:val="left"/>
      <w:pPr>
        <w:ind w:left="1005" w:hanging="567"/>
      </w:pPr>
      <w:rPr>
        <w:rFonts w:ascii="Symbol" w:eastAsia="Symbol" w:hAnsi="Symbol" w:cs="Symbol" w:hint="default"/>
        <w:b w:val="0"/>
        <w:bCs w:val="0"/>
        <w:i w:val="0"/>
        <w:iCs w:val="0"/>
        <w:spacing w:val="0"/>
        <w:w w:val="100"/>
        <w:sz w:val="22"/>
        <w:szCs w:val="22"/>
        <w:lang w:val="sk-SK" w:eastAsia="en-US" w:bidi="ar-SA"/>
      </w:rPr>
    </w:lvl>
    <w:lvl w:ilvl="1" w:tplc="19867652">
      <w:numFmt w:val="bullet"/>
      <w:lvlText w:val="•"/>
      <w:lvlJc w:val="left"/>
      <w:pPr>
        <w:ind w:left="1894" w:hanging="567"/>
      </w:pPr>
      <w:rPr>
        <w:rFonts w:hint="default"/>
        <w:lang w:val="sk-SK" w:eastAsia="en-US" w:bidi="ar-SA"/>
      </w:rPr>
    </w:lvl>
    <w:lvl w:ilvl="2" w:tplc="A344F860">
      <w:numFmt w:val="bullet"/>
      <w:lvlText w:val="•"/>
      <w:lvlJc w:val="left"/>
      <w:pPr>
        <w:ind w:left="2789" w:hanging="567"/>
      </w:pPr>
      <w:rPr>
        <w:rFonts w:hint="default"/>
        <w:lang w:val="sk-SK" w:eastAsia="en-US" w:bidi="ar-SA"/>
      </w:rPr>
    </w:lvl>
    <w:lvl w:ilvl="3" w:tplc="230C02F6">
      <w:numFmt w:val="bullet"/>
      <w:lvlText w:val="•"/>
      <w:lvlJc w:val="left"/>
      <w:pPr>
        <w:ind w:left="3683" w:hanging="567"/>
      </w:pPr>
      <w:rPr>
        <w:rFonts w:hint="default"/>
        <w:lang w:val="sk-SK" w:eastAsia="en-US" w:bidi="ar-SA"/>
      </w:rPr>
    </w:lvl>
    <w:lvl w:ilvl="4" w:tplc="DCF8A098">
      <w:numFmt w:val="bullet"/>
      <w:lvlText w:val="•"/>
      <w:lvlJc w:val="left"/>
      <w:pPr>
        <w:ind w:left="4578" w:hanging="567"/>
      </w:pPr>
      <w:rPr>
        <w:rFonts w:hint="default"/>
        <w:lang w:val="sk-SK" w:eastAsia="en-US" w:bidi="ar-SA"/>
      </w:rPr>
    </w:lvl>
    <w:lvl w:ilvl="5" w:tplc="6750DCC8">
      <w:numFmt w:val="bullet"/>
      <w:lvlText w:val="•"/>
      <w:lvlJc w:val="left"/>
      <w:pPr>
        <w:ind w:left="5473" w:hanging="567"/>
      </w:pPr>
      <w:rPr>
        <w:rFonts w:hint="default"/>
        <w:lang w:val="sk-SK" w:eastAsia="en-US" w:bidi="ar-SA"/>
      </w:rPr>
    </w:lvl>
    <w:lvl w:ilvl="6" w:tplc="7EAE6694">
      <w:numFmt w:val="bullet"/>
      <w:lvlText w:val="•"/>
      <w:lvlJc w:val="left"/>
      <w:pPr>
        <w:ind w:left="6367" w:hanging="567"/>
      </w:pPr>
      <w:rPr>
        <w:rFonts w:hint="default"/>
        <w:lang w:val="sk-SK" w:eastAsia="en-US" w:bidi="ar-SA"/>
      </w:rPr>
    </w:lvl>
    <w:lvl w:ilvl="7" w:tplc="B8701C6A">
      <w:numFmt w:val="bullet"/>
      <w:lvlText w:val="•"/>
      <w:lvlJc w:val="left"/>
      <w:pPr>
        <w:ind w:left="7262" w:hanging="567"/>
      </w:pPr>
      <w:rPr>
        <w:rFonts w:hint="default"/>
        <w:lang w:val="sk-SK" w:eastAsia="en-US" w:bidi="ar-SA"/>
      </w:rPr>
    </w:lvl>
    <w:lvl w:ilvl="8" w:tplc="91C6CCEA">
      <w:numFmt w:val="bullet"/>
      <w:lvlText w:val="•"/>
      <w:lvlJc w:val="left"/>
      <w:pPr>
        <w:ind w:left="8157" w:hanging="567"/>
      </w:pPr>
      <w:rPr>
        <w:rFonts w:hint="default"/>
        <w:lang w:val="sk-SK" w:eastAsia="en-US" w:bidi="ar-SA"/>
      </w:rPr>
    </w:lvl>
  </w:abstractNum>
  <w:abstractNum w:abstractNumId="19" w15:restartNumberingAfterBreak="0">
    <w:nsid w:val="6F672048"/>
    <w:multiLevelType w:val="hybridMultilevel"/>
    <w:tmpl w:val="33441F48"/>
    <w:lvl w:ilvl="0" w:tplc="7E5AACF8">
      <w:start w:val="1"/>
      <w:numFmt w:val="decimal"/>
      <w:lvlText w:val="%1."/>
      <w:lvlJc w:val="left"/>
      <w:pPr>
        <w:ind w:left="1010" w:hanging="572"/>
      </w:pPr>
      <w:rPr>
        <w:rFonts w:ascii="Times New Roman" w:eastAsia="Times New Roman" w:hAnsi="Times New Roman" w:cs="Times New Roman" w:hint="default"/>
        <w:b w:val="0"/>
        <w:bCs w:val="0"/>
        <w:i w:val="0"/>
        <w:iCs w:val="0"/>
        <w:spacing w:val="0"/>
        <w:w w:val="100"/>
        <w:sz w:val="22"/>
        <w:szCs w:val="22"/>
        <w:lang w:val="sk-SK" w:eastAsia="en-US" w:bidi="ar-SA"/>
      </w:rPr>
    </w:lvl>
    <w:lvl w:ilvl="1" w:tplc="3CE6CF3E">
      <w:numFmt w:val="bullet"/>
      <w:lvlText w:val="•"/>
      <w:lvlJc w:val="left"/>
      <w:pPr>
        <w:ind w:left="1912" w:hanging="572"/>
      </w:pPr>
      <w:rPr>
        <w:rFonts w:hint="default"/>
        <w:lang w:val="sk-SK" w:eastAsia="en-US" w:bidi="ar-SA"/>
      </w:rPr>
    </w:lvl>
    <w:lvl w:ilvl="2" w:tplc="18B2CF5A">
      <w:numFmt w:val="bullet"/>
      <w:lvlText w:val="•"/>
      <w:lvlJc w:val="left"/>
      <w:pPr>
        <w:ind w:left="2805" w:hanging="572"/>
      </w:pPr>
      <w:rPr>
        <w:rFonts w:hint="default"/>
        <w:lang w:val="sk-SK" w:eastAsia="en-US" w:bidi="ar-SA"/>
      </w:rPr>
    </w:lvl>
    <w:lvl w:ilvl="3" w:tplc="30DCCDF2">
      <w:numFmt w:val="bullet"/>
      <w:lvlText w:val="•"/>
      <w:lvlJc w:val="left"/>
      <w:pPr>
        <w:ind w:left="3697" w:hanging="572"/>
      </w:pPr>
      <w:rPr>
        <w:rFonts w:hint="default"/>
        <w:lang w:val="sk-SK" w:eastAsia="en-US" w:bidi="ar-SA"/>
      </w:rPr>
    </w:lvl>
    <w:lvl w:ilvl="4" w:tplc="73445BA4">
      <w:numFmt w:val="bullet"/>
      <w:lvlText w:val="•"/>
      <w:lvlJc w:val="left"/>
      <w:pPr>
        <w:ind w:left="4590" w:hanging="572"/>
      </w:pPr>
      <w:rPr>
        <w:rFonts w:hint="default"/>
        <w:lang w:val="sk-SK" w:eastAsia="en-US" w:bidi="ar-SA"/>
      </w:rPr>
    </w:lvl>
    <w:lvl w:ilvl="5" w:tplc="1D28E682">
      <w:numFmt w:val="bullet"/>
      <w:lvlText w:val="•"/>
      <w:lvlJc w:val="left"/>
      <w:pPr>
        <w:ind w:left="5483" w:hanging="572"/>
      </w:pPr>
      <w:rPr>
        <w:rFonts w:hint="default"/>
        <w:lang w:val="sk-SK" w:eastAsia="en-US" w:bidi="ar-SA"/>
      </w:rPr>
    </w:lvl>
    <w:lvl w:ilvl="6" w:tplc="A6745A1E">
      <w:numFmt w:val="bullet"/>
      <w:lvlText w:val="•"/>
      <w:lvlJc w:val="left"/>
      <w:pPr>
        <w:ind w:left="6375" w:hanging="572"/>
      </w:pPr>
      <w:rPr>
        <w:rFonts w:hint="default"/>
        <w:lang w:val="sk-SK" w:eastAsia="en-US" w:bidi="ar-SA"/>
      </w:rPr>
    </w:lvl>
    <w:lvl w:ilvl="7" w:tplc="966E6FFE">
      <w:numFmt w:val="bullet"/>
      <w:lvlText w:val="•"/>
      <w:lvlJc w:val="left"/>
      <w:pPr>
        <w:ind w:left="7268" w:hanging="572"/>
      </w:pPr>
      <w:rPr>
        <w:rFonts w:hint="default"/>
        <w:lang w:val="sk-SK" w:eastAsia="en-US" w:bidi="ar-SA"/>
      </w:rPr>
    </w:lvl>
    <w:lvl w:ilvl="8" w:tplc="C2327160">
      <w:numFmt w:val="bullet"/>
      <w:lvlText w:val="•"/>
      <w:lvlJc w:val="left"/>
      <w:pPr>
        <w:ind w:left="8161" w:hanging="572"/>
      </w:pPr>
      <w:rPr>
        <w:rFonts w:hint="default"/>
        <w:lang w:val="sk-SK" w:eastAsia="en-US" w:bidi="ar-SA"/>
      </w:rPr>
    </w:lvl>
  </w:abstractNum>
  <w:abstractNum w:abstractNumId="20" w15:restartNumberingAfterBreak="0">
    <w:nsid w:val="70665553"/>
    <w:multiLevelType w:val="hybridMultilevel"/>
    <w:tmpl w:val="360E0CF2"/>
    <w:lvl w:ilvl="0" w:tplc="F4201052">
      <w:start w:val="1"/>
      <w:numFmt w:val="decimal"/>
      <w:lvlText w:val="%1."/>
      <w:lvlJc w:val="left"/>
      <w:pPr>
        <w:ind w:left="1005" w:hanging="567"/>
      </w:pPr>
      <w:rPr>
        <w:rFonts w:ascii="Times New Roman" w:eastAsia="Times New Roman" w:hAnsi="Times New Roman" w:cs="Times New Roman" w:hint="default"/>
        <w:b/>
        <w:bCs/>
        <w:i w:val="0"/>
        <w:iCs w:val="0"/>
        <w:spacing w:val="0"/>
        <w:w w:val="100"/>
        <w:sz w:val="22"/>
        <w:szCs w:val="22"/>
        <w:lang w:val="sk-SK" w:eastAsia="en-US" w:bidi="ar-SA"/>
      </w:rPr>
    </w:lvl>
    <w:lvl w:ilvl="1" w:tplc="9AFE7726">
      <w:numFmt w:val="bullet"/>
      <w:lvlText w:val=""/>
      <w:lvlJc w:val="left"/>
      <w:pPr>
        <w:ind w:left="1005" w:hanging="567"/>
      </w:pPr>
      <w:rPr>
        <w:rFonts w:ascii="Symbol" w:eastAsia="Symbol" w:hAnsi="Symbol" w:cs="Symbol" w:hint="default"/>
        <w:b w:val="0"/>
        <w:bCs w:val="0"/>
        <w:i w:val="0"/>
        <w:iCs w:val="0"/>
        <w:spacing w:val="0"/>
        <w:w w:val="100"/>
        <w:sz w:val="22"/>
        <w:szCs w:val="22"/>
        <w:lang w:val="sk-SK" w:eastAsia="en-US" w:bidi="ar-SA"/>
      </w:rPr>
    </w:lvl>
    <w:lvl w:ilvl="2" w:tplc="5932610A">
      <w:numFmt w:val="bullet"/>
      <w:lvlText w:val="•"/>
      <w:lvlJc w:val="left"/>
      <w:pPr>
        <w:ind w:left="2789" w:hanging="567"/>
      </w:pPr>
      <w:rPr>
        <w:rFonts w:hint="default"/>
        <w:lang w:val="sk-SK" w:eastAsia="en-US" w:bidi="ar-SA"/>
      </w:rPr>
    </w:lvl>
    <w:lvl w:ilvl="3" w:tplc="3B601EB6">
      <w:numFmt w:val="bullet"/>
      <w:lvlText w:val="•"/>
      <w:lvlJc w:val="left"/>
      <w:pPr>
        <w:ind w:left="3683" w:hanging="567"/>
      </w:pPr>
      <w:rPr>
        <w:rFonts w:hint="default"/>
        <w:lang w:val="sk-SK" w:eastAsia="en-US" w:bidi="ar-SA"/>
      </w:rPr>
    </w:lvl>
    <w:lvl w:ilvl="4" w:tplc="9F5AD318">
      <w:numFmt w:val="bullet"/>
      <w:lvlText w:val="•"/>
      <w:lvlJc w:val="left"/>
      <w:pPr>
        <w:ind w:left="4578" w:hanging="567"/>
      </w:pPr>
      <w:rPr>
        <w:rFonts w:hint="default"/>
        <w:lang w:val="sk-SK" w:eastAsia="en-US" w:bidi="ar-SA"/>
      </w:rPr>
    </w:lvl>
    <w:lvl w:ilvl="5" w:tplc="DD6E86C2">
      <w:numFmt w:val="bullet"/>
      <w:lvlText w:val="•"/>
      <w:lvlJc w:val="left"/>
      <w:pPr>
        <w:ind w:left="5473" w:hanging="567"/>
      </w:pPr>
      <w:rPr>
        <w:rFonts w:hint="default"/>
        <w:lang w:val="sk-SK" w:eastAsia="en-US" w:bidi="ar-SA"/>
      </w:rPr>
    </w:lvl>
    <w:lvl w:ilvl="6" w:tplc="35847C74">
      <w:numFmt w:val="bullet"/>
      <w:lvlText w:val="•"/>
      <w:lvlJc w:val="left"/>
      <w:pPr>
        <w:ind w:left="6367" w:hanging="567"/>
      </w:pPr>
      <w:rPr>
        <w:rFonts w:hint="default"/>
        <w:lang w:val="sk-SK" w:eastAsia="en-US" w:bidi="ar-SA"/>
      </w:rPr>
    </w:lvl>
    <w:lvl w:ilvl="7" w:tplc="D34A6D5E">
      <w:numFmt w:val="bullet"/>
      <w:lvlText w:val="•"/>
      <w:lvlJc w:val="left"/>
      <w:pPr>
        <w:ind w:left="7262" w:hanging="567"/>
      </w:pPr>
      <w:rPr>
        <w:rFonts w:hint="default"/>
        <w:lang w:val="sk-SK" w:eastAsia="en-US" w:bidi="ar-SA"/>
      </w:rPr>
    </w:lvl>
    <w:lvl w:ilvl="8" w:tplc="1A105B70">
      <w:numFmt w:val="bullet"/>
      <w:lvlText w:val="•"/>
      <w:lvlJc w:val="left"/>
      <w:pPr>
        <w:ind w:left="8157" w:hanging="567"/>
      </w:pPr>
      <w:rPr>
        <w:rFonts w:hint="default"/>
        <w:lang w:val="sk-SK" w:eastAsia="en-US" w:bidi="ar-SA"/>
      </w:rPr>
    </w:lvl>
  </w:abstractNum>
  <w:abstractNum w:abstractNumId="21" w15:restartNumberingAfterBreak="0">
    <w:nsid w:val="732701CA"/>
    <w:multiLevelType w:val="hybridMultilevel"/>
    <w:tmpl w:val="9BAC939E"/>
    <w:lvl w:ilvl="0" w:tplc="86F6EAF2">
      <w:numFmt w:val="bullet"/>
      <w:lvlText w:val=""/>
      <w:lvlJc w:val="left"/>
      <w:pPr>
        <w:ind w:left="1005" w:hanging="567"/>
      </w:pPr>
      <w:rPr>
        <w:rFonts w:ascii="Symbol" w:eastAsia="Symbol" w:hAnsi="Symbol" w:cs="Symbol" w:hint="default"/>
        <w:b w:val="0"/>
        <w:bCs w:val="0"/>
        <w:i w:val="0"/>
        <w:iCs w:val="0"/>
        <w:spacing w:val="0"/>
        <w:w w:val="100"/>
        <w:sz w:val="22"/>
        <w:szCs w:val="22"/>
        <w:lang w:val="sk-SK" w:eastAsia="en-US" w:bidi="ar-SA"/>
      </w:rPr>
    </w:lvl>
    <w:lvl w:ilvl="1" w:tplc="082CFB30">
      <w:numFmt w:val="bullet"/>
      <w:lvlText w:val="•"/>
      <w:lvlJc w:val="left"/>
      <w:pPr>
        <w:ind w:left="1894" w:hanging="567"/>
      </w:pPr>
      <w:rPr>
        <w:rFonts w:hint="default"/>
        <w:lang w:val="sk-SK" w:eastAsia="en-US" w:bidi="ar-SA"/>
      </w:rPr>
    </w:lvl>
    <w:lvl w:ilvl="2" w:tplc="E92E4BD4">
      <w:numFmt w:val="bullet"/>
      <w:lvlText w:val="•"/>
      <w:lvlJc w:val="left"/>
      <w:pPr>
        <w:ind w:left="2789" w:hanging="567"/>
      </w:pPr>
      <w:rPr>
        <w:rFonts w:hint="default"/>
        <w:lang w:val="sk-SK" w:eastAsia="en-US" w:bidi="ar-SA"/>
      </w:rPr>
    </w:lvl>
    <w:lvl w:ilvl="3" w:tplc="879E1B20">
      <w:numFmt w:val="bullet"/>
      <w:lvlText w:val="•"/>
      <w:lvlJc w:val="left"/>
      <w:pPr>
        <w:ind w:left="3683" w:hanging="567"/>
      </w:pPr>
      <w:rPr>
        <w:rFonts w:hint="default"/>
        <w:lang w:val="sk-SK" w:eastAsia="en-US" w:bidi="ar-SA"/>
      </w:rPr>
    </w:lvl>
    <w:lvl w:ilvl="4" w:tplc="E2C8B7B6">
      <w:numFmt w:val="bullet"/>
      <w:lvlText w:val="•"/>
      <w:lvlJc w:val="left"/>
      <w:pPr>
        <w:ind w:left="4578" w:hanging="567"/>
      </w:pPr>
      <w:rPr>
        <w:rFonts w:hint="default"/>
        <w:lang w:val="sk-SK" w:eastAsia="en-US" w:bidi="ar-SA"/>
      </w:rPr>
    </w:lvl>
    <w:lvl w:ilvl="5" w:tplc="7152E58A">
      <w:numFmt w:val="bullet"/>
      <w:lvlText w:val="•"/>
      <w:lvlJc w:val="left"/>
      <w:pPr>
        <w:ind w:left="5473" w:hanging="567"/>
      </w:pPr>
      <w:rPr>
        <w:rFonts w:hint="default"/>
        <w:lang w:val="sk-SK" w:eastAsia="en-US" w:bidi="ar-SA"/>
      </w:rPr>
    </w:lvl>
    <w:lvl w:ilvl="6" w:tplc="64DA61A2">
      <w:numFmt w:val="bullet"/>
      <w:lvlText w:val="•"/>
      <w:lvlJc w:val="left"/>
      <w:pPr>
        <w:ind w:left="6367" w:hanging="567"/>
      </w:pPr>
      <w:rPr>
        <w:rFonts w:hint="default"/>
        <w:lang w:val="sk-SK" w:eastAsia="en-US" w:bidi="ar-SA"/>
      </w:rPr>
    </w:lvl>
    <w:lvl w:ilvl="7" w:tplc="F34A0ADC">
      <w:numFmt w:val="bullet"/>
      <w:lvlText w:val="•"/>
      <w:lvlJc w:val="left"/>
      <w:pPr>
        <w:ind w:left="7262" w:hanging="567"/>
      </w:pPr>
      <w:rPr>
        <w:rFonts w:hint="default"/>
        <w:lang w:val="sk-SK" w:eastAsia="en-US" w:bidi="ar-SA"/>
      </w:rPr>
    </w:lvl>
    <w:lvl w:ilvl="8" w:tplc="08562F7E">
      <w:numFmt w:val="bullet"/>
      <w:lvlText w:val="•"/>
      <w:lvlJc w:val="left"/>
      <w:pPr>
        <w:ind w:left="8157" w:hanging="567"/>
      </w:pPr>
      <w:rPr>
        <w:rFonts w:hint="default"/>
        <w:lang w:val="sk-SK" w:eastAsia="en-US" w:bidi="ar-SA"/>
      </w:rPr>
    </w:lvl>
  </w:abstractNum>
  <w:abstractNum w:abstractNumId="22" w15:restartNumberingAfterBreak="0">
    <w:nsid w:val="73E90712"/>
    <w:multiLevelType w:val="hybridMultilevel"/>
    <w:tmpl w:val="F086D416"/>
    <w:lvl w:ilvl="0" w:tplc="D19025B4">
      <w:start w:val="1"/>
      <w:numFmt w:val="decimal"/>
      <w:lvlText w:val="%1."/>
      <w:lvlJc w:val="left"/>
      <w:pPr>
        <w:ind w:left="1010" w:hanging="572"/>
      </w:pPr>
      <w:rPr>
        <w:rFonts w:ascii="Times New Roman" w:eastAsia="Times New Roman" w:hAnsi="Times New Roman" w:cs="Times New Roman" w:hint="default"/>
        <w:b w:val="0"/>
        <w:bCs w:val="0"/>
        <w:i w:val="0"/>
        <w:iCs w:val="0"/>
        <w:spacing w:val="0"/>
        <w:w w:val="100"/>
        <w:sz w:val="22"/>
        <w:szCs w:val="22"/>
        <w:lang w:val="sk-SK" w:eastAsia="en-US" w:bidi="ar-SA"/>
      </w:rPr>
    </w:lvl>
    <w:lvl w:ilvl="1" w:tplc="C8282706">
      <w:numFmt w:val="bullet"/>
      <w:lvlText w:val="•"/>
      <w:lvlJc w:val="left"/>
      <w:pPr>
        <w:ind w:left="1912" w:hanging="572"/>
      </w:pPr>
      <w:rPr>
        <w:rFonts w:hint="default"/>
        <w:lang w:val="sk-SK" w:eastAsia="en-US" w:bidi="ar-SA"/>
      </w:rPr>
    </w:lvl>
    <w:lvl w:ilvl="2" w:tplc="5F26B96C">
      <w:numFmt w:val="bullet"/>
      <w:lvlText w:val="•"/>
      <w:lvlJc w:val="left"/>
      <w:pPr>
        <w:ind w:left="2805" w:hanging="572"/>
      </w:pPr>
      <w:rPr>
        <w:rFonts w:hint="default"/>
        <w:lang w:val="sk-SK" w:eastAsia="en-US" w:bidi="ar-SA"/>
      </w:rPr>
    </w:lvl>
    <w:lvl w:ilvl="3" w:tplc="E1BED5E0">
      <w:numFmt w:val="bullet"/>
      <w:lvlText w:val="•"/>
      <w:lvlJc w:val="left"/>
      <w:pPr>
        <w:ind w:left="3697" w:hanging="572"/>
      </w:pPr>
      <w:rPr>
        <w:rFonts w:hint="default"/>
        <w:lang w:val="sk-SK" w:eastAsia="en-US" w:bidi="ar-SA"/>
      </w:rPr>
    </w:lvl>
    <w:lvl w:ilvl="4" w:tplc="92DA6012">
      <w:numFmt w:val="bullet"/>
      <w:lvlText w:val="•"/>
      <w:lvlJc w:val="left"/>
      <w:pPr>
        <w:ind w:left="4590" w:hanging="572"/>
      </w:pPr>
      <w:rPr>
        <w:rFonts w:hint="default"/>
        <w:lang w:val="sk-SK" w:eastAsia="en-US" w:bidi="ar-SA"/>
      </w:rPr>
    </w:lvl>
    <w:lvl w:ilvl="5" w:tplc="2EFAA4CC">
      <w:numFmt w:val="bullet"/>
      <w:lvlText w:val="•"/>
      <w:lvlJc w:val="left"/>
      <w:pPr>
        <w:ind w:left="5483" w:hanging="572"/>
      </w:pPr>
      <w:rPr>
        <w:rFonts w:hint="default"/>
        <w:lang w:val="sk-SK" w:eastAsia="en-US" w:bidi="ar-SA"/>
      </w:rPr>
    </w:lvl>
    <w:lvl w:ilvl="6" w:tplc="A49202CA">
      <w:numFmt w:val="bullet"/>
      <w:lvlText w:val="•"/>
      <w:lvlJc w:val="left"/>
      <w:pPr>
        <w:ind w:left="6375" w:hanging="572"/>
      </w:pPr>
      <w:rPr>
        <w:rFonts w:hint="default"/>
        <w:lang w:val="sk-SK" w:eastAsia="en-US" w:bidi="ar-SA"/>
      </w:rPr>
    </w:lvl>
    <w:lvl w:ilvl="7" w:tplc="768078FA">
      <w:numFmt w:val="bullet"/>
      <w:lvlText w:val="•"/>
      <w:lvlJc w:val="left"/>
      <w:pPr>
        <w:ind w:left="7268" w:hanging="572"/>
      </w:pPr>
      <w:rPr>
        <w:rFonts w:hint="default"/>
        <w:lang w:val="sk-SK" w:eastAsia="en-US" w:bidi="ar-SA"/>
      </w:rPr>
    </w:lvl>
    <w:lvl w:ilvl="8" w:tplc="80E2C4A2">
      <w:numFmt w:val="bullet"/>
      <w:lvlText w:val="•"/>
      <w:lvlJc w:val="left"/>
      <w:pPr>
        <w:ind w:left="8161" w:hanging="572"/>
      </w:pPr>
      <w:rPr>
        <w:rFonts w:hint="default"/>
        <w:lang w:val="sk-SK" w:eastAsia="en-US" w:bidi="ar-SA"/>
      </w:rPr>
    </w:lvl>
  </w:abstractNum>
  <w:abstractNum w:abstractNumId="23" w15:restartNumberingAfterBreak="0">
    <w:nsid w:val="7E571812"/>
    <w:multiLevelType w:val="hybridMultilevel"/>
    <w:tmpl w:val="2F60E5AA"/>
    <w:lvl w:ilvl="0" w:tplc="42F6496C">
      <w:start w:val="1"/>
      <w:numFmt w:val="upperLetter"/>
      <w:lvlText w:val="%1."/>
      <w:lvlJc w:val="left"/>
      <w:pPr>
        <w:ind w:left="2140" w:hanging="569"/>
      </w:pPr>
      <w:rPr>
        <w:rFonts w:ascii="Times New Roman" w:eastAsia="Times New Roman" w:hAnsi="Times New Roman" w:cs="Times New Roman" w:hint="default"/>
        <w:b/>
        <w:bCs/>
        <w:i w:val="0"/>
        <w:iCs w:val="0"/>
        <w:spacing w:val="-2"/>
        <w:w w:val="100"/>
        <w:sz w:val="22"/>
        <w:szCs w:val="22"/>
        <w:lang w:val="sk-SK" w:eastAsia="en-US" w:bidi="ar-SA"/>
      </w:rPr>
    </w:lvl>
    <w:lvl w:ilvl="1" w:tplc="45B82820">
      <w:numFmt w:val="bullet"/>
      <w:lvlText w:val="•"/>
      <w:lvlJc w:val="left"/>
      <w:pPr>
        <w:ind w:left="2920" w:hanging="569"/>
      </w:pPr>
      <w:rPr>
        <w:rFonts w:hint="default"/>
        <w:lang w:val="sk-SK" w:eastAsia="en-US" w:bidi="ar-SA"/>
      </w:rPr>
    </w:lvl>
    <w:lvl w:ilvl="2" w:tplc="9DD2E762">
      <w:numFmt w:val="bullet"/>
      <w:lvlText w:val="•"/>
      <w:lvlJc w:val="left"/>
      <w:pPr>
        <w:ind w:left="3701" w:hanging="569"/>
      </w:pPr>
      <w:rPr>
        <w:rFonts w:hint="default"/>
        <w:lang w:val="sk-SK" w:eastAsia="en-US" w:bidi="ar-SA"/>
      </w:rPr>
    </w:lvl>
    <w:lvl w:ilvl="3" w:tplc="3BF801E0">
      <w:numFmt w:val="bullet"/>
      <w:lvlText w:val="•"/>
      <w:lvlJc w:val="left"/>
      <w:pPr>
        <w:ind w:left="4481" w:hanging="569"/>
      </w:pPr>
      <w:rPr>
        <w:rFonts w:hint="default"/>
        <w:lang w:val="sk-SK" w:eastAsia="en-US" w:bidi="ar-SA"/>
      </w:rPr>
    </w:lvl>
    <w:lvl w:ilvl="4" w:tplc="45A05AF6">
      <w:numFmt w:val="bullet"/>
      <w:lvlText w:val="•"/>
      <w:lvlJc w:val="left"/>
      <w:pPr>
        <w:ind w:left="5262" w:hanging="569"/>
      </w:pPr>
      <w:rPr>
        <w:rFonts w:hint="default"/>
        <w:lang w:val="sk-SK" w:eastAsia="en-US" w:bidi="ar-SA"/>
      </w:rPr>
    </w:lvl>
    <w:lvl w:ilvl="5" w:tplc="2630732C">
      <w:numFmt w:val="bullet"/>
      <w:lvlText w:val="•"/>
      <w:lvlJc w:val="left"/>
      <w:pPr>
        <w:ind w:left="6043" w:hanging="569"/>
      </w:pPr>
      <w:rPr>
        <w:rFonts w:hint="default"/>
        <w:lang w:val="sk-SK" w:eastAsia="en-US" w:bidi="ar-SA"/>
      </w:rPr>
    </w:lvl>
    <w:lvl w:ilvl="6" w:tplc="E8D822B2">
      <w:numFmt w:val="bullet"/>
      <w:lvlText w:val="•"/>
      <w:lvlJc w:val="left"/>
      <w:pPr>
        <w:ind w:left="6823" w:hanging="569"/>
      </w:pPr>
      <w:rPr>
        <w:rFonts w:hint="default"/>
        <w:lang w:val="sk-SK" w:eastAsia="en-US" w:bidi="ar-SA"/>
      </w:rPr>
    </w:lvl>
    <w:lvl w:ilvl="7" w:tplc="69066470">
      <w:numFmt w:val="bullet"/>
      <w:lvlText w:val="•"/>
      <w:lvlJc w:val="left"/>
      <w:pPr>
        <w:ind w:left="7604" w:hanging="569"/>
      </w:pPr>
      <w:rPr>
        <w:rFonts w:hint="default"/>
        <w:lang w:val="sk-SK" w:eastAsia="en-US" w:bidi="ar-SA"/>
      </w:rPr>
    </w:lvl>
    <w:lvl w:ilvl="8" w:tplc="7DA222F2">
      <w:numFmt w:val="bullet"/>
      <w:lvlText w:val="•"/>
      <w:lvlJc w:val="left"/>
      <w:pPr>
        <w:ind w:left="8385" w:hanging="569"/>
      </w:pPr>
      <w:rPr>
        <w:rFonts w:hint="default"/>
        <w:lang w:val="sk-SK" w:eastAsia="en-US" w:bidi="ar-SA"/>
      </w:rPr>
    </w:lvl>
  </w:abstractNum>
  <w:abstractNum w:abstractNumId="24" w15:restartNumberingAfterBreak="0">
    <w:nsid w:val="7F177602"/>
    <w:multiLevelType w:val="hybridMultilevel"/>
    <w:tmpl w:val="D5F0F086"/>
    <w:lvl w:ilvl="0" w:tplc="D6FAD452">
      <w:numFmt w:val="bullet"/>
      <w:lvlText w:val=""/>
      <w:lvlJc w:val="left"/>
      <w:pPr>
        <w:ind w:left="1005" w:hanging="567"/>
      </w:pPr>
      <w:rPr>
        <w:rFonts w:ascii="Symbol" w:eastAsia="Symbol" w:hAnsi="Symbol" w:cs="Symbol" w:hint="default"/>
        <w:b w:val="0"/>
        <w:bCs w:val="0"/>
        <w:i w:val="0"/>
        <w:iCs w:val="0"/>
        <w:spacing w:val="0"/>
        <w:w w:val="100"/>
        <w:sz w:val="22"/>
        <w:szCs w:val="22"/>
        <w:lang w:val="sk-SK" w:eastAsia="en-US" w:bidi="ar-SA"/>
      </w:rPr>
    </w:lvl>
    <w:lvl w:ilvl="1" w:tplc="0BC85FE2">
      <w:numFmt w:val="bullet"/>
      <w:lvlText w:val="•"/>
      <w:lvlJc w:val="left"/>
      <w:pPr>
        <w:ind w:left="1894" w:hanging="567"/>
      </w:pPr>
      <w:rPr>
        <w:rFonts w:hint="default"/>
        <w:lang w:val="sk-SK" w:eastAsia="en-US" w:bidi="ar-SA"/>
      </w:rPr>
    </w:lvl>
    <w:lvl w:ilvl="2" w:tplc="BF4C6444">
      <w:numFmt w:val="bullet"/>
      <w:lvlText w:val="•"/>
      <w:lvlJc w:val="left"/>
      <w:pPr>
        <w:ind w:left="2789" w:hanging="567"/>
      </w:pPr>
      <w:rPr>
        <w:rFonts w:hint="default"/>
        <w:lang w:val="sk-SK" w:eastAsia="en-US" w:bidi="ar-SA"/>
      </w:rPr>
    </w:lvl>
    <w:lvl w:ilvl="3" w:tplc="18CE0AB8">
      <w:numFmt w:val="bullet"/>
      <w:lvlText w:val="•"/>
      <w:lvlJc w:val="left"/>
      <w:pPr>
        <w:ind w:left="3683" w:hanging="567"/>
      </w:pPr>
      <w:rPr>
        <w:rFonts w:hint="default"/>
        <w:lang w:val="sk-SK" w:eastAsia="en-US" w:bidi="ar-SA"/>
      </w:rPr>
    </w:lvl>
    <w:lvl w:ilvl="4" w:tplc="94F02106">
      <w:numFmt w:val="bullet"/>
      <w:lvlText w:val="•"/>
      <w:lvlJc w:val="left"/>
      <w:pPr>
        <w:ind w:left="4578" w:hanging="567"/>
      </w:pPr>
      <w:rPr>
        <w:rFonts w:hint="default"/>
        <w:lang w:val="sk-SK" w:eastAsia="en-US" w:bidi="ar-SA"/>
      </w:rPr>
    </w:lvl>
    <w:lvl w:ilvl="5" w:tplc="4490B2CA">
      <w:numFmt w:val="bullet"/>
      <w:lvlText w:val="•"/>
      <w:lvlJc w:val="left"/>
      <w:pPr>
        <w:ind w:left="5473" w:hanging="567"/>
      </w:pPr>
      <w:rPr>
        <w:rFonts w:hint="default"/>
        <w:lang w:val="sk-SK" w:eastAsia="en-US" w:bidi="ar-SA"/>
      </w:rPr>
    </w:lvl>
    <w:lvl w:ilvl="6" w:tplc="927625BA">
      <w:numFmt w:val="bullet"/>
      <w:lvlText w:val="•"/>
      <w:lvlJc w:val="left"/>
      <w:pPr>
        <w:ind w:left="6367" w:hanging="567"/>
      </w:pPr>
      <w:rPr>
        <w:rFonts w:hint="default"/>
        <w:lang w:val="sk-SK" w:eastAsia="en-US" w:bidi="ar-SA"/>
      </w:rPr>
    </w:lvl>
    <w:lvl w:ilvl="7" w:tplc="97BA454A">
      <w:numFmt w:val="bullet"/>
      <w:lvlText w:val="•"/>
      <w:lvlJc w:val="left"/>
      <w:pPr>
        <w:ind w:left="7262" w:hanging="567"/>
      </w:pPr>
      <w:rPr>
        <w:rFonts w:hint="default"/>
        <w:lang w:val="sk-SK" w:eastAsia="en-US" w:bidi="ar-SA"/>
      </w:rPr>
    </w:lvl>
    <w:lvl w:ilvl="8" w:tplc="79B8FFD0">
      <w:numFmt w:val="bullet"/>
      <w:lvlText w:val="•"/>
      <w:lvlJc w:val="left"/>
      <w:pPr>
        <w:ind w:left="8157" w:hanging="567"/>
      </w:pPr>
      <w:rPr>
        <w:rFonts w:hint="default"/>
        <w:lang w:val="sk-SK" w:eastAsia="en-US" w:bidi="ar-SA"/>
      </w:rPr>
    </w:lvl>
  </w:abstractNum>
  <w:abstractNum w:abstractNumId="25" w15:restartNumberingAfterBreak="0">
    <w:nsid w:val="7FAE7A55"/>
    <w:multiLevelType w:val="hybridMultilevel"/>
    <w:tmpl w:val="A066EDE8"/>
    <w:lvl w:ilvl="0" w:tplc="61488FEE">
      <w:numFmt w:val="bullet"/>
      <w:lvlText w:val="*"/>
      <w:lvlJc w:val="left"/>
      <w:pPr>
        <w:ind w:left="604" w:hanging="166"/>
      </w:pPr>
      <w:rPr>
        <w:rFonts w:ascii="Times New Roman" w:eastAsia="Times New Roman" w:hAnsi="Times New Roman" w:cs="Times New Roman" w:hint="default"/>
        <w:b w:val="0"/>
        <w:bCs w:val="0"/>
        <w:i w:val="0"/>
        <w:iCs w:val="0"/>
        <w:spacing w:val="0"/>
        <w:w w:val="100"/>
        <w:sz w:val="22"/>
        <w:szCs w:val="22"/>
        <w:lang w:val="sk-SK" w:eastAsia="en-US" w:bidi="ar-SA"/>
      </w:rPr>
    </w:lvl>
    <w:lvl w:ilvl="1" w:tplc="0B7873A6">
      <w:numFmt w:val="bullet"/>
      <w:lvlText w:val="•"/>
      <w:lvlJc w:val="left"/>
      <w:pPr>
        <w:ind w:left="1534" w:hanging="166"/>
      </w:pPr>
      <w:rPr>
        <w:rFonts w:hint="default"/>
        <w:lang w:val="sk-SK" w:eastAsia="en-US" w:bidi="ar-SA"/>
      </w:rPr>
    </w:lvl>
    <w:lvl w:ilvl="2" w:tplc="0478DBB6">
      <w:numFmt w:val="bullet"/>
      <w:lvlText w:val="•"/>
      <w:lvlJc w:val="left"/>
      <w:pPr>
        <w:ind w:left="2469" w:hanging="166"/>
      </w:pPr>
      <w:rPr>
        <w:rFonts w:hint="default"/>
        <w:lang w:val="sk-SK" w:eastAsia="en-US" w:bidi="ar-SA"/>
      </w:rPr>
    </w:lvl>
    <w:lvl w:ilvl="3" w:tplc="9500C8C4">
      <w:numFmt w:val="bullet"/>
      <w:lvlText w:val="•"/>
      <w:lvlJc w:val="left"/>
      <w:pPr>
        <w:ind w:left="3403" w:hanging="166"/>
      </w:pPr>
      <w:rPr>
        <w:rFonts w:hint="default"/>
        <w:lang w:val="sk-SK" w:eastAsia="en-US" w:bidi="ar-SA"/>
      </w:rPr>
    </w:lvl>
    <w:lvl w:ilvl="4" w:tplc="B96605E4">
      <w:numFmt w:val="bullet"/>
      <w:lvlText w:val="•"/>
      <w:lvlJc w:val="left"/>
      <w:pPr>
        <w:ind w:left="4338" w:hanging="166"/>
      </w:pPr>
      <w:rPr>
        <w:rFonts w:hint="default"/>
        <w:lang w:val="sk-SK" w:eastAsia="en-US" w:bidi="ar-SA"/>
      </w:rPr>
    </w:lvl>
    <w:lvl w:ilvl="5" w:tplc="53A68974">
      <w:numFmt w:val="bullet"/>
      <w:lvlText w:val="•"/>
      <w:lvlJc w:val="left"/>
      <w:pPr>
        <w:ind w:left="5273" w:hanging="166"/>
      </w:pPr>
      <w:rPr>
        <w:rFonts w:hint="default"/>
        <w:lang w:val="sk-SK" w:eastAsia="en-US" w:bidi="ar-SA"/>
      </w:rPr>
    </w:lvl>
    <w:lvl w:ilvl="6" w:tplc="8DAC8434">
      <w:numFmt w:val="bullet"/>
      <w:lvlText w:val="•"/>
      <w:lvlJc w:val="left"/>
      <w:pPr>
        <w:ind w:left="6207" w:hanging="166"/>
      </w:pPr>
      <w:rPr>
        <w:rFonts w:hint="default"/>
        <w:lang w:val="sk-SK" w:eastAsia="en-US" w:bidi="ar-SA"/>
      </w:rPr>
    </w:lvl>
    <w:lvl w:ilvl="7" w:tplc="39FCD49C">
      <w:numFmt w:val="bullet"/>
      <w:lvlText w:val="•"/>
      <w:lvlJc w:val="left"/>
      <w:pPr>
        <w:ind w:left="7142" w:hanging="166"/>
      </w:pPr>
      <w:rPr>
        <w:rFonts w:hint="default"/>
        <w:lang w:val="sk-SK" w:eastAsia="en-US" w:bidi="ar-SA"/>
      </w:rPr>
    </w:lvl>
    <w:lvl w:ilvl="8" w:tplc="20944658">
      <w:numFmt w:val="bullet"/>
      <w:lvlText w:val="•"/>
      <w:lvlJc w:val="left"/>
      <w:pPr>
        <w:ind w:left="8077" w:hanging="166"/>
      </w:pPr>
      <w:rPr>
        <w:rFonts w:hint="default"/>
        <w:lang w:val="sk-SK" w:eastAsia="en-US" w:bidi="ar-SA"/>
      </w:rPr>
    </w:lvl>
  </w:abstractNum>
  <w:num w:numId="1" w16cid:durableId="335425511">
    <w:abstractNumId w:val="19"/>
  </w:num>
  <w:num w:numId="2" w16cid:durableId="174200045">
    <w:abstractNumId w:val="22"/>
  </w:num>
  <w:num w:numId="3" w16cid:durableId="1238251763">
    <w:abstractNumId w:val="14"/>
  </w:num>
  <w:num w:numId="4" w16cid:durableId="2045598605">
    <w:abstractNumId w:val="3"/>
  </w:num>
  <w:num w:numId="5" w16cid:durableId="1077945371">
    <w:abstractNumId w:val="1"/>
  </w:num>
  <w:num w:numId="6" w16cid:durableId="522550064">
    <w:abstractNumId w:val="6"/>
  </w:num>
  <w:num w:numId="7" w16cid:durableId="154540693">
    <w:abstractNumId w:val="5"/>
  </w:num>
  <w:num w:numId="8" w16cid:durableId="271597213">
    <w:abstractNumId w:val="2"/>
  </w:num>
  <w:num w:numId="9" w16cid:durableId="91124048">
    <w:abstractNumId w:val="8"/>
  </w:num>
  <w:num w:numId="10" w16cid:durableId="912852886">
    <w:abstractNumId w:val="9"/>
  </w:num>
  <w:num w:numId="11" w16cid:durableId="1661805669">
    <w:abstractNumId w:val="15"/>
  </w:num>
  <w:num w:numId="12" w16cid:durableId="1027557722">
    <w:abstractNumId w:val="10"/>
  </w:num>
  <w:num w:numId="13" w16cid:durableId="54814821">
    <w:abstractNumId w:val="21"/>
  </w:num>
  <w:num w:numId="14" w16cid:durableId="269508298">
    <w:abstractNumId w:val="4"/>
  </w:num>
  <w:num w:numId="15" w16cid:durableId="535779353">
    <w:abstractNumId w:val="24"/>
  </w:num>
  <w:num w:numId="16" w16cid:durableId="1495073576">
    <w:abstractNumId w:val="11"/>
  </w:num>
  <w:num w:numId="17" w16cid:durableId="1067532152">
    <w:abstractNumId w:val="7"/>
  </w:num>
  <w:num w:numId="18" w16cid:durableId="161160550">
    <w:abstractNumId w:val="20"/>
  </w:num>
  <w:num w:numId="19" w16cid:durableId="1156921386">
    <w:abstractNumId w:val="12"/>
  </w:num>
  <w:num w:numId="20" w16cid:durableId="52971224">
    <w:abstractNumId w:val="0"/>
  </w:num>
  <w:num w:numId="21" w16cid:durableId="687562599">
    <w:abstractNumId w:val="13"/>
  </w:num>
  <w:num w:numId="22" w16cid:durableId="1532919479">
    <w:abstractNumId w:val="23"/>
  </w:num>
  <w:num w:numId="23" w16cid:durableId="748238283">
    <w:abstractNumId w:val="25"/>
  </w:num>
  <w:num w:numId="24" w16cid:durableId="2015104716">
    <w:abstractNumId w:val="18"/>
  </w:num>
  <w:num w:numId="25" w16cid:durableId="1599027067">
    <w:abstractNumId w:val="17"/>
  </w:num>
  <w:num w:numId="26" w16cid:durableId="9281516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70"/>
    <w:rsid w:val="00016BE5"/>
    <w:rsid w:val="00031B0D"/>
    <w:rsid w:val="00036FEE"/>
    <w:rsid w:val="00056E22"/>
    <w:rsid w:val="00062B69"/>
    <w:rsid w:val="000720BB"/>
    <w:rsid w:val="00074E05"/>
    <w:rsid w:val="000A3D68"/>
    <w:rsid w:val="000A6A95"/>
    <w:rsid w:val="000C00D5"/>
    <w:rsid w:val="000D09E4"/>
    <w:rsid w:val="000D3E52"/>
    <w:rsid w:val="000D40AB"/>
    <w:rsid w:val="000E6614"/>
    <w:rsid w:val="00100546"/>
    <w:rsid w:val="00100BA1"/>
    <w:rsid w:val="00114B04"/>
    <w:rsid w:val="00122876"/>
    <w:rsid w:val="00133D6F"/>
    <w:rsid w:val="00135ACA"/>
    <w:rsid w:val="00143837"/>
    <w:rsid w:val="0015240C"/>
    <w:rsid w:val="001549A8"/>
    <w:rsid w:val="00154CE2"/>
    <w:rsid w:val="0016791C"/>
    <w:rsid w:val="00170841"/>
    <w:rsid w:val="001757C1"/>
    <w:rsid w:val="00177116"/>
    <w:rsid w:val="00191782"/>
    <w:rsid w:val="001948BB"/>
    <w:rsid w:val="001951FD"/>
    <w:rsid w:val="00195D37"/>
    <w:rsid w:val="00197320"/>
    <w:rsid w:val="001A0CB2"/>
    <w:rsid w:val="001B39DF"/>
    <w:rsid w:val="001B5DE9"/>
    <w:rsid w:val="001C4170"/>
    <w:rsid w:val="001C5A02"/>
    <w:rsid w:val="001D6933"/>
    <w:rsid w:val="001E5B05"/>
    <w:rsid w:val="001F28E3"/>
    <w:rsid w:val="001F7727"/>
    <w:rsid w:val="001F78B8"/>
    <w:rsid w:val="00210B2E"/>
    <w:rsid w:val="00221660"/>
    <w:rsid w:val="00241D76"/>
    <w:rsid w:val="002436CE"/>
    <w:rsid w:val="0025668B"/>
    <w:rsid w:val="00260117"/>
    <w:rsid w:val="00283534"/>
    <w:rsid w:val="00287B2F"/>
    <w:rsid w:val="00292DEC"/>
    <w:rsid w:val="00293915"/>
    <w:rsid w:val="002A2355"/>
    <w:rsid w:val="002A69FA"/>
    <w:rsid w:val="002B0F0E"/>
    <w:rsid w:val="002C0062"/>
    <w:rsid w:val="002E0686"/>
    <w:rsid w:val="00301184"/>
    <w:rsid w:val="00312D79"/>
    <w:rsid w:val="00313D98"/>
    <w:rsid w:val="00323EB2"/>
    <w:rsid w:val="00331D78"/>
    <w:rsid w:val="0033598F"/>
    <w:rsid w:val="00341627"/>
    <w:rsid w:val="00341946"/>
    <w:rsid w:val="00366293"/>
    <w:rsid w:val="00372EEE"/>
    <w:rsid w:val="0039251F"/>
    <w:rsid w:val="00397A9D"/>
    <w:rsid w:val="003C5781"/>
    <w:rsid w:val="003C6BAA"/>
    <w:rsid w:val="003E4632"/>
    <w:rsid w:val="003E5E8A"/>
    <w:rsid w:val="003F0218"/>
    <w:rsid w:val="003F7042"/>
    <w:rsid w:val="00416D8F"/>
    <w:rsid w:val="00421B71"/>
    <w:rsid w:val="00425E78"/>
    <w:rsid w:val="00435E93"/>
    <w:rsid w:val="0047180C"/>
    <w:rsid w:val="004736C1"/>
    <w:rsid w:val="004752F5"/>
    <w:rsid w:val="0047597E"/>
    <w:rsid w:val="00483C6F"/>
    <w:rsid w:val="004A2C6B"/>
    <w:rsid w:val="004C0791"/>
    <w:rsid w:val="004C2D22"/>
    <w:rsid w:val="004C54B3"/>
    <w:rsid w:val="004E1520"/>
    <w:rsid w:val="004E301F"/>
    <w:rsid w:val="004F6133"/>
    <w:rsid w:val="004F75E9"/>
    <w:rsid w:val="00501D3F"/>
    <w:rsid w:val="00502E72"/>
    <w:rsid w:val="00525FD2"/>
    <w:rsid w:val="0054029D"/>
    <w:rsid w:val="0055491D"/>
    <w:rsid w:val="00567CFC"/>
    <w:rsid w:val="00570894"/>
    <w:rsid w:val="00570E0C"/>
    <w:rsid w:val="00572BC3"/>
    <w:rsid w:val="005744D2"/>
    <w:rsid w:val="00591812"/>
    <w:rsid w:val="00593C2B"/>
    <w:rsid w:val="005B6D38"/>
    <w:rsid w:val="005C3F8D"/>
    <w:rsid w:val="005C5FA3"/>
    <w:rsid w:val="005C7E91"/>
    <w:rsid w:val="005E58F4"/>
    <w:rsid w:val="005F5CA8"/>
    <w:rsid w:val="006043DA"/>
    <w:rsid w:val="0061124E"/>
    <w:rsid w:val="00617EE6"/>
    <w:rsid w:val="00635B19"/>
    <w:rsid w:val="00651239"/>
    <w:rsid w:val="006612EB"/>
    <w:rsid w:val="006823B3"/>
    <w:rsid w:val="006C4A0A"/>
    <w:rsid w:val="006C54DA"/>
    <w:rsid w:val="006E38B0"/>
    <w:rsid w:val="006F3250"/>
    <w:rsid w:val="007354DE"/>
    <w:rsid w:val="007369FE"/>
    <w:rsid w:val="007406B1"/>
    <w:rsid w:val="00743143"/>
    <w:rsid w:val="0075166F"/>
    <w:rsid w:val="00752A0F"/>
    <w:rsid w:val="00761150"/>
    <w:rsid w:val="00765D7E"/>
    <w:rsid w:val="007843F2"/>
    <w:rsid w:val="00793C79"/>
    <w:rsid w:val="007A1759"/>
    <w:rsid w:val="007A1CD8"/>
    <w:rsid w:val="007A4E62"/>
    <w:rsid w:val="007B322C"/>
    <w:rsid w:val="007B6C71"/>
    <w:rsid w:val="007C5848"/>
    <w:rsid w:val="007E5B61"/>
    <w:rsid w:val="007E683F"/>
    <w:rsid w:val="007E7494"/>
    <w:rsid w:val="007E7EBD"/>
    <w:rsid w:val="007F7562"/>
    <w:rsid w:val="00834196"/>
    <w:rsid w:val="00835133"/>
    <w:rsid w:val="00835A39"/>
    <w:rsid w:val="00844328"/>
    <w:rsid w:val="00851A56"/>
    <w:rsid w:val="0085435F"/>
    <w:rsid w:val="00857359"/>
    <w:rsid w:val="00865C26"/>
    <w:rsid w:val="008A1B1C"/>
    <w:rsid w:val="008A42BF"/>
    <w:rsid w:val="008A60AE"/>
    <w:rsid w:val="008C2589"/>
    <w:rsid w:val="008C326C"/>
    <w:rsid w:val="008C4A3F"/>
    <w:rsid w:val="00907DC5"/>
    <w:rsid w:val="00924EA7"/>
    <w:rsid w:val="00925A13"/>
    <w:rsid w:val="00950E72"/>
    <w:rsid w:val="00964246"/>
    <w:rsid w:val="009A5F22"/>
    <w:rsid w:val="009D251B"/>
    <w:rsid w:val="009E2D8C"/>
    <w:rsid w:val="009E2FED"/>
    <w:rsid w:val="009F540D"/>
    <w:rsid w:val="00A0324B"/>
    <w:rsid w:val="00A03730"/>
    <w:rsid w:val="00A03E4A"/>
    <w:rsid w:val="00A05291"/>
    <w:rsid w:val="00A1049D"/>
    <w:rsid w:val="00A13193"/>
    <w:rsid w:val="00A24C75"/>
    <w:rsid w:val="00A35EB6"/>
    <w:rsid w:val="00A408CE"/>
    <w:rsid w:val="00A539A2"/>
    <w:rsid w:val="00A5580F"/>
    <w:rsid w:val="00A57CAC"/>
    <w:rsid w:val="00A91A94"/>
    <w:rsid w:val="00AA364B"/>
    <w:rsid w:val="00AB47C1"/>
    <w:rsid w:val="00AC1735"/>
    <w:rsid w:val="00AE3E37"/>
    <w:rsid w:val="00AE4088"/>
    <w:rsid w:val="00AF5232"/>
    <w:rsid w:val="00B0187F"/>
    <w:rsid w:val="00B16DFD"/>
    <w:rsid w:val="00B23CB1"/>
    <w:rsid w:val="00B71897"/>
    <w:rsid w:val="00BA0C97"/>
    <w:rsid w:val="00BA3427"/>
    <w:rsid w:val="00BA7357"/>
    <w:rsid w:val="00BB7025"/>
    <w:rsid w:val="00BB77F8"/>
    <w:rsid w:val="00BC25E9"/>
    <w:rsid w:val="00BE2E70"/>
    <w:rsid w:val="00BF7BD1"/>
    <w:rsid w:val="00BF7E96"/>
    <w:rsid w:val="00C00319"/>
    <w:rsid w:val="00C040DB"/>
    <w:rsid w:val="00C53A4D"/>
    <w:rsid w:val="00C618DE"/>
    <w:rsid w:val="00C84F97"/>
    <w:rsid w:val="00C92E94"/>
    <w:rsid w:val="00C95407"/>
    <w:rsid w:val="00CA0857"/>
    <w:rsid w:val="00CD68B8"/>
    <w:rsid w:val="00CF4561"/>
    <w:rsid w:val="00CF5A08"/>
    <w:rsid w:val="00D201F2"/>
    <w:rsid w:val="00D26BA9"/>
    <w:rsid w:val="00D47421"/>
    <w:rsid w:val="00D52F13"/>
    <w:rsid w:val="00D532D0"/>
    <w:rsid w:val="00D54441"/>
    <w:rsid w:val="00D57B98"/>
    <w:rsid w:val="00D60F88"/>
    <w:rsid w:val="00D6651D"/>
    <w:rsid w:val="00D75181"/>
    <w:rsid w:val="00D933A1"/>
    <w:rsid w:val="00D94A71"/>
    <w:rsid w:val="00D95084"/>
    <w:rsid w:val="00DC2A91"/>
    <w:rsid w:val="00DC5554"/>
    <w:rsid w:val="00DD4B64"/>
    <w:rsid w:val="00DD5CAE"/>
    <w:rsid w:val="00DD5DB7"/>
    <w:rsid w:val="00DE06B0"/>
    <w:rsid w:val="00DE2AB8"/>
    <w:rsid w:val="00DF5CBB"/>
    <w:rsid w:val="00E01122"/>
    <w:rsid w:val="00E26771"/>
    <w:rsid w:val="00E41128"/>
    <w:rsid w:val="00E429FF"/>
    <w:rsid w:val="00E436F7"/>
    <w:rsid w:val="00E552A1"/>
    <w:rsid w:val="00E66AB1"/>
    <w:rsid w:val="00E72361"/>
    <w:rsid w:val="00E745BC"/>
    <w:rsid w:val="00E86CE0"/>
    <w:rsid w:val="00EA7DCC"/>
    <w:rsid w:val="00EB468A"/>
    <w:rsid w:val="00EC5CA8"/>
    <w:rsid w:val="00EC6AEF"/>
    <w:rsid w:val="00ED02B5"/>
    <w:rsid w:val="00ED5B5E"/>
    <w:rsid w:val="00EF361B"/>
    <w:rsid w:val="00F045D1"/>
    <w:rsid w:val="00F1537C"/>
    <w:rsid w:val="00F316F8"/>
    <w:rsid w:val="00F42EC4"/>
    <w:rsid w:val="00F45660"/>
    <w:rsid w:val="00F65032"/>
    <w:rsid w:val="00FA03A1"/>
    <w:rsid w:val="00FA2589"/>
    <w:rsid w:val="00FB65CE"/>
    <w:rsid w:val="00FD4BEB"/>
    <w:rsid w:val="00FD678C"/>
    <w:rsid w:val="00FF5B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7F50B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627"/>
    <w:rPr>
      <w:rFonts w:ascii="Times New Roman" w:eastAsia="Times New Roman" w:hAnsi="Times New Roman" w:cs="Times New Roman"/>
      <w:lang w:val="sk-SK"/>
    </w:rPr>
  </w:style>
  <w:style w:type="paragraph" w:styleId="Ttulo1">
    <w:name w:val="heading 1"/>
    <w:basedOn w:val="Normal"/>
    <w:link w:val="Ttulo1Car"/>
    <w:uiPriority w:val="9"/>
    <w:qFormat/>
    <w:pPr>
      <w:spacing w:before="20"/>
      <w:ind w:left="107"/>
      <w:outlineLvl w:val="0"/>
    </w:pPr>
    <w:rPr>
      <w:b/>
      <w:bCs/>
    </w:rPr>
  </w:style>
  <w:style w:type="paragraph" w:styleId="Ttulo2">
    <w:name w:val="heading 2"/>
    <w:basedOn w:val="Normal"/>
    <w:uiPriority w:val="9"/>
    <w:unhideWhenUsed/>
    <w:qFormat/>
    <w:pPr>
      <w:ind w:left="438"/>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style>
  <w:style w:type="paragraph" w:styleId="Prrafodelista">
    <w:name w:val="List Paragraph"/>
    <w:basedOn w:val="Normal"/>
    <w:uiPriority w:val="1"/>
    <w:qFormat/>
    <w:pPr>
      <w:ind w:left="1005" w:hanging="567"/>
    </w:pPr>
  </w:style>
  <w:style w:type="paragraph" w:customStyle="1" w:styleId="TableParagraph">
    <w:name w:val="Table Paragraph"/>
    <w:basedOn w:val="Normal"/>
    <w:uiPriority w:val="1"/>
    <w:qFormat/>
  </w:style>
  <w:style w:type="character" w:styleId="Nmerodelnea">
    <w:name w:val="line number"/>
    <w:basedOn w:val="Fuentedeprrafopredeter"/>
    <w:uiPriority w:val="99"/>
    <w:semiHidden/>
    <w:unhideWhenUsed/>
    <w:rsid w:val="001C4170"/>
  </w:style>
  <w:style w:type="character" w:customStyle="1" w:styleId="TextoindependienteCar">
    <w:name w:val="Texto independiente Car"/>
    <w:basedOn w:val="Fuentedeprrafopredeter"/>
    <w:link w:val="Textoindependiente"/>
    <w:uiPriority w:val="1"/>
    <w:rsid w:val="00191782"/>
    <w:rPr>
      <w:rFonts w:ascii="Times New Roman" w:eastAsia="Times New Roman" w:hAnsi="Times New Roman" w:cs="Times New Roman"/>
      <w:lang w:val="sk-SK"/>
    </w:rPr>
  </w:style>
  <w:style w:type="table" w:styleId="Tablaconcuadrcula">
    <w:name w:val="Table Grid"/>
    <w:basedOn w:val="Tablanormal"/>
    <w:uiPriority w:val="39"/>
    <w:rsid w:val="00100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122876"/>
    <w:pPr>
      <w:widowControl/>
      <w:autoSpaceDE/>
      <w:autoSpaceDN/>
    </w:pPr>
    <w:rPr>
      <w:rFonts w:ascii="Times New Roman" w:eastAsia="Times New Roman" w:hAnsi="Times New Roman" w:cs="Times New Roman"/>
      <w:lang w:val="sk-SK"/>
    </w:rPr>
  </w:style>
  <w:style w:type="paragraph" w:styleId="Encabezado">
    <w:name w:val="header"/>
    <w:basedOn w:val="Normal"/>
    <w:link w:val="EncabezadoCar"/>
    <w:uiPriority w:val="99"/>
    <w:unhideWhenUsed/>
    <w:rsid w:val="0085435F"/>
    <w:pPr>
      <w:tabs>
        <w:tab w:val="center" w:pos="4536"/>
        <w:tab w:val="right" w:pos="9072"/>
      </w:tabs>
    </w:pPr>
  </w:style>
  <w:style w:type="character" w:customStyle="1" w:styleId="EncabezadoCar">
    <w:name w:val="Encabezado Car"/>
    <w:basedOn w:val="Fuentedeprrafopredeter"/>
    <w:link w:val="Encabezado"/>
    <w:uiPriority w:val="99"/>
    <w:rsid w:val="0085435F"/>
    <w:rPr>
      <w:rFonts w:ascii="Times New Roman" w:eastAsia="Times New Roman" w:hAnsi="Times New Roman" w:cs="Times New Roman"/>
      <w:lang w:val="sk-SK"/>
    </w:rPr>
  </w:style>
  <w:style w:type="paragraph" w:styleId="Piedepgina">
    <w:name w:val="footer"/>
    <w:basedOn w:val="Normal"/>
    <w:link w:val="PiedepginaCar"/>
    <w:unhideWhenUsed/>
    <w:rsid w:val="0085435F"/>
    <w:pPr>
      <w:tabs>
        <w:tab w:val="center" w:pos="4536"/>
        <w:tab w:val="right" w:pos="9072"/>
      </w:tabs>
    </w:pPr>
  </w:style>
  <w:style w:type="character" w:customStyle="1" w:styleId="PiedepginaCar">
    <w:name w:val="Pie de página Car"/>
    <w:basedOn w:val="Fuentedeprrafopredeter"/>
    <w:link w:val="Piedepgina"/>
    <w:uiPriority w:val="99"/>
    <w:rsid w:val="0085435F"/>
    <w:rPr>
      <w:rFonts w:ascii="Times New Roman" w:eastAsia="Times New Roman" w:hAnsi="Times New Roman" w:cs="Times New Roman"/>
      <w:lang w:val="sk-SK"/>
    </w:rPr>
  </w:style>
  <w:style w:type="character" w:styleId="Refdecomentario">
    <w:name w:val="annotation reference"/>
    <w:basedOn w:val="Fuentedeprrafopredeter"/>
    <w:uiPriority w:val="99"/>
    <w:semiHidden/>
    <w:unhideWhenUsed/>
    <w:rsid w:val="00A539A2"/>
    <w:rPr>
      <w:sz w:val="16"/>
      <w:szCs w:val="16"/>
    </w:rPr>
  </w:style>
  <w:style w:type="paragraph" w:styleId="Textocomentario">
    <w:name w:val="annotation text"/>
    <w:basedOn w:val="Normal"/>
    <w:link w:val="TextocomentarioCar"/>
    <w:uiPriority w:val="99"/>
    <w:unhideWhenUsed/>
    <w:rsid w:val="00A539A2"/>
    <w:rPr>
      <w:sz w:val="20"/>
      <w:szCs w:val="20"/>
    </w:rPr>
  </w:style>
  <w:style w:type="character" w:customStyle="1" w:styleId="TextocomentarioCar">
    <w:name w:val="Texto comentario Car"/>
    <w:basedOn w:val="Fuentedeprrafopredeter"/>
    <w:link w:val="Textocomentario"/>
    <w:uiPriority w:val="99"/>
    <w:rsid w:val="00A539A2"/>
    <w:rPr>
      <w:rFonts w:ascii="Times New Roman" w:eastAsia="Times New Roman" w:hAnsi="Times New Roman" w:cs="Times New Roman"/>
      <w:sz w:val="20"/>
      <w:szCs w:val="20"/>
      <w:lang w:val="sk-SK"/>
    </w:rPr>
  </w:style>
  <w:style w:type="paragraph" w:styleId="Asuntodelcomentario">
    <w:name w:val="annotation subject"/>
    <w:basedOn w:val="Textocomentario"/>
    <w:next w:val="Textocomentario"/>
    <w:link w:val="AsuntodelcomentarioCar"/>
    <w:uiPriority w:val="99"/>
    <w:semiHidden/>
    <w:unhideWhenUsed/>
    <w:rsid w:val="00A539A2"/>
    <w:rPr>
      <w:b/>
      <w:bCs/>
    </w:rPr>
  </w:style>
  <w:style w:type="character" w:customStyle="1" w:styleId="AsuntodelcomentarioCar">
    <w:name w:val="Asunto del comentario Car"/>
    <w:basedOn w:val="TextocomentarioCar"/>
    <w:link w:val="Asuntodelcomentario"/>
    <w:uiPriority w:val="99"/>
    <w:semiHidden/>
    <w:rsid w:val="00A539A2"/>
    <w:rPr>
      <w:rFonts w:ascii="Times New Roman" w:eastAsia="Times New Roman" w:hAnsi="Times New Roman" w:cs="Times New Roman"/>
      <w:b/>
      <w:bCs/>
      <w:sz w:val="20"/>
      <w:szCs w:val="20"/>
      <w:lang w:val="sk-SK"/>
    </w:rPr>
  </w:style>
  <w:style w:type="character" w:styleId="Hipervnculo">
    <w:name w:val="Hyperlink"/>
    <w:basedOn w:val="Fuentedeprrafopredeter"/>
    <w:uiPriority w:val="99"/>
    <w:unhideWhenUsed/>
    <w:rsid w:val="00016BE5"/>
    <w:rPr>
      <w:color w:val="0000FF" w:themeColor="hyperlink"/>
      <w:u w:val="single"/>
    </w:rPr>
  </w:style>
  <w:style w:type="character" w:styleId="Mencinsinresolver">
    <w:name w:val="Unresolved Mention"/>
    <w:basedOn w:val="Fuentedeprrafopredeter"/>
    <w:uiPriority w:val="99"/>
    <w:semiHidden/>
    <w:unhideWhenUsed/>
    <w:rsid w:val="00016BE5"/>
    <w:rPr>
      <w:color w:val="605E5C"/>
      <w:shd w:val="clear" w:color="auto" w:fill="E1DFDD"/>
    </w:rPr>
  </w:style>
  <w:style w:type="paragraph" w:customStyle="1" w:styleId="MemoHeaderStyle">
    <w:name w:val="MemoHeaderStyle"/>
    <w:basedOn w:val="Normal"/>
    <w:next w:val="Normal"/>
    <w:rsid w:val="00F1537C"/>
    <w:pPr>
      <w:widowControl/>
      <w:tabs>
        <w:tab w:val="left" w:pos="567"/>
      </w:tabs>
      <w:autoSpaceDE/>
      <w:autoSpaceDN/>
      <w:spacing w:line="120" w:lineRule="atLeast"/>
      <w:ind w:left="1418"/>
      <w:jc w:val="both"/>
    </w:pPr>
    <w:rPr>
      <w:rFonts w:ascii="Arial" w:hAnsi="Arial"/>
      <w:b/>
      <w:smallCaps/>
      <w:szCs w:val="20"/>
      <w:lang w:val="en-GB"/>
    </w:rPr>
  </w:style>
  <w:style w:type="paragraph" w:customStyle="1" w:styleId="TitleA">
    <w:name w:val="Title A"/>
    <w:basedOn w:val="Ttulo1"/>
    <w:link w:val="TitleAChar"/>
    <w:qFormat/>
    <w:rsid w:val="00154CE2"/>
    <w:pPr>
      <w:jc w:val="center"/>
    </w:pPr>
  </w:style>
  <w:style w:type="character" w:customStyle="1" w:styleId="Ttulo1Car">
    <w:name w:val="Título 1 Car"/>
    <w:basedOn w:val="Fuentedeprrafopredeter"/>
    <w:link w:val="Ttulo1"/>
    <w:uiPriority w:val="9"/>
    <w:rsid w:val="00154CE2"/>
    <w:rPr>
      <w:rFonts w:ascii="Times New Roman" w:eastAsia="Times New Roman" w:hAnsi="Times New Roman" w:cs="Times New Roman"/>
      <w:b/>
      <w:bCs/>
      <w:lang w:val="sk-SK"/>
    </w:rPr>
  </w:style>
  <w:style w:type="character" w:customStyle="1" w:styleId="TitleAChar">
    <w:name w:val="Title A Char"/>
    <w:basedOn w:val="Ttulo1Car"/>
    <w:link w:val="TitleA"/>
    <w:rsid w:val="00154CE2"/>
    <w:rPr>
      <w:rFonts w:ascii="Times New Roman" w:eastAsia="Times New Roman" w:hAnsi="Times New Roman" w:cs="Times New Roman"/>
      <w:b/>
      <w:bCs/>
      <w:lang w:val="sk-SK"/>
    </w:rPr>
  </w:style>
  <w:style w:type="paragraph" w:customStyle="1" w:styleId="TitleB">
    <w:name w:val="Title B"/>
    <w:basedOn w:val="Ttulo1"/>
    <w:link w:val="TitleBChar"/>
    <w:qFormat/>
    <w:rsid w:val="00154CE2"/>
    <w:pPr>
      <w:keepNext/>
      <w:numPr>
        <w:numId w:val="21"/>
      </w:numPr>
      <w:spacing w:before="0"/>
      <w:ind w:left="567" w:right="282"/>
    </w:pPr>
  </w:style>
  <w:style w:type="character" w:customStyle="1" w:styleId="TitleBChar">
    <w:name w:val="Title B Char"/>
    <w:basedOn w:val="Ttulo1Car"/>
    <w:link w:val="TitleB"/>
    <w:rsid w:val="00154CE2"/>
    <w:rPr>
      <w:rFonts w:ascii="Times New Roman" w:eastAsia="Times New Roman" w:hAnsi="Times New Roman" w:cs="Times New Roman"/>
      <w:b/>
      <w:bCs/>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3968">
      <w:bodyDiv w:val="1"/>
      <w:marLeft w:val="0"/>
      <w:marRight w:val="0"/>
      <w:marTop w:val="0"/>
      <w:marBottom w:val="0"/>
      <w:divBdr>
        <w:top w:val="none" w:sz="0" w:space="0" w:color="auto"/>
        <w:left w:val="none" w:sz="0" w:space="0" w:color="auto"/>
        <w:bottom w:val="none" w:sz="0" w:space="0" w:color="auto"/>
        <w:right w:val="none" w:sz="0" w:space="0" w:color="auto"/>
      </w:divBdr>
    </w:div>
    <w:div w:id="311561633">
      <w:bodyDiv w:val="1"/>
      <w:marLeft w:val="0"/>
      <w:marRight w:val="0"/>
      <w:marTop w:val="0"/>
      <w:marBottom w:val="0"/>
      <w:divBdr>
        <w:top w:val="none" w:sz="0" w:space="0" w:color="auto"/>
        <w:left w:val="none" w:sz="0" w:space="0" w:color="auto"/>
        <w:bottom w:val="none" w:sz="0" w:space="0" w:color="auto"/>
        <w:right w:val="none" w:sz="0" w:space="0" w:color="auto"/>
      </w:divBdr>
    </w:div>
    <w:div w:id="432895521">
      <w:bodyDiv w:val="1"/>
      <w:marLeft w:val="0"/>
      <w:marRight w:val="0"/>
      <w:marTop w:val="0"/>
      <w:marBottom w:val="0"/>
      <w:divBdr>
        <w:top w:val="none" w:sz="0" w:space="0" w:color="auto"/>
        <w:left w:val="none" w:sz="0" w:space="0" w:color="auto"/>
        <w:bottom w:val="none" w:sz="0" w:space="0" w:color="auto"/>
        <w:right w:val="none" w:sz="0" w:space="0" w:color="auto"/>
      </w:divBdr>
    </w:div>
    <w:div w:id="658655954">
      <w:bodyDiv w:val="1"/>
      <w:marLeft w:val="0"/>
      <w:marRight w:val="0"/>
      <w:marTop w:val="0"/>
      <w:marBottom w:val="0"/>
      <w:divBdr>
        <w:top w:val="none" w:sz="0" w:space="0" w:color="auto"/>
        <w:left w:val="none" w:sz="0" w:space="0" w:color="auto"/>
        <w:bottom w:val="none" w:sz="0" w:space="0" w:color="auto"/>
        <w:right w:val="none" w:sz="0" w:space="0" w:color="auto"/>
      </w:divBdr>
    </w:div>
    <w:div w:id="769423917">
      <w:bodyDiv w:val="1"/>
      <w:marLeft w:val="0"/>
      <w:marRight w:val="0"/>
      <w:marTop w:val="0"/>
      <w:marBottom w:val="0"/>
      <w:divBdr>
        <w:top w:val="none" w:sz="0" w:space="0" w:color="auto"/>
        <w:left w:val="none" w:sz="0" w:space="0" w:color="auto"/>
        <w:bottom w:val="none" w:sz="0" w:space="0" w:color="auto"/>
        <w:right w:val="none" w:sz="0" w:space="0" w:color="auto"/>
      </w:divBdr>
    </w:div>
    <w:div w:id="882904926">
      <w:bodyDiv w:val="1"/>
      <w:marLeft w:val="0"/>
      <w:marRight w:val="0"/>
      <w:marTop w:val="0"/>
      <w:marBottom w:val="0"/>
      <w:divBdr>
        <w:top w:val="none" w:sz="0" w:space="0" w:color="auto"/>
        <w:left w:val="none" w:sz="0" w:space="0" w:color="auto"/>
        <w:bottom w:val="none" w:sz="0" w:space="0" w:color="auto"/>
        <w:right w:val="none" w:sz="0" w:space="0" w:color="auto"/>
      </w:divBdr>
    </w:div>
    <w:div w:id="956569995">
      <w:bodyDiv w:val="1"/>
      <w:marLeft w:val="0"/>
      <w:marRight w:val="0"/>
      <w:marTop w:val="0"/>
      <w:marBottom w:val="0"/>
      <w:divBdr>
        <w:top w:val="none" w:sz="0" w:space="0" w:color="auto"/>
        <w:left w:val="none" w:sz="0" w:space="0" w:color="auto"/>
        <w:bottom w:val="none" w:sz="0" w:space="0" w:color="auto"/>
        <w:right w:val="none" w:sz="0" w:space="0" w:color="auto"/>
      </w:divBdr>
    </w:div>
    <w:div w:id="1110317314">
      <w:bodyDiv w:val="1"/>
      <w:marLeft w:val="0"/>
      <w:marRight w:val="0"/>
      <w:marTop w:val="0"/>
      <w:marBottom w:val="0"/>
      <w:divBdr>
        <w:top w:val="none" w:sz="0" w:space="0" w:color="auto"/>
        <w:left w:val="none" w:sz="0" w:space="0" w:color="auto"/>
        <w:bottom w:val="none" w:sz="0" w:space="0" w:color="auto"/>
        <w:right w:val="none" w:sz="0" w:space="0" w:color="auto"/>
      </w:divBdr>
    </w:div>
    <w:div w:id="1147863852">
      <w:bodyDiv w:val="1"/>
      <w:marLeft w:val="0"/>
      <w:marRight w:val="0"/>
      <w:marTop w:val="0"/>
      <w:marBottom w:val="0"/>
      <w:divBdr>
        <w:top w:val="none" w:sz="0" w:space="0" w:color="auto"/>
        <w:left w:val="none" w:sz="0" w:space="0" w:color="auto"/>
        <w:bottom w:val="none" w:sz="0" w:space="0" w:color="auto"/>
        <w:right w:val="none" w:sz="0" w:space="0" w:color="auto"/>
      </w:divBdr>
    </w:div>
    <w:div w:id="1472475349">
      <w:bodyDiv w:val="1"/>
      <w:marLeft w:val="0"/>
      <w:marRight w:val="0"/>
      <w:marTop w:val="0"/>
      <w:marBottom w:val="0"/>
      <w:divBdr>
        <w:top w:val="none" w:sz="0" w:space="0" w:color="auto"/>
        <w:left w:val="none" w:sz="0" w:space="0" w:color="auto"/>
        <w:bottom w:val="none" w:sz="0" w:space="0" w:color="auto"/>
        <w:right w:val="none" w:sz="0" w:space="0" w:color="auto"/>
      </w:divBdr>
    </w:div>
    <w:div w:id="1812214399">
      <w:bodyDiv w:val="1"/>
      <w:marLeft w:val="0"/>
      <w:marRight w:val="0"/>
      <w:marTop w:val="0"/>
      <w:marBottom w:val="0"/>
      <w:divBdr>
        <w:top w:val="none" w:sz="0" w:space="0" w:color="auto"/>
        <w:left w:val="none" w:sz="0" w:space="0" w:color="auto"/>
        <w:bottom w:val="none" w:sz="0" w:space="0" w:color="auto"/>
        <w:right w:val="none" w:sz="0" w:space="0" w:color="auto"/>
      </w:divBdr>
    </w:div>
    <w:div w:id="1938324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Denbrayce" TargetMode="External"/><Relationship Id="rId13" Type="http://schemas.openxmlformats.org/officeDocument/2006/relationships/image" Target="media/image4.jpeg"/><Relationship Id="rId18" Type="http://schemas.openxmlformats.org/officeDocument/2006/relationships/hyperlink" Target="https://www.ema.europa.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customXml" Target="../customXml/item3.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EMADOC-1700519818-2326342</_dlc_DocId>
    <_dlc_DocIdUrl xmlns="a034c160-bfb7-45f5-8632-2eb7e0508071">
      <Url>https://euema.sharepoint.com/sites/CRM/_layouts/15/DocIdRedir.aspx?ID=EMADOC-1700519818-2326342</Url>
      <Description>EMADOC-1700519818-2326342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D1068D8-31EA-4779-AF06-7434C8285A81}">
  <ds:schemaRefs>
    <ds:schemaRef ds:uri="http://schemas.openxmlformats.org/officeDocument/2006/bibliography"/>
  </ds:schemaRefs>
</ds:datastoreItem>
</file>

<file path=customXml/itemProps2.xml><?xml version="1.0" encoding="utf-8"?>
<ds:datastoreItem xmlns:ds="http://schemas.openxmlformats.org/officeDocument/2006/customXml" ds:itemID="{CCC8C02A-DBDA-458D-AE78-98ED52E0EE27}"/>
</file>

<file path=customXml/itemProps3.xml><?xml version="1.0" encoding="utf-8"?>
<ds:datastoreItem xmlns:ds="http://schemas.openxmlformats.org/officeDocument/2006/customXml" ds:itemID="{10F01227-09AC-4168-B221-669AAD2E774D}"/>
</file>

<file path=customXml/itemProps4.xml><?xml version="1.0" encoding="utf-8"?>
<ds:datastoreItem xmlns:ds="http://schemas.openxmlformats.org/officeDocument/2006/customXml" ds:itemID="{8D9E4F7C-718C-4855-9C18-E8D0DE6DCC0F}"/>
</file>

<file path=customXml/itemProps5.xml><?xml version="1.0" encoding="utf-8"?>
<ds:datastoreItem xmlns:ds="http://schemas.openxmlformats.org/officeDocument/2006/customXml" ds:itemID="{4010E266-2711-4EB5-8273-E978605BE581}"/>
</file>

<file path=docProps/app.xml><?xml version="1.0" encoding="utf-8"?>
<Properties xmlns="http://schemas.openxmlformats.org/officeDocument/2006/extended-properties" xmlns:vt="http://schemas.openxmlformats.org/officeDocument/2006/docPropsVTypes">
  <Template>Normal</Template>
  <TotalTime>0</TotalTime>
  <Pages>36</Pages>
  <Words>11366</Words>
  <Characters>64789</Characters>
  <Application>Microsoft Office Word</Application>
  <DocSecurity>0</DocSecurity>
  <Lines>539</Lines>
  <Paragraphs>152</Paragraphs>
  <ScaleCrop>false</ScaleCrop>
  <HeadingPairs>
    <vt:vector size="2" baseType="variant">
      <vt:variant>
        <vt:lpstr>Título</vt:lpstr>
      </vt:variant>
      <vt:variant>
        <vt:i4>1</vt:i4>
      </vt:variant>
    </vt:vector>
  </HeadingPairs>
  <TitlesOfParts>
    <vt:vector size="1" baseType="lpstr">
      <vt:lpstr>Denbrayce: EPAR – Product information – tracked changes</vt:lpstr>
    </vt:vector>
  </TitlesOfParts>
  <Company/>
  <LinksUpToDate>false</LinksUpToDate>
  <CharactersWithSpaces>76003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Denbrayce: EPAR – Product information – tracked changes</dc:title>
  <dc:subject/>
  <dc:creator/>
  <cp:keywords/>
  <cp:lastModifiedBy/>
  <cp:revision>1</cp:revision>
  <dcterms:created xsi:type="dcterms:W3CDTF">2025-07-16T15:01:00Z</dcterms:created>
  <dcterms:modified xsi:type="dcterms:W3CDTF">2025-07-21T15:06:00Z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2e852060-3fd9-4c7d-8d04-299b6f39ec96</vt:lpwstr>
  </property>
</Properties>
</file>